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C91" w:rsidRPr="00063C91" w:rsidRDefault="00063C91" w:rsidP="00063C91">
      <w:pPr>
        <w:widowControl/>
        <w:adjustRightInd/>
        <w:spacing w:before="0" w:line="240" w:lineRule="auto"/>
        <w:ind w:firstLine="0"/>
        <w:jc w:val="right"/>
        <w:textAlignment w:val="auto"/>
        <w:rPr>
          <w:rFonts w:ascii="Times New Roman" w:eastAsia="Times New Roman" w:hAnsi="Times New Roman" w:cs="David"/>
          <w:color w:val="auto"/>
          <w:spacing w:val="0"/>
          <w:sz w:val="24"/>
          <w:szCs w:val="24"/>
          <w:rtl/>
          <w:lang w:eastAsia="he-IL"/>
        </w:rPr>
      </w:pPr>
      <w:bookmarkStart w:id="0" w:name="_GoBack"/>
      <w:bookmarkEnd w:id="0"/>
      <w:r w:rsidRPr="00063C91">
        <w:rPr>
          <w:rFonts w:ascii="Times New Roman" w:eastAsia="Times New Roman" w:hAnsi="Times New Roman" w:cs="David" w:hint="cs"/>
          <w:color w:val="auto"/>
          <w:spacing w:val="0"/>
          <w:sz w:val="24"/>
          <w:szCs w:val="24"/>
          <w:rtl/>
          <w:lang w:eastAsia="he-IL"/>
        </w:rPr>
        <w:t xml:space="preserve">כ"ו טבת </w:t>
      </w:r>
      <w:r w:rsidRPr="00063C91">
        <w:rPr>
          <w:rFonts w:ascii="Times New Roman" w:eastAsia="Times New Roman" w:hAnsi="Times New Roman" w:cs="David"/>
          <w:color w:val="auto"/>
          <w:spacing w:val="0"/>
          <w:sz w:val="24"/>
          <w:szCs w:val="24"/>
          <w:rtl/>
          <w:lang w:eastAsia="he-IL"/>
        </w:rPr>
        <w:t>תשע"</w:t>
      </w:r>
      <w:r w:rsidRPr="00063C91">
        <w:rPr>
          <w:rFonts w:ascii="Times New Roman" w:eastAsia="Times New Roman" w:hAnsi="Times New Roman" w:cs="David" w:hint="cs"/>
          <w:color w:val="auto"/>
          <w:spacing w:val="0"/>
          <w:sz w:val="24"/>
          <w:szCs w:val="24"/>
          <w:rtl/>
          <w:lang w:eastAsia="he-IL"/>
        </w:rPr>
        <w:t>ו</w:t>
      </w:r>
    </w:p>
    <w:p w:rsidR="00063C91" w:rsidRPr="00063C91" w:rsidRDefault="00063C91" w:rsidP="00063C91">
      <w:pPr>
        <w:widowControl/>
        <w:adjustRightInd/>
        <w:spacing w:before="0" w:line="240" w:lineRule="auto"/>
        <w:ind w:firstLine="0"/>
        <w:jc w:val="right"/>
        <w:textAlignment w:val="auto"/>
        <w:rPr>
          <w:rFonts w:ascii="Times New Roman" w:eastAsia="Times New Roman" w:hAnsi="Times New Roman" w:cs="David"/>
          <w:color w:val="auto"/>
          <w:spacing w:val="0"/>
          <w:sz w:val="24"/>
          <w:szCs w:val="24"/>
          <w:rtl/>
          <w:lang w:eastAsia="he-IL"/>
        </w:rPr>
      </w:pPr>
      <w:r w:rsidRPr="00063C91">
        <w:rPr>
          <w:rFonts w:ascii="Times New Roman" w:eastAsia="Times New Roman" w:hAnsi="Times New Roman" w:cs="David" w:hint="cs"/>
          <w:color w:val="auto"/>
          <w:spacing w:val="0"/>
          <w:sz w:val="24"/>
          <w:szCs w:val="24"/>
          <w:rtl/>
          <w:lang w:eastAsia="he-IL"/>
        </w:rPr>
        <w:t>7 בינואר 2016</w:t>
      </w:r>
    </w:p>
    <w:p w:rsidR="009E3650" w:rsidRPr="009E3650" w:rsidRDefault="009E3650" w:rsidP="00063C91">
      <w:pPr>
        <w:widowControl/>
        <w:adjustRightInd/>
        <w:spacing w:before="0" w:line="240" w:lineRule="auto"/>
        <w:ind w:firstLine="0"/>
        <w:textAlignment w:val="auto"/>
        <w:rPr>
          <w:rFonts w:ascii="Garamond" w:hAnsi="Garamond" w:cs="David"/>
          <w:color w:val="auto"/>
          <w:spacing w:val="0"/>
          <w:sz w:val="24"/>
          <w:szCs w:val="24"/>
          <w:u w:val="single"/>
          <w:rtl/>
          <w:lang w:eastAsia="he-IL"/>
        </w:rPr>
      </w:pPr>
      <w:r w:rsidRPr="009E3650">
        <w:rPr>
          <w:rFonts w:ascii="Garamond" w:hAnsi="Garamond" w:cs="David" w:hint="cs"/>
          <w:color w:val="auto"/>
          <w:spacing w:val="0"/>
          <w:sz w:val="24"/>
          <w:szCs w:val="24"/>
          <w:u w:val="single"/>
          <w:rtl/>
          <w:lang w:eastAsia="he-IL"/>
        </w:rPr>
        <w:t>אל</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חברי</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ועדת</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החוקה</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חוק</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ומשפט</w:t>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hint="cs"/>
          <w:color w:val="auto"/>
          <w:spacing w:val="0"/>
          <w:sz w:val="24"/>
          <w:szCs w:val="24"/>
          <w:rtl/>
          <w:lang w:eastAsia="he-IL"/>
        </w:rPr>
        <w:t xml:space="preserve">              </w:t>
      </w:r>
    </w:p>
    <w:p w:rsidR="009E3650" w:rsidRPr="009E3650" w:rsidRDefault="009E3650" w:rsidP="00063C91">
      <w:pPr>
        <w:widowControl/>
        <w:adjustRightInd/>
        <w:spacing w:before="0" w:line="240" w:lineRule="auto"/>
        <w:ind w:firstLine="0"/>
        <w:textAlignment w:val="auto"/>
        <w:rPr>
          <w:rFonts w:ascii="Garamond" w:hAnsi="Garamond" w:cs="David"/>
          <w:b/>
          <w:bCs/>
          <w:color w:val="auto"/>
          <w:spacing w:val="0"/>
          <w:sz w:val="24"/>
          <w:szCs w:val="24"/>
          <w:rtl/>
          <w:lang w:eastAsia="he-IL"/>
        </w:rPr>
      </w:pPr>
      <w:r w:rsidRPr="009E3650">
        <w:rPr>
          <w:rFonts w:ascii="Garamond" w:hAnsi="Garamond" w:cs="David" w:hint="cs"/>
          <w:color w:val="auto"/>
          <w:spacing w:val="0"/>
          <w:sz w:val="24"/>
          <w:szCs w:val="24"/>
          <w:u w:val="single"/>
          <w:rtl/>
          <w:lang w:eastAsia="he-IL"/>
        </w:rPr>
        <w:t>מאת</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הייעוץ</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המשפטי</w:t>
      </w:r>
      <w:r w:rsidRPr="009E3650">
        <w:rPr>
          <w:rFonts w:ascii="Garamond" w:hAnsi="Garamond" w:cs="David"/>
          <w:color w:val="auto"/>
          <w:spacing w:val="0"/>
          <w:sz w:val="24"/>
          <w:szCs w:val="24"/>
          <w:rtl/>
          <w:lang w:eastAsia="he-IL"/>
        </w:rPr>
        <w:t xml:space="preserve"> </w:t>
      </w:r>
      <w:r w:rsidRPr="009E3650">
        <w:rPr>
          <w:rFonts w:ascii="Garamond" w:hAnsi="Garamond" w:cs="David" w:hint="cs"/>
          <w:color w:val="auto"/>
          <w:spacing w:val="0"/>
          <w:sz w:val="24"/>
          <w:szCs w:val="24"/>
          <w:rtl/>
          <w:lang w:eastAsia="he-IL"/>
        </w:rPr>
        <w:t>לוועדה</w:t>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r w:rsidRPr="009E3650">
        <w:rPr>
          <w:rFonts w:ascii="Garamond" w:hAnsi="Garamond" w:cs="David"/>
          <w:color w:val="auto"/>
          <w:spacing w:val="0"/>
          <w:sz w:val="24"/>
          <w:szCs w:val="24"/>
          <w:rtl/>
          <w:lang w:eastAsia="he-IL"/>
        </w:rPr>
        <w:tab/>
      </w:r>
    </w:p>
    <w:p w:rsidR="009E3650" w:rsidRPr="009E3650" w:rsidRDefault="009E3650" w:rsidP="009E3650">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9E3650" w:rsidRPr="009E3650" w:rsidRDefault="009E3650" w:rsidP="00063C91">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r w:rsidRPr="009E3650">
        <w:rPr>
          <w:rFonts w:ascii="Garamond" w:hAnsi="Garamond" w:cs="David" w:hint="cs"/>
          <w:b/>
          <w:bCs/>
          <w:color w:val="auto"/>
          <w:spacing w:val="0"/>
          <w:sz w:val="24"/>
          <w:szCs w:val="24"/>
          <w:rtl/>
          <w:lang w:eastAsia="he-IL"/>
        </w:rPr>
        <w:t>הצעת</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חוק</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המאבק</w:t>
      </w:r>
      <w:r w:rsidRPr="009E3650">
        <w:rPr>
          <w:rFonts w:ascii="Garamond" w:hAnsi="Garamond" w:cs="David"/>
          <w:b/>
          <w:bCs/>
          <w:color w:val="auto"/>
          <w:spacing w:val="0"/>
          <w:sz w:val="24"/>
          <w:szCs w:val="24"/>
          <w:rtl/>
          <w:lang w:eastAsia="he-IL"/>
        </w:rPr>
        <w:t xml:space="preserve"> </w:t>
      </w:r>
      <w:r w:rsidRPr="009E3650">
        <w:rPr>
          <w:rFonts w:ascii="Garamond" w:hAnsi="Garamond" w:cs="David" w:hint="cs"/>
          <w:b/>
          <w:bCs/>
          <w:color w:val="auto"/>
          <w:spacing w:val="0"/>
          <w:sz w:val="24"/>
          <w:szCs w:val="24"/>
          <w:rtl/>
          <w:lang w:eastAsia="he-IL"/>
        </w:rPr>
        <w:t>בטרור</w:t>
      </w:r>
    </w:p>
    <w:p w:rsidR="009E3650" w:rsidRPr="009E3650" w:rsidRDefault="009E3650" w:rsidP="009E3650">
      <w:pPr>
        <w:widowControl/>
        <w:adjustRightInd/>
        <w:spacing w:before="0" w:line="240" w:lineRule="auto"/>
        <w:ind w:firstLine="0"/>
        <w:jc w:val="center"/>
        <w:textAlignment w:val="auto"/>
        <w:rPr>
          <w:rFonts w:ascii="Garamond" w:hAnsi="Garamond" w:cs="David"/>
          <w:b/>
          <w:bCs/>
          <w:color w:val="auto"/>
          <w:spacing w:val="0"/>
          <w:sz w:val="24"/>
          <w:szCs w:val="24"/>
          <w:u w:val="single"/>
          <w:rtl/>
          <w:lang w:eastAsia="he-IL"/>
        </w:rPr>
      </w:pPr>
      <w:r>
        <w:rPr>
          <w:rFonts w:ascii="Garamond" w:hAnsi="Garamond" w:cs="David" w:hint="cs"/>
          <w:b/>
          <w:bCs/>
          <w:color w:val="auto"/>
          <w:spacing w:val="0"/>
          <w:sz w:val="24"/>
          <w:szCs w:val="24"/>
          <w:u w:val="single"/>
          <w:rtl/>
          <w:lang w:eastAsia="he-IL"/>
        </w:rPr>
        <w:t>צווים למניעת פעילות ולהגבלת שימוש במקום</w:t>
      </w:r>
      <w:r w:rsidRPr="009E3650">
        <w:rPr>
          <w:rFonts w:ascii="Garamond" w:hAnsi="Garamond" w:cs="David" w:hint="cs"/>
          <w:b/>
          <w:bCs/>
          <w:color w:val="auto"/>
          <w:spacing w:val="0"/>
          <w:sz w:val="24"/>
          <w:szCs w:val="24"/>
          <w:u w:val="single"/>
          <w:rtl/>
          <w:lang w:eastAsia="he-IL"/>
        </w:rPr>
        <w:t xml:space="preserve"> (</w:t>
      </w:r>
      <w:r>
        <w:rPr>
          <w:rFonts w:ascii="Garamond" w:hAnsi="Garamond" w:cs="David" w:hint="cs"/>
          <w:b/>
          <w:bCs/>
          <w:color w:val="auto"/>
          <w:spacing w:val="0"/>
          <w:sz w:val="24"/>
          <w:szCs w:val="24"/>
          <w:u w:val="single"/>
          <w:rtl/>
          <w:lang w:eastAsia="he-IL"/>
        </w:rPr>
        <w:t>פרק ח'</w:t>
      </w:r>
      <w:r w:rsidRPr="009E3650">
        <w:rPr>
          <w:rFonts w:ascii="Garamond" w:hAnsi="Garamond" w:cs="David" w:hint="cs"/>
          <w:b/>
          <w:bCs/>
          <w:color w:val="auto"/>
          <w:spacing w:val="0"/>
          <w:sz w:val="24"/>
          <w:szCs w:val="24"/>
          <w:u w:val="single"/>
          <w:rtl/>
          <w:lang w:eastAsia="he-IL"/>
        </w:rPr>
        <w:t>)</w:t>
      </w:r>
    </w:p>
    <w:p w:rsidR="009E3650" w:rsidRDefault="009E3650" w:rsidP="005E1DAD">
      <w:pPr>
        <w:rPr>
          <w:rFonts w:cs="David"/>
          <w:sz w:val="24"/>
          <w:szCs w:val="24"/>
          <w:rtl/>
        </w:rPr>
      </w:pPr>
    </w:p>
    <w:p w:rsidR="00194165" w:rsidRDefault="00EB3D4D" w:rsidP="00E978C1">
      <w:pPr>
        <w:spacing w:line="360" w:lineRule="auto"/>
        <w:rPr>
          <w:rFonts w:cs="David"/>
          <w:sz w:val="24"/>
          <w:szCs w:val="24"/>
          <w:rtl/>
        </w:rPr>
      </w:pPr>
      <w:r>
        <w:rPr>
          <w:rFonts w:cs="David" w:hint="cs"/>
          <w:sz w:val="24"/>
          <w:szCs w:val="24"/>
          <w:rtl/>
        </w:rPr>
        <w:t>בפרק ח' להצעת החוק מוצע לאפשר למשטרת ישראל למנוע פעילות של ארגון טרור, וכן להגביל את השימוש במקום</w:t>
      </w:r>
      <w:r w:rsidR="0069168D">
        <w:rPr>
          <w:rFonts w:cs="David" w:hint="cs"/>
          <w:sz w:val="24"/>
          <w:szCs w:val="24"/>
          <w:rtl/>
        </w:rPr>
        <w:t xml:space="preserve"> או לסגור מקום</w:t>
      </w:r>
      <w:r>
        <w:rPr>
          <w:rFonts w:cs="David" w:hint="cs"/>
          <w:sz w:val="24"/>
          <w:szCs w:val="24"/>
          <w:rtl/>
        </w:rPr>
        <w:t xml:space="preserve"> המשמש לפעילות ארגון טרור, באמצעות צווים מינהליים.</w:t>
      </w:r>
      <w:r w:rsidR="0069168D">
        <w:rPr>
          <w:rFonts w:cs="David" w:hint="cs"/>
          <w:sz w:val="24"/>
          <w:szCs w:val="24"/>
          <w:rtl/>
        </w:rPr>
        <w:t xml:space="preserve"> סמכויות אלה נדרשות, לפי דברי ההסבר,  לצורך "המאבק היסוד</w:t>
      </w:r>
      <w:r w:rsidR="005E1DAD">
        <w:rPr>
          <w:rFonts w:cs="David" w:hint="cs"/>
          <w:sz w:val="24"/>
          <w:szCs w:val="24"/>
          <w:rtl/>
        </w:rPr>
        <w:t>י</w:t>
      </w:r>
      <w:r w:rsidR="0069168D">
        <w:rPr>
          <w:rFonts w:cs="David" w:hint="cs"/>
          <w:sz w:val="24"/>
          <w:szCs w:val="24"/>
          <w:rtl/>
        </w:rPr>
        <w:t xml:space="preserve"> בארגוני הטרור, בין השאר באמצעות הצרת צעדיהם ומנ</w:t>
      </w:r>
      <w:r w:rsidR="00E978C1">
        <w:rPr>
          <w:rFonts w:cs="David" w:hint="cs"/>
          <w:sz w:val="24"/>
          <w:szCs w:val="24"/>
          <w:rtl/>
        </w:rPr>
        <w:t>יעת כל התארגנות ופעילות מטעמם. "</w:t>
      </w:r>
      <w:r w:rsidR="0069168D">
        <w:rPr>
          <w:rFonts w:cs="David" w:hint="cs"/>
          <w:sz w:val="24"/>
          <w:szCs w:val="24"/>
          <w:rtl/>
        </w:rPr>
        <w:t>הצווים נועדו גם כדי להגביל את הפעילות ה"לגיטימי</w:t>
      </w:r>
      <w:r w:rsidR="0069168D">
        <w:rPr>
          <w:rFonts w:cs="David"/>
          <w:sz w:val="24"/>
          <w:szCs w:val="24"/>
          <w:rtl/>
        </w:rPr>
        <w:t>ת</w:t>
      </w:r>
      <w:r w:rsidR="0069168D">
        <w:rPr>
          <w:rFonts w:cs="David" w:hint="cs"/>
          <w:sz w:val="24"/>
          <w:szCs w:val="24"/>
          <w:rtl/>
        </w:rPr>
        <w:t xml:space="preserve">" של ארגוני הטרור, שכן הצעת החוק מבוססת על העיקרון, </w:t>
      </w:r>
      <w:r w:rsidR="00E978C1">
        <w:rPr>
          <w:rFonts w:cs="David" w:hint="cs"/>
          <w:sz w:val="24"/>
          <w:szCs w:val="24"/>
          <w:rtl/>
        </w:rPr>
        <w:t>ש</w:t>
      </w:r>
      <w:r w:rsidR="005E1DAD">
        <w:rPr>
          <w:rFonts w:cs="David" w:hint="cs"/>
          <w:sz w:val="24"/>
          <w:szCs w:val="24"/>
          <w:rtl/>
        </w:rPr>
        <w:t xml:space="preserve">אותו </w:t>
      </w:r>
      <w:r w:rsidR="001A2851">
        <w:rPr>
          <w:rFonts w:cs="David" w:hint="cs"/>
          <w:sz w:val="24"/>
          <w:szCs w:val="24"/>
          <w:rtl/>
        </w:rPr>
        <w:t>קיבל</w:t>
      </w:r>
      <w:r w:rsidR="0069168D">
        <w:rPr>
          <w:rFonts w:cs="David" w:hint="cs"/>
          <w:sz w:val="24"/>
          <w:szCs w:val="24"/>
          <w:rtl/>
        </w:rPr>
        <w:t>ה הוועדה, שאין להבחין בין פעילות פלילית של ארגון טרור לבין פעילות אחרת. לאחר שארגון הוכרז כארגון טרור, או לחלופין, כאשר הארגון עצמו מבצע מעשי טרור</w:t>
      </w:r>
      <w:r w:rsidR="005E1DAD">
        <w:rPr>
          <w:rFonts w:cs="David" w:hint="cs"/>
          <w:sz w:val="24"/>
          <w:szCs w:val="24"/>
          <w:rtl/>
        </w:rPr>
        <w:t xml:space="preserve"> (אף לפני שהוכרז כארגון טרור)</w:t>
      </w:r>
      <w:r w:rsidR="0069168D">
        <w:rPr>
          <w:rFonts w:cs="David" w:hint="cs"/>
          <w:sz w:val="24"/>
          <w:szCs w:val="24"/>
          <w:rtl/>
        </w:rPr>
        <w:t xml:space="preserve">, אין לו זכות קיום ולכן יש </w:t>
      </w:r>
      <w:r w:rsidR="001A2851">
        <w:rPr>
          <w:rFonts w:cs="David" w:hint="cs"/>
          <w:sz w:val="24"/>
          <w:szCs w:val="24"/>
          <w:rtl/>
        </w:rPr>
        <w:t>להילחם בכל פעילות שלו</w:t>
      </w:r>
      <w:r w:rsidR="0069168D">
        <w:rPr>
          <w:rFonts w:cs="David" w:hint="cs"/>
          <w:sz w:val="24"/>
          <w:szCs w:val="24"/>
          <w:rtl/>
        </w:rPr>
        <w:t xml:space="preserve">. </w:t>
      </w:r>
      <w:r w:rsidR="005E1DAD">
        <w:rPr>
          <w:rFonts w:cs="David" w:hint="cs"/>
          <w:sz w:val="24"/>
          <w:szCs w:val="24"/>
          <w:rtl/>
        </w:rPr>
        <w:t xml:space="preserve">לפי המוצע, הסמכות למנוע פעילויות ולסגור מקומות תינתן לגורמים מינהליים (מפקד מחוז או המפקח הכללי של משטרת ישראל, לפי העניין); </w:t>
      </w:r>
      <w:r w:rsidR="00194165">
        <w:rPr>
          <w:rFonts w:cs="David" w:hint="cs"/>
          <w:sz w:val="24"/>
          <w:szCs w:val="24"/>
          <w:rtl/>
        </w:rPr>
        <w:t>מי שנפגע מהצו רשאי להגיש בקשה לעיון חוזר לגורם מנהלי, וכן להגיש עתי</w:t>
      </w:r>
      <w:r w:rsidR="005E1DAD">
        <w:rPr>
          <w:rFonts w:cs="David" w:hint="cs"/>
          <w:sz w:val="24"/>
          <w:szCs w:val="24"/>
          <w:rtl/>
        </w:rPr>
        <w:t>רה לבית המשפט לעניינים מינהליים.</w:t>
      </w:r>
      <w:r w:rsidR="00194165">
        <w:rPr>
          <w:rFonts w:cs="David" w:hint="cs"/>
          <w:sz w:val="24"/>
          <w:szCs w:val="24"/>
          <w:rtl/>
        </w:rPr>
        <w:t xml:space="preserve"> בדיון בעתירה יהיה השופט רשאי לקבל ראיות חסויות שלא בנוכחות הנפגע. </w:t>
      </w:r>
    </w:p>
    <w:p w:rsidR="00194165" w:rsidRDefault="00194165" w:rsidP="00E978C1">
      <w:pPr>
        <w:spacing w:line="360" w:lineRule="auto"/>
        <w:rPr>
          <w:rFonts w:cs="David"/>
          <w:sz w:val="24"/>
          <w:szCs w:val="24"/>
          <w:rtl/>
        </w:rPr>
      </w:pPr>
      <w:r>
        <w:rPr>
          <w:rFonts w:cs="David" w:hint="cs"/>
          <w:sz w:val="24"/>
          <w:szCs w:val="24"/>
          <w:rtl/>
        </w:rPr>
        <w:t>כיום, סעיף 129 לתקנות ההגנה מאפשר למפקד צבאי לסגור מקום, בעילות רחבות מאוד, וסעיף 6 לפקודת מניעת טרור מסמיך את המפכ"ל לסג</w:t>
      </w:r>
      <w:r w:rsidR="001A2851">
        <w:rPr>
          <w:rFonts w:cs="David" w:hint="cs"/>
          <w:sz w:val="24"/>
          <w:szCs w:val="24"/>
          <w:rtl/>
        </w:rPr>
        <w:t>ור כל מקום המשמש ארגון טרור</w:t>
      </w:r>
      <w:r w:rsidR="003E2203">
        <w:rPr>
          <w:rFonts w:cs="David" w:hint="cs"/>
          <w:sz w:val="24"/>
          <w:szCs w:val="24"/>
          <w:rtl/>
        </w:rPr>
        <w:t>:</w:t>
      </w:r>
      <w:r>
        <w:rPr>
          <w:rFonts w:cs="David" w:hint="cs"/>
          <w:sz w:val="24"/>
          <w:szCs w:val="24"/>
          <w:rtl/>
        </w:rPr>
        <w:t xml:space="preserve"> </w:t>
      </w:r>
    </w:p>
    <w:p w:rsidR="00194165" w:rsidRPr="00194165" w:rsidRDefault="00194165" w:rsidP="00194165">
      <w:pPr>
        <w:pStyle w:val="p00"/>
        <w:bidi/>
        <w:spacing w:before="72" w:beforeAutospacing="0" w:after="0" w:afterAutospacing="0"/>
        <w:ind w:right="1134"/>
        <w:rPr>
          <w:rFonts w:cs="David"/>
        </w:rPr>
      </w:pPr>
      <w:r w:rsidRPr="00194165">
        <w:rPr>
          <w:rStyle w:val="big-number"/>
          <w:rFonts w:ascii="Time New Roman" w:hAnsi="Time New Roman" w:cs="David" w:hint="cs"/>
          <w:b/>
          <w:bCs/>
          <w:rtl/>
        </w:rPr>
        <w:t>"</w:t>
      </w:r>
      <w:r w:rsidRPr="00194165">
        <w:rPr>
          <w:rStyle w:val="big-number"/>
          <w:rFonts w:ascii="Time New Roman" w:hAnsi="Time New Roman" w:cs="David"/>
          <w:b/>
          <w:bCs/>
          <w:rtl/>
        </w:rPr>
        <w:t>צווים לפתוח ולסגור מקומות</w:t>
      </w:r>
    </w:p>
    <w:p w:rsidR="00194165" w:rsidRPr="00194165" w:rsidRDefault="00194165" w:rsidP="00194165">
      <w:pPr>
        <w:pStyle w:val="p00"/>
        <w:bidi/>
        <w:spacing w:before="72" w:beforeAutospacing="0" w:after="0" w:afterAutospacing="0"/>
        <w:ind w:right="1134"/>
        <w:jc w:val="both"/>
        <w:rPr>
          <w:rFonts w:cs="David"/>
          <w:color w:val="000000"/>
          <w:rtl/>
        </w:rPr>
      </w:pPr>
      <w:r w:rsidRPr="00194165">
        <w:rPr>
          <w:rStyle w:val="big-number"/>
          <w:rFonts w:cs="David" w:hint="cs"/>
          <w:color w:val="000000"/>
          <w:rtl/>
        </w:rPr>
        <w:t>129</w:t>
      </w:r>
      <w:r w:rsidRPr="00194165">
        <w:rPr>
          <w:rStyle w:val="default"/>
          <w:rFonts w:cs="David" w:hint="cs"/>
          <w:color w:val="000000"/>
          <w:rtl/>
        </w:rPr>
        <w:t>. </w:t>
      </w:r>
      <w:r w:rsidRPr="00194165">
        <w:rPr>
          <w:rStyle w:val="apple-converted-space"/>
          <w:rFonts w:eastAsia="MS Mincho" w:cs="David" w:hint="cs"/>
          <w:rtl/>
        </w:rPr>
        <w:t> </w:t>
      </w:r>
      <w:r w:rsidRPr="00194165">
        <w:rPr>
          <w:rStyle w:val="default"/>
          <w:rFonts w:cs="David" w:hint="cs"/>
          <w:color w:val="000000"/>
          <w:rtl/>
        </w:rPr>
        <w:t>(1) </w:t>
      </w:r>
      <w:r w:rsidRPr="00194165">
        <w:rPr>
          <w:rStyle w:val="apple-converted-space"/>
          <w:rFonts w:eastAsia="MS Mincho" w:cs="David" w:hint="cs"/>
          <w:rtl/>
        </w:rPr>
        <w:t> </w:t>
      </w:r>
      <w:r w:rsidRPr="00194165">
        <w:rPr>
          <w:rStyle w:val="default"/>
          <w:rFonts w:cs="David" w:hint="cs"/>
          <w:color w:val="000000"/>
          <w:rtl/>
        </w:rPr>
        <w:t>מפקד צבאי רשאי, בצו –</w:t>
      </w:r>
    </w:p>
    <w:p w:rsidR="00194165" w:rsidRPr="00194165" w:rsidRDefault="00194165" w:rsidP="00194165">
      <w:pPr>
        <w:pStyle w:val="p22"/>
        <w:bidi/>
        <w:spacing w:before="72" w:beforeAutospacing="0" w:after="0" w:afterAutospacing="0"/>
        <w:ind w:left="1021" w:right="1134"/>
        <w:jc w:val="both"/>
        <w:rPr>
          <w:rFonts w:cs="David"/>
          <w:color w:val="000000"/>
          <w:rtl/>
        </w:rPr>
      </w:pPr>
      <w:r w:rsidRPr="00194165">
        <w:rPr>
          <w:rStyle w:val="default"/>
          <w:rFonts w:cs="David" w:hint="cs"/>
          <w:color w:val="000000"/>
          <w:rtl/>
        </w:rPr>
        <w:t>(א)  </w:t>
      </w:r>
      <w:r w:rsidRPr="00194165">
        <w:rPr>
          <w:rStyle w:val="apple-converted-space"/>
          <w:rFonts w:eastAsia="MS Mincho" w:cs="David" w:hint="cs"/>
          <w:rtl/>
        </w:rPr>
        <w:t> </w:t>
      </w:r>
      <w:r w:rsidRPr="00194165">
        <w:rPr>
          <w:rStyle w:val="default"/>
          <w:rFonts w:cs="David" w:hint="cs"/>
          <w:color w:val="000000"/>
          <w:rtl/>
        </w:rPr>
        <w:t>אם נראה לו הדבר נחוץ או מועיל לעשות כן לטובת שלומו של הציבור, הגנתה של ישראל, קיומו של הסדר הציבורי, או קיומם של ההספקה או השירותים החיוניים לכלל, לדרוש מבעליהם או ממנהליהם של חנויות או של עסקים בדרך-כלל, או של כל מין של חנויות או של עסקים, או של כל חנויות או של עסקים בדרך-כלל, או של כל מין של חנויות או של עסקים, או של כל חנויות או עסקים נקובים, שיש לו טעם להאמין בהם כי נסגרו עקב סגירה מאורגנת או כללית של עסקים, בין בכל השטח שלו ובין בכל עיר, כפר, שכונה או רחוב נקובים, כי יפתחום ויעסקו בעסקים כרגיל;</w:t>
      </w:r>
    </w:p>
    <w:p w:rsidR="00194165" w:rsidRPr="00194165" w:rsidRDefault="00194165" w:rsidP="00194165">
      <w:pPr>
        <w:pStyle w:val="p22"/>
        <w:bidi/>
        <w:spacing w:before="72" w:beforeAutospacing="0" w:after="0" w:afterAutospacing="0"/>
        <w:ind w:left="1021" w:right="1134"/>
        <w:jc w:val="both"/>
        <w:rPr>
          <w:rFonts w:cs="David"/>
          <w:color w:val="000000"/>
          <w:rtl/>
        </w:rPr>
      </w:pPr>
      <w:r w:rsidRPr="00194165">
        <w:rPr>
          <w:rStyle w:val="default"/>
          <w:rFonts w:cs="David" w:hint="cs"/>
          <w:color w:val="000000"/>
          <w:rtl/>
        </w:rPr>
        <w:t>(ב)  </w:t>
      </w:r>
      <w:r w:rsidRPr="00194165">
        <w:rPr>
          <w:rStyle w:val="apple-converted-space"/>
          <w:rFonts w:eastAsia="MS Mincho" w:cs="David" w:hint="cs"/>
          <w:rtl/>
        </w:rPr>
        <w:t> </w:t>
      </w:r>
      <w:r w:rsidRPr="00194165">
        <w:rPr>
          <w:rStyle w:val="default"/>
          <w:rFonts w:cs="David" w:hint="cs"/>
          <w:color w:val="000000"/>
          <w:rtl/>
        </w:rPr>
        <w:t>אם נראה לו הדבר נחוץ או מועיל לעשות כן לטובת שלומו של הציבור, הגנתה של ישראל או קיומו של הסדר הציבורי, לדרוש מן המחזיקים במקומות מכל מין או סוג נקובים, או במקומות נקובים בכל רחבי השטח שלו או בכל עיר, כפר, שכונה או רחוב נקובים, כי יסגרום, יחד עם כל שערים או פתיחות אחרות המובילים אליהם, וישמרום סגורים במשך אותה תקופה שתינקב.</w:t>
      </w:r>
    </w:p>
    <w:p w:rsidR="00194165" w:rsidRDefault="00194165" w:rsidP="00194165">
      <w:pPr>
        <w:pStyle w:val="p00"/>
        <w:bidi/>
        <w:spacing w:before="72" w:beforeAutospacing="0" w:after="0" w:afterAutospacing="0"/>
        <w:ind w:right="1134"/>
        <w:jc w:val="both"/>
        <w:rPr>
          <w:rFonts w:cs="David"/>
          <w:color w:val="000000"/>
          <w:rtl/>
        </w:rPr>
      </w:pPr>
      <w:r w:rsidRPr="00194165">
        <w:rPr>
          <w:rFonts w:cs="David" w:hint="cs"/>
          <w:color w:val="000000"/>
          <w:rtl/>
        </w:rPr>
        <w:t>        </w:t>
      </w:r>
      <w:r w:rsidRPr="00194165">
        <w:rPr>
          <w:rStyle w:val="apple-converted-space"/>
          <w:rFonts w:eastAsia="MS Mincho" w:cs="David" w:hint="cs"/>
          <w:rtl/>
        </w:rPr>
        <w:t> </w:t>
      </w:r>
      <w:r w:rsidRPr="00194165">
        <w:rPr>
          <w:rStyle w:val="default"/>
          <w:rFonts w:cs="David" w:hint="cs"/>
          <w:color w:val="000000"/>
          <w:rtl/>
        </w:rPr>
        <w:t>(2) </w:t>
      </w:r>
      <w:r w:rsidRPr="00194165">
        <w:rPr>
          <w:rStyle w:val="apple-converted-space"/>
          <w:rFonts w:eastAsia="MS Mincho" w:cs="David" w:hint="cs"/>
          <w:rtl/>
        </w:rPr>
        <w:t> </w:t>
      </w:r>
      <w:r w:rsidRPr="00194165">
        <w:rPr>
          <w:rStyle w:val="default"/>
          <w:rFonts w:cs="David" w:hint="cs"/>
          <w:color w:val="000000"/>
          <w:rtl/>
        </w:rPr>
        <w:t>כל אדם, המפר כל צו לפי התקנה הזאת, יאשם בעבירה על התקנות האלה.</w:t>
      </w:r>
      <w:r>
        <w:rPr>
          <w:rStyle w:val="default"/>
          <w:rFonts w:cs="David" w:hint="cs"/>
          <w:color w:val="000000"/>
          <w:rtl/>
        </w:rPr>
        <w:t>"</w:t>
      </w:r>
    </w:p>
    <w:p w:rsidR="00194165" w:rsidRPr="00194165" w:rsidRDefault="00194165" w:rsidP="00194165">
      <w:pPr>
        <w:pStyle w:val="p00"/>
        <w:bidi/>
        <w:spacing w:before="72" w:beforeAutospacing="0" w:after="0" w:afterAutospacing="0"/>
        <w:ind w:right="1134"/>
        <w:rPr>
          <w:rStyle w:val="default"/>
          <w:rFonts w:cs="David"/>
          <w:b/>
          <w:bCs/>
        </w:rPr>
      </w:pPr>
      <w:r w:rsidRPr="00194165">
        <w:rPr>
          <w:rStyle w:val="default"/>
          <w:rFonts w:hint="cs"/>
          <w:rtl/>
        </w:rPr>
        <w:t>"</w:t>
      </w:r>
      <w:r w:rsidRPr="00194165">
        <w:rPr>
          <w:rStyle w:val="default"/>
          <w:rFonts w:cs="David"/>
          <w:b/>
          <w:bCs/>
          <w:color w:val="000000"/>
          <w:rtl/>
        </w:rPr>
        <w:t xml:space="preserve">סגירת מקומות פעולה וכו' של ארגון טרוריסטי </w:t>
      </w:r>
    </w:p>
    <w:p w:rsidR="00194165" w:rsidRPr="00194165" w:rsidRDefault="00194165" w:rsidP="00194165">
      <w:pPr>
        <w:pStyle w:val="p00"/>
        <w:bidi/>
        <w:spacing w:before="72" w:beforeAutospacing="0" w:after="0" w:afterAutospacing="0"/>
        <w:ind w:right="1134"/>
        <w:jc w:val="both"/>
        <w:rPr>
          <w:rStyle w:val="default"/>
          <w:rFonts w:cs="David"/>
          <w:rtl/>
        </w:rPr>
      </w:pPr>
      <w:r w:rsidRPr="00194165">
        <w:rPr>
          <w:rStyle w:val="default"/>
          <w:rFonts w:cs="David" w:hint="cs"/>
          <w:rtl/>
        </w:rPr>
        <w:t>6.    </w:t>
      </w:r>
      <w:r w:rsidRPr="00194165">
        <w:rPr>
          <w:rStyle w:val="default"/>
          <w:rFonts w:cs="David" w:hint="cs"/>
          <w:color w:val="000000"/>
          <w:rtl/>
        </w:rPr>
        <w:t>(א) </w:t>
      </w:r>
      <w:r w:rsidRPr="00194165">
        <w:rPr>
          <w:rStyle w:val="default"/>
          <w:rFonts w:cs="David" w:hint="cs"/>
          <w:rtl/>
        </w:rPr>
        <w:t> </w:t>
      </w:r>
      <w:r w:rsidRPr="00194165">
        <w:rPr>
          <w:rStyle w:val="default"/>
          <w:rFonts w:cs="David" w:hint="cs"/>
          <w:color w:val="000000"/>
          <w:rtl/>
        </w:rPr>
        <w:t>המפקח הכללי של משטרת ישראל, רשאי להחליט בכתב לסגור כל מקום המשמש לארגון טרוריסטי או לחבריו, בקביעות או בהזדמנות מסויימת, מקום של פעולה, פגישה, תעמולה או מחסן; משניתנה החלטה כאמור, רשאי כל מפקח משטרה לבצעה.</w:t>
      </w:r>
      <w:r>
        <w:rPr>
          <w:rStyle w:val="default"/>
          <w:rFonts w:cs="David" w:hint="cs"/>
          <w:rtl/>
        </w:rPr>
        <w:t>"</w:t>
      </w:r>
    </w:p>
    <w:p w:rsidR="00194165" w:rsidRPr="00194165" w:rsidRDefault="00194165" w:rsidP="00194165">
      <w:pPr>
        <w:pStyle w:val="p00"/>
        <w:bidi/>
        <w:spacing w:before="72" w:beforeAutospacing="0" w:after="0" w:afterAutospacing="0"/>
        <w:ind w:right="1134"/>
        <w:jc w:val="both"/>
        <w:rPr>
          <w:rFonts w:cs="David"/>
          <w:color w:val="000000"/>
          <w:rtl/>
        </w:rPr>
      </w:pPr>
    </w:p>
    <w:p w:rsidR="00EB3D4D" w:rsidRDefault="00194165" w:rsidP="001D3264">
      <w:pPr>
        <w:spacing w:line="360" w:lineRule="auto"/>
        <w:rPr>
          <w:rFonts w:cs="David"/>
          <w:sz w:val="24"/>
          <w:szCs w:val="24"/>
          <w:rtl/>
        </w:rPr>
      </w:pPr>
      <w:r>
        <w:rPr>
          <w:rFonts w:cs="David" w:hint="cs"/>
          <w:sz w:val="24"/>
          <w:szCs w:val="24"/>
          <w:rtl/>
        </w:rPr>
        <w:lastRenderedPageBreak/>
        <w:t>הערות</w:t>
      </w:r>
      <w:r w:rsidR="001A2851">
        <w:rPr>
          <w:rFonts w:cs="David" w:hint="cs"/>
          <w:sz w:val="24"/>
          <w:szCs w:val="24"/>
          <w:rtl/>
        </w:rPr>
        <w:t xml:space="preserve">ינו </w:t>
      </w:r>
      <w:r>
        <w:rPr>
          <w:rFonts w:cs="David" w:hint="cs"/>
          <w:sz w:val="24"/>
          <w:szCs w:val="24"/>
          <w:rtl/>
        </w:rPr>
        <w:t xml:space="preserve">מופיעות </w:t>
      </w:r>
      <w:r w:rsidR="001A2851">
        <w:rPr>
          <w:rFonts w:cs="David" w:hint="cs"/>
          <w:sz w:val="24"/>
          <w:szCs w:val="24"/>
          <w:rtl/>
        </w:rPr>
        <w:t>לצד ה</w:t>
      </w:r>
      <w:r>
        <w:rPr>
          <w:rFonts w:cs="David" w:hint="cs"/>
          <w:sz w:val="24"/>
          <w:szCs w:val="24"/>
          <w:rtl/>
        </w:rPr>
        <w:t>טקסט, להלן. יוער כ</w:t>
      </w:r>
      <w:r w:rsidR="001A2851">
        <w:rPr>
          <w:rFonts w:cs="David" w:hint="cs"/>
          <w:sz w:val="24"/>
          <w:szCs w:val="24"/>
          <w:rtl/>
        </w:rPr>
        <w:t>י מונחת על שולחננו, לאחר שעבר</w:t>
      </w:r>
      <w:r w:rsidR="00E978C1">
        <w:rPr>
          <w:rFonts w:cs="David" w:hint="cs"/>
          <w:sz w:val="24"/>
          <w:szCs w:val="24"/>
          <w:rtl/>
        </w:rPr>
        <w:t>ה דין</w:t>
      </w:r>
      <w:r w:rsidR="001A2851">
        <w:rPr>
          <w:rFonts w:cs="David" w:hint="cs"/>
          <w:sz w:val="24"/>
          <w:szCs w:val="24"/>
          <w:rtl/>
        </w:rPr>
        <w:t xml:space="preserve"> רציפות ונוסחה מחדש בוועדת החוקה חוק ומשפט בכנסת ה</w:t>
      </w:r>
      <w:r w:rsidR="00E978C1">
        <w:rPr>
          <w:rFonts w:cs="David" w:hint="cs"/>
          <w:sz w:val="24"/>
          <w:szCs w:val="24"/>
          <w:rtl/>
        </w:rPr>
        <w:t>-19,</w:t>
      </w:r>
      <w:r>
        <w:rPr>
          <w:rFonts w:cs="David" w:hint="cs"/>
          <w:sz w:val="24"/>
          <w:szCs w:val="24"/>
          <w:rtl/>
        </w:rPr>
        <w:t xml:space="preserve"> הצעת חוק ממשלתית</w:t>
      </w:r>
      <w:r w:rsidR="00D42FFD">
        <w:rPr>
          <w:rFonts w:cs="David" w:hint="cs"/>
          <w:sz w:val="24"/>
          <w:szCs w:val="24"/>
          <w:rtl/>
        </w:rPr>
        <w:t xml:space="preserve"> לתיקון </w:t>
      </w:r>
      <w:r w:rsidR="00D42FFD" w:rsidRPr="00D42FFD">
        <w:rPr>
          <w:rFonts w:cs="David"/>
          <w:sz w:val="24"/>
          <w:szCs w:val="24"/>
          <w:rtl/>
        </w:rPr>
        <w:t>חוק הגבלת שימוש במקום לשם מניעת ביצוע עבירות, תשס"ה-2005</w:t>
      </w:r>
      <w:r w:rsidR="001A2851">
        <w:rPr>
          <w:rFonts w:cs="David" w:hint="cs"/>
          <w:sz w:val="24"/>
          <w:szCs w:val="24"/>
          <w:rtl/>
        </w:rPr>
        <w:t>. גם הצעת חוק זו</w:t>
      </w:r>
      <w:r>
        <w:rPr>
          <w:rFonts w:cs="David" w:hint="cs"/>
          <w:sz w:val="24"/>
          <w:szCs w:val="24"/>
          <w:rtl/>
        </w:rPr>
        <w:t xml:space="preserve"> מבקשת לאפשר למשטרה להגביל את השימוש במקום או לסגור מקום המשמש לביצוע עבירות </w:t>
      </w:r>
      <w:r w:rsidR="00001972">
        <w:rPr>
          <w:rFonts w:cs="David" w:hint="cs"/>
          <w:sz w:val="24"/>
          <w:szCs w:val="24"/>
          <w:rtl/>
        </w:rPr>
        <w:t>מסוימות</w:t>
      </w:r>
      <w:r>
        <w:rPr>
          <w:rFonts w:cs="David" w:hint="cs"/>
          <w:sz w:val="24"/>
          <w:szCs w:val="24"/>
          <w:rtl/>
        </w:rPr>
        <w:t>. ועדת החוקה</w:t>
      </w:r>
      <w:r w:rsidR="00001972">
        <w:rPr>
          <w:rFonts w:cs="David" w:hint="cs"/>
          <w:sz w:val="24"/>
          <w:szCs w:val="24"/>
          <w:rtl/>
        </w:rPr>
        <w:t xml:space="preserve"> </w:t>
      </w:r>
      <w:r w:rsidR="001A2851">
        <w:rPr>
          <w:rFonts w:cs="David" w:hint="cs"/>
          <w:sz w:val="24"/>
          <w:szCs w:val="24"/>
          <w:rtl/>
        </w:rPr>
        <w:t>עשתה, כאמור, בכנסת ה-19</w:t>
      </w:r>
      <w:r>
        <w:rPr>
          <w:rFonts w:cs="David" w:hint="cs"/>
          <w:sz w:val="24"/>
          <w:szCs w:val="24"/>
          <w:rtl/>
        </w:rPr>
        <w:t xml:space="preserve"> שינויים בנוסח החוק, ונביא את הדברים ככל שרלבנטיים גם לדיון זה. </w:t>
      </w:r>
      <w:r w:rsidR="00E0118E" w:rsidRPr="001A2851">
        <w:rPr>
          <w:rFonts w:cs="David" w:hint="cs"/>
          <w:sz w:val="24"/>
          <w:szCs w:val="24"/>
          <w:u w:val="single"/>
          <w:rtl/>
        </w:rPr>
        <w:t xml:space="preserve">ההערה המרכזית שלנו בנושא זה היא שיש לשקול לאפשר סגירה/מניעה לפי </w:t>
      </w:r>
      <w:r w:rsidR="00244B21" w:rsidRPr="001A2851">
        <w:rPr>
          <w:rFonts w:cs="David" w:hint="cs"/>
          <w:sz w:val="24"/>
          <w:szCs w:val="24"/>
          <w:u w:val="single"/>
          <w:rtl/>
        </w:rPr>
        <w:t>החלטת גורם מינהלי לתקופה קצובה, ולאחר מכן לאפשר לבית המשפט להאריך את הצו</w:t>
      </w:r>
      <w:r w:rsidR="000E3EA6" w:rsidRPr="001A2851">
        <w:rPr>
          <w:rFonts w:cs="David" w:hint="cs"/>
          <w:sz w:val="24"/>
          <w:szCs w:val="24"/>
          <w:u w:val="single"/>
          <w:rtl/>
        </w:rPr>
        <w:t xml:space="preserve"> ככל שהדבר חיוני</w:t>
      </w:r>
      <w:r w:rsidR="00244B21">
        <w:rPr>
          <w:rFonts w:cs="David" w:hint="cs"/>
          <w:sz w:val="24"/>
          <w:szCs w:val="24"/>
          <w:rtl/>
        </w:rPr>
        <w:t>.</w:t>
      </w:r>
      <w:r w:rsidR="000E3EA6">
        <w:rPr>
          <w:rFonts w:cs="David" w:hint="cs"/>
          <w:sz w:val="24"/>
          <w:szCs w:val="24"/>
          <w:rtl/>
        </w:rPr>
        <w:t xml:space="preserve"> </w:t>
      </w:r>
    </w:p>
    <w:p w:rsidR="00194165" w:rsidRPr="00EB3D4D" w:rsidRDefault="00194165" w:rsidP="00194165">
      <w:pPr>
        <w:rPr>
          <w:rFonts w:cs="David"/>
          <w:sz w:val="24"/>
          <w:szCs w:val="24"/>
          <w:rtl/>
        </w:rPr>
      </w:pPr>
    </w:p>
    <w:p w:rsidR="00EB3D4D" w:rsidRDefault="00EB3D4D"/>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5"/>
        <w:gridCol w:w="6521"/>
      </w:tblGrid>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r w:rsidRPr="00EB3D4D">
              <w:rPr>
                <w:rFonts w:hint="eastAsia"/>
                <w:sz w:val="24"/>
                <w:szCs w:val="24"/>
                <w:rtl/>
              </w:rPr>
              <w:t>פרק</w:t>
            </w:r>
            <w:r w:rsidRPr="00EB3D4D">
              <w:rPr>
                <w:sz w:val="24"/>
                <w:szCs w:val="24"/>
                <w:rtl/>
              </w:rPr>
              <w:t xml:space="preserve"> </w:t>
            </w:r>
            <w:r w:rsidRPr="00EB3D4D">
              <w:rPr>
                <w:rFonts w:hint="eastAsia"/>
                <w:sz w:val="24"/>
                <w:szCs w:val="24"/>
                <w:rtl/>
              </w:rPr>
              <w:t>ח</w:t>
            </w:r>
            <w:r w:rsidRPr="00EB3D4D">
              <w:rPr>
                <w:sz w:val="24"/>
                <w:szCs w:val="24"/>
                <w:rtl/>
              </w:rPr>
              <w:t xml:space="preserve">': </w:t>
            </w:r>
            <w:r w:rsidRPr="00EB3D4D">
              <w:rPr>
                <w:rFonts w:hint="eastAsia"/>
                <w:sz w:val="24"/>
                <w:szCs w:val="24"/>
                <w:rtl/>
              </w:rPr>
              <w:t>צווים</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ולהגבלת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del w:id="1" w:author="אפרת חקאק" w:date="2016-01-06T14:21:00Z">
              <w:r w:rsidRPr="00EB3D4D" w:rsidDel="00394FE1">
                <w:rPr>
                  <w:rFonts w:hint="eastAsia"/>
                  <w:sz w:val="24"/>
                  <w:szCs w:val="24"/>
                  <w:rtl/>
                </w:rPr>
                <w:delText>סימן</w:delText>
              </w:r>
              <w:r w:rsidRPr="00EB3D4D" w:rsidDel="00394FE1">
                <w:rPr>
                  <w:sz w:val="24"/>
                  <w:szCs w:val="24"/>
                  <w:rtl/>
                </w:rPr>
                <w:delText xml:space="preserve"> </w:delText>
              </w:r>
              <w:r w:rsidRPr="00EB3D4D" w:rsidDel="00394FE1">
                <w:rPr>
                  <w:rFonts w:hint="eastAsia"/>
                  <w:sz w:val="24"/>
                  <w:szCs w:val="24"/>
                  <w:rtl/>
                </w:rPr>
                <w:delText>א</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למניעת</w:delText>
              </w:r>
              <w:r w:rsidRPr="00EB3D4D" w:rsidDel="00394FE1">
                <w:rPr>
                  <w:sz w:val="24"/>
                  <w:szCs w:val="24"/>
                  <w:rtl/>
                </w:rPr>
                <w:delText xml:space="preserve"> </w:delText>
              </w:r>
              <w:r w:rsidRPr="00EB3D4D" w:rsidDel="00394FE1">
                <w:rPr>
                  <w:rFonts w:hint="eastAsia"/>
                  <w:sz w:val="24"/>
                  <w:szCs w:val="24"/>
                  <w:rtl/>
                </w:rPr>
                <w:delText>פעילות</w:delText>
              </w:r>
              <w:r w:rsidRPr="00EB3D4D" w:rsidDel="00394FE1">
                <w:rPr>
                  <w:sz w:val="24"/>
                  <w:szCs w:val="24"/>
                  <w:rtl/>
                </w:rPr>
                <w:delText xml:space="preserve"> </w:delText>
              </w:r>
              <w:r w:rsidRPr="00EB3D4D" w:rsidDel="00394FE1">
                <w:rPr>
                  <w:rFonts w:hint="eastAsia"/>
                  <w:sz w:val="24"/>
                  <w:szCs w:val="24"/>
                  <w:rtl/>
                </w:rPr>
                <w:delText>של</w:delText>
              </w:r>
              <w:r w:rsidRPr="00EB3D4D" w:rsidDel="00394FE1">
                <w:rPr>
                  <w:sz w:val="24"/>
                  <w:szCs w:val="24"/>
                  <w:rtl/>
                </w:rPr>
                <w:delText xml:space="preserve"> </w:delText>
              </w:r>
              <w:r w:rsidRPr="00EB3D4D" w:rsidDel="00394FE1">
                <w:rPr>
                  <w:rFonts w:hint="eastAsia"/>
                  <w:sz w:val="24"/>
                  <w:szCs w:val="24"/>
                  <w:rtl/>
                </w:rPr>
                <w:delText>ארגון</w:delText>
              </w:r>
              <w:r w:rsidRPr="00EB3D4D" w:rsidDel="00394FE1">
                <w:rPr>
                  <w:sz w:val="24"/>
                  <w:szCs w:val="24"/>
                  <w:rtl/>
                </w:rPr>
                <w:delText xml:space="preserve"> </w:delText>
              </w:r>
              <w:r w:rsidRPr="00EB3D4D" w:rsidDel="00394FE1">
                <w:rPr>
                  <w:rFonts w:hint="eastAsia"/>
                  <w:sz w:val="24"/>
                  <w:szCs w:val="24"/>
                  <w:rtl/>
                </w:rPr>
                <w:delText>טרור</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rFonts w:hint="cs"/>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של</w:t>
            </w:r>
            <w:r w:rsidRPr="00EB3D4D">
              <w:rPr>
                <w:rFonts w:hint="cs"/>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ins w:id="2" w:author="אפרת חקאק" w:date="2016-01-06T14:21:00Z">
              <w:r w:rsidR="00394FE1">
                <w:rPr>
                  <w:rFonts w:hint="cs"/>
                  <w:sz w:val="24"/>
                  <w:szCs w:val="24"/>
                  <w:rtl/>
                </w:rPr>
                <w:t xml:space="preserve"> או פעילות שנועדה לקדם ארגון טרור</w:t>
              </w:r>
            </w:ins>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99.</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Pr="00EB3D4D" w:rsidRDefault="00EB3D4D" w:rsidP="003767B0">
            <w:pPr>
              <w:pStyle w:val="TableBlock"/>
              <w:rPr>
                <w:sz w:val="24"/>
                <w:szCs w:val="24"/>
                <w:rtl/>
              </w:rPr>
            </w:pPr>
            <w:r w:rsidRPr="00EB3D4D">
              <w:rPr>
                <w:sz w:val="24"/>
                <w:szCs w:val="24"/>
                <w:rtl/>
              </w:rPr>
              <w:t>(</w:t>
            </w:r>
            <w:r w:rsidRPr="00EB3D4D">
              <w:rPr>
                <w:rFonts w:hint="eastAsia"/>
                <w:sz w:val="24"/>
                <w:szCs w:val="24"/>
                <w:rtl/>
              </w:rPr>
              <w:t>א</w:t>
            </w:r>
            <w:r w:rsidRPr="00EB3D4D">
              <w:rPr>
                <w:sz w:val="24"/>
                <w:szCs w:val="24"/>
                <w:rtl/>
              </w:rPr>
              <w:t>)</w:t>
            </w:r>
            <w:r w:rsidRPr="00EB3D4D">
              <w:rPr>
                <w:sz w:val="24"/>
                <w:szCs w:val="24"/>
                <w:rtl/>
              </w:rPr>
              <w:tab/>
            </w:r>
            <w:r w:rsidRPr="00EB3D4D">
              <w:rPr>
                <w:rFonts w:hint="eastAsia"/>
                <w:sz w:val="24"/>
                <w:szCs w:val="24"/>
                <w:rtl/>
              </w:rPr>
              <w:t>היה</w:t>
            </w:r>
            <w:r w:rsidRPr="00EB3D4D">
              <w:rPr>
                <w:sz w:val="24"/>
                <w:szCs w:val="24"/>
                <w:rtl/>
              </w:rPr>
              <w:t xml:space="preserve"> </w:t>
            </w:r>
            <w:r w:rsidRPr="00EB3D4D">
              <w:rPr>
                <w:rFonts w:hint="eastAsia"/>
                <w:sz w:val="24"/>
                <w:szCs w:val="24"/>
                <w:rtl/>
              </w:rPr>
              <w:t>למפקד</w:t>
            </w:r>
            <w:r w:rsidRPr="00EB3D4D">
              <w:rPr>
                <w:sz w:val="24"/>
                <w:szCs w:val="24"/>
                <w:rtl/>
              </w:rPr>
              <w:t xml:space="preserve"> </w:t>
            </w:r>
            <w:r w:rsidRPr="00EB3D4D">
              <w:rPr>
                <w:rFonts w:hint="eastAsia"/>
                <w:sz w:val="24"/>
                <w:szCs w:val="24"/>
                <w:rtl/>
              </w:rPr>
              <w:t>מחוז</w:t>
            </w:r>
            <w:r w:rsidRPr="00EB3D4D">
              <w:rPr>
                <w:sz w:val="24"/>
                <w:szCs w:val="24"/>
                <w:rtl/>
              </w:rPr>
              <w:t xml:space="preserve"> </w:t>
            </w:r>
            <w:r w:rsidRPr="00EB3D4D">
              <w:rPr>
                <w:rFonts w:hint="eastAsia"/>
                <w:sz w:val="24"/>
                <w:szCs w:val="24"/>
                <w:rtl/>
              </w:rPr>
              <w:t>במשטרת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מפקד</w:t>
            </w:r>
            <w:r w:rsidRPr="00EB3D4D">
              <w:rPr>
                <w:sz w:val="24"/>
                <w:szCs w:val="24"/>
                <w:rtl/>
              </w:rPr>
              <w:t xml:space="preserve"> </w:t>
            </w:r>
            <w:r w:rsidRPr="00EB3D4D">
              <w:rPr>
                <w:rFonts w:hint="eastAsia"/>
                <w:sz w:val="24"/>
                <w:szCs w:val="24"/>
                <w:rtl/>
              </w:rPr>
              <w:t>המחוז</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978C1">
              <w:rPr>
                <w:rFonts w:hint="eastAsia"/>
                <w:sz w:val="24"/>
                <w:szCs w:val="24"/>
                <w:rtl/>
              </w:rPr>
              <w:t>לחשד</w:t>
            </w:r>
            <w:r w:rsidRPr="00E978C1">
              <w:rPr>
                <w:sz w:val="24"/>
                <w:szCs w:val="24"/>
                <w:rtl/>
              </w:rPr>
              <w:t xml:space="preserve"> </w:t>
            </w:r>
            <w:r w:rsidRPr="00E978C1">
              <w:rPr>
                <w:rFonts w:hint="eastAsia"/>
                <w:sz w:val="24"/>
                <w:szCs w:val="24"/>
                <w:rtl/>
              </w:rPr>
              <w:t>כי</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פעילות</w:t>
            </w:r>
            <w:r w:rsidR="003767B0">
              <w:rPr>
                <w:rStyle w:val="af"/>
                <w:sz w:val="24"/>
                <w:szCs w:val="24"/>
                <w:rtl/>
              </w:rPr>
              <w:footnoteReference w:id="1"/>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שמטרתה</w:t>
            </w:r>
            <w:r w:rsidRPr="00EB3D4D">
              <w:rPr>
                <w:sz w:val="24"/>
                <w:szCs w:val="24"/>
                <w:rtl/>
              </w:rPr>
              <w:t xml:space="preserve"> </w:t>
            </w:r>
            <w:r w:rsidRPr="00EB3D4D">
              <w:rPr>
                <w:rFonts w:hint="eastAsia"/>
                <w:sz w:val="24"/>
                <w:szCs w:val="24"/>
                <w:rtl/>
              </w:rPr>
              <w:t>לקדם</w:t>
            </w:r>
            <w:r w:rsidRPr="00EB3D4D">
              <w:rPr>
                <w:sz w:val="24"/>
                <w:szCs w:val="24"/>
                <w:rtl/>
              </w:rPr>
              <w:t xml:space="preserve"> </w:t>
            </w:r>
            <w:del w:id="3" w:author="אפרת חקאק" w:date="2015-12-28T20:11:00Z">
              <w:r w:rsidRPr="00EB3D4D" w:rsidDel="003767B0">
                <w:rPr>
                  <w:rFonts w:hint="eastAsia"/>
                  <w:sz w:val="24"/>
                  <w:szCs w:val="24"/>
                  <w:rtl/>
                </w:rPr>
                <w:delText>או</w:delText>
              </w:r>
              <w:r w:rsidRPr="00EB3D4D" w:rsidDel="003767B0">
                <w:rPr>
                  <w:sz w:val="24"/>
                  <w:szCs w:val="24"/>
                  <w:rtl/>
                </w:rPr>
                <w:delText xml:space="preserve"> </w:delText>
              </w:r>
              <w:r w:rsidRPr="00EB3D4D" w:rsidDel="003767B0">
                <w:rPr>
                  <w:rFonts w:hint="eastAsia"/>
                  <w:sz w:val="24"/>
                  <w:szCs w:val="24"/>
                  <w:rtl/>
                </w:rPr>
                <w:delText>לאפשר</w:delText>
              </w:r>
              <w:r w:rsidRPr="00EB3D4D" w:rsidDel="003767B0">
                <w:rPr>
                  <w:sz w:val="24"/>
                  <w:szCs w:val="24"/>
                  <w:rtl/>
                </w:rPr>
                <w:delText xml:space="preserve"> </w:delText>
              </w:r>
            </w:del>
            <w:r w:rsidRPr="00EB3D4D">
              <w:rPr>
                <w:rFonts w:hint="eastAsia"/>
                <w:sz w:val="24"/>
                <w:szCs w:val="24"/>
                <w:rtl/>
              </w:rPr>
              <w:t>את</w:t>
            </w:r>
            <w:r w:rsidRPr="00EB3D4D">
              <w:rPr>
                <w:sz w:val="24"/>
                <w:szCs w:val="24"/>
                <w:rtl/>
              </w:rPr>
              <w:t xml:space="preserve"> </w:t>
            </w:r>
            <w:r w:rsidRPr="00EB3D4D">
              <w:rPr>
                <w:rFonts w:hint="eastAsia"/>
                <w:sz w:val="24"/>
                <w:szCs w:val="24"/>
                <w:rtl/>
              </w:rPr>
              <w:t>פעילותו</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לעניין</w:t>
            </w:r>
            <w:r w:rsidRPr="00EB3D4D">
              <w:rPr>
                <w:sz w:val="24"/>
                <w:szCs w:val="24"/>
                <w:rtl/>
              </w:rPr>
              <w:t xml:space="preserve"> </w:t>
            </w:r>
            <w:r w:rsidRPr="00EB3D4D">
              <w:rPr>
                <w:rFonts w:hint="eastAsia"/>
                <w:sz w:val="24"/>
                <w:szCs w:val="24"/>
                <w:rtl/>
              </w:rPr>
              <w:t>זה</w:t>
            </w:r>
            <w:r w:rsidRPr="00EB3D4D">
              <w:rPr>
                <w:sz w:val="24"/>
                <w:szCs w:val="24"/>
                <w:rtl/>
              </w:rPr>
              <w:t>, "</w:t>
            </w:r>
            <w:r w:rsidRPr="00EB3D4D">
              <w:rPr>
                <w:rFonts w:hint="eastAsia"/>
                <w:sz w:val="24"/>
                <w:szCs w:val="24"/>
                <w:rtl/>
              </w:rPr>
              <w:t>פעילות</w:t>
            </w:r>
            <w:r w:rsidRPr="00EB3D4D">
              <w:rPr>
                <w:sz w:val="24"/>
                <w:szCs w:val="24"/>
                <w:rtl/>
              </w:rPr>
              <w:t xml:space="preserve">" – </w:t>
            </w:r>
            <w:r w:rsidRPr="00EB3D4D">
              <w:rPr>
                <w:rFonts w:hint="eastAsia"/>
                <w:sz w:val="24"/>
                <w:szCs w:val="24"/>
                <w:rtl/>
              </w:rPr>
              <w:t>לרבות</w:t>
            </w:r>
            <w:r w:rsidRPr="00EB3D4D">
              <w:rPr>
                <w:sz w:val="24"/>
                <w:szCs w:val="24"/>
                <w:rtl/>
              </w:rPr>
              <w:t xml:space="preserve"> </w:t>
            </w:r>
            <w:r w:rsidRPr="00EB3D4D">
              <w:rPr>
                <w:rFonts w:hint="eastAsia"/>
                <w:sz w:val="24"/>
                <w:szCs w:val="24"/>
                <w:rtl/>
              </w:rPr>
              <w:t>קיום</w:t>
            </w:r>
            <w:r w:rsidRPr="00EB3D4D">
              <w:rPr>
                <w:sz w:val="24"/>
                <w:szCs w:val="24"/>
                <w:rtl/>
              </w:rPr>
              <w:t xml:space="preserve"> </w:t>
            </w:r>
            <w:r w:rsidRPr="00EB3D4D">
              <w:rPr>
                <w:rFonts w:hint="eastAsia"/>
                <w:sz w:val="24"/>
                <w:szCs w:val="24"/>
                <w:rtl/>
              </w:rPr>
              <w:t>אסיפה</w:t>
            </w:r>
            <w:r w:rsidRPr="00EB3D4D">
              <w:rPr>
                <w:sz w:val="24"/>
                <w:szCs w:val="24"/>
                <w:rtl/>
              </w:rPr>
              <w:t xml:space="preserve">, </w:t>
            </w:r>
            <w:r w:rsidRPr="00EB3D4D">
              <w:rPr>
                <w:rFonts w:hint="eastAsia"/>
                <w:sz w:val="24"/>
                <w:szCs w:val="24"/>
                <w:rtl/>
              </w:rPr>
              <w:t>תהלוכה</w:t>
            </w:r>
            <w:r w:rsidRPr="00EB3D4D">
              <w:rPr>
                <w:sz w:val="24"/>
                <w:szCs w:val="24"/>
                <w:rtl/>
              </w:rPr>
              <w:t xml:space="preserve">, </w:t>
            </w:r>
            <w:r w:rsidRPr="00EB3D4D">
              <w:rPr>
                <w:rFonts w:hint="eastAsia"/>
                <w:sz w:val="24"/>
                <w:szCs w:val="24"/>
                <w:rtl/>
              </w:rPr>
              <w:t>כנס</w:t>
            </w:r>
            <w:r w:rsidRPr="00EB3D4D">
              <w:rPr>
                <w:sz w:val="24"/>
                <w:szCs w:val="24"/>
                <w:rtl/>
              </w:rPr>
              <w:t xml:space="preserve">, </w:t>
            </w:r>
            <w:r w:rsidRPr="00EB3D4D">
              <w:rPr>
                <w:rFonts w:hint="eastAsia"/>
                <w:sz w:val="24"/>
                <w:szCs w:val="24"/>
                <w:rtl/>
              </w:rPr>
              <w:t>עצרת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הדרכה</w:t>
            </w:r>
            <w:r w:rsidRPr="00EB3D4D">
              <w:rPr>
                <w:sz w:val="24"/>
                <w:szCs w:val="24"/>
                <w:rtl/>
              </w:rPr>
              <w:t>.</w:t>
            </w:r>
          </w:p>
        </w:tc>
      </w:tr>
      <w:tr w:rsidR="00EB3D4D" w:rsidRPr="00EB3D4D" w:rsidTr="00A80724">
        <w:trPr>
          <w:cantSplit/>
        </w:trPr>
        <w:tc>
          <w:tcPr>
            <w:tcW w:w="1869" w:type="dxa"/>
            <w:shd w:val="clear" w:color="auto" w:fill="auto"/>
            <w:tcMar>
              <w:top w:w="0"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0"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0"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w:t>
            </w:r>
            <w:r w:rsidRPr="00EB3D4D">
              <w:rPr>
                <w:rFonts w:hint="eastAsia"/>
                <w:sz w:val="24"/>
                <w:szCs w:val="24"/>
                <w:rtl/>
              </w:rPr>
              <w:t>ב</w:t>
            </w:r>
            <w:r w:rsidRPr="00EB3D4D">
              <w:rPr>
                <w:sz w:val="24"/>
                <w:szCs w:val="24"/>
                <w:rtl/>
              </w:rPr>
              <w:t>)</w:t>
            </w:r>
            <w:r w:rsidRPr="00EB3D4D">
              <w:rPr>
                <w:sz w:val="24"/>
                <w:szCs w:val="24"/>
                <w:rtl/>
              </w:rPr>
              <w:tab/>
            </w:r>
            <w:r w:rsidRPr="00EB3D4D">
              <w:rPr>
                <w:rFonts w:hint="eastAsia"/>
                <w:sz w:val="24"/>
                <w:szCs w:val="24"/>
                <w:rtl/>
              </w:rPr>
              <w:t>בצו</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תפורט</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שנאסרה</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המועד</w:t>
            </w:r>
            <w:r w:rsidRPr="00EB3D4D">
              <w:rPr>
                <w:sz w:val="24"/>
                <w:szCs w:val="24"/>
                <w:rtl/>
              </w:rPr>
              <w:t xml:space="preserve"> </w:t>
            </w:r>
            <w:r w:rsidRPr="00EB3D4D">
              <w:rPr>
                <w:rFonts w:hint="eastAsia"/>
                <w:sz w:val="24"/>
                <w:szCs w:val="24"/>
                <w:rtl/>
              </w:rPr>
              <w:t>והמקום</w:t>
            </w:r>
            <w:r w:rsidRPr="00EB3D4D">
              <w:rPr>
                <w:sz w:val="24"/>
                <w:szCs w:val="24"/>
                <w:rtl/>
              </w:rPr>
              <w:t xml:space="preserve"> </w:t>
            </w:r>
            <w:r w:rsidRPr="00EB3D4D">
              <w:rPr>
                <w:rFonts w:hint="eastAsia"/>
                <w:sz w:val="24"/>
                <w:szCs w:val="24"/>
                <w:rtl/>
              </w:rPr>
              <w:t>שבהם</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ככל</w:t>
            </w:r>
            <w:r w:rsidRPr="00EB3D4D">
              <w:rPr>
                <w:sz w:val="24"/>
                <w:szCs w:val="24"/>
                <w:rtl/>
              </w:rPr>
              <w:t xml:space="preserve"> </w:t>
            </w:r>
            <w:r w:rsidRPr="00EB3D4D">
              <w:rPr>
                <w:rFonts w:hint="eastAsia"/>
                <w:sz w:val="24"/>
                <w:szCs w:val="24"/>
                <w:rtl/>
              </w:rPr>
              <w:t>שהם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מצא</w:t>
            </w:r>
            <w:r w:rsidRPr="00EB3D4D">
              <w:rPr>
                <w:sz w:val="24"/>
                <w:szCs w:val="24"/>
                <w:rtl/>
              </w:rPr>
              <w:t xml:space="preserve"> </w:t>
            </w:r>
            <w:r w:rsidRPr="00EB3D4D">
              <w:rPr>
                <w:rFonts w:hint="eastAsia"/>
                <w:sz w:val="24"/>
                <w:szCs w:val="24"/>
                <w:rtl/>
              </w:rPr>
              <w:t>מפקד</w:t>
            </w:r>
            <w:r w:rsidRPr="00EB3D4D">
              <w:rPr>
                <w:sz w:val="24"/>
                <w:szCs w:val="24"/>
                <w:rtl/>
              </w:rPr>
              <w:t xml:space="preserve"> </w:t>
            </w:r>
            <w:r w:rsidRPr="00EB3D4D">
              <w:rPr>
                <w:rFonts w:hint="eastAsia"/>
                <w:sz w:val="24"/>
                <w:szCs w:val="24"/>
                <w:rtl/>
              </w:rPr>
              <w:t>המחוז</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לצורך</w:t>
            </w:r>
            <w:r w:rsidRPr="00EB3D4D">
              <w:rPr>
                <w:sz w:val="24"/>
                <w:szCs w:val="24"/>
                <w:rtl/>
              </w:rPr>
              <w:t xml:space="preserve"> </w:t>
            </w:r>
            <w:r w:rsidRPr="00EB3D4D">
              <w:rPr>
                <w:rFonts w:hint="eastAsia"/>
                <w:sz w:val="24"/>
                <w:szCs w:val="24"/>
                <w:rtl/>
              </w:rPr>
              <w:t>מניעת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יש</w:t>
            </w:r>
            <w:r w:rsidRPr="00EB3D4D">
              <w:rPr>
                <w:sz w:val="24"/>
                <w:szCs w:val="24"/>
                <w:rtl/>
              </w:rPr>
              <w:t xml:space="preserve"> </w:t>
            </w:r>
            <w:r w:rsidRPr="00EB3D4D">
              <w:rPr>
                <w:rFonts w:hint="eastAsia"/>
                <w:sz w:val="24"/>
                <w:szCs w:val="24"/>
                <w:rtl/>
              </w:rPr>
              <w:t>להגביל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המיועד</w:t>
            </w:r>
            <w:r w:rsidRPr="00EB3D4D">
              <w:rPr>
                <w:sz w:val="24"/>
                <w:szCs w:val="24"/>
                <w:rtl/>
              </w:rPr>
              <w:t xml:space="preserve"> </w:t>
            </w:r>
            <w:r w:rsidRPr="00EB3D4D">
              <w:rPr>
                <w:rFonts w:hint="eastAsia"/>
                <w:sz w:val="24"/>
                <w:szCs w:val="24"/>
                <w:rtl/>
              </w:rPr>
              <w:t>לקיום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ובכלל</w:t>
            </w:r>
            <w:r w:rsidRPr="00EB3D4D">
              <w:rPr>
                <w:sz w:val="24"/>
                <w:szCs w:val="24"/>
                <w:rtl/>
              </w:rPr>
              <w:t xml:space="preserve"> </w:t>
            </w:r>
            <w:r w:rsidRPr="00EB3D4D">
              <w:rPr>
                <w:rFonts w:hint="eastAsia"/>
                <w:sz w:val="24"/>
                <w:szCs w:val="24"/>
                <w:rtl/>
              </w:rPr>
              <w:t>זה</w:t>
            </w:r>
            <w:r w:rsidRPr="00EB3D4D">
              <w:rPr>
                <w:sz w:val="24"/>
                <w:szCs w:val="24"/>
                <w:rtl/>
              </w:rPr>
              <w:t xml:space="preserve"> </w:t>
            </w:r>
            <w:r w:rsidRPr="00EB3D4D">
              <w:rPr>
                <w:rFonts w:hint="eastAsia"/>
                <w:sz w:val="24"/>
                <w:szCs w:val="24"/>
                <w:rtl/>
              </w:rPr>
              <w:t>להורות</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סגירתו</w:t>
            </w:r>
            <w:r w:rsidRPr="00EB3D4D">
              <w:rPr>
                <w:sz w:val="24"/>
                <w:szCs w:val="24"/>
                <w:rtl/>
              </w:rPr>
              <w:t xml:space="preserve">, </w:t>
            </w:r>
            <w:r w:rsidRPr="00EB3D4D">
              <w:rPr>
                <w:rFonts w:hint="eastAsia"/>
                <w:sz w:val="24"/>
                <w:szCs w:val="24"/>
                <w:rtl/>
              </w:rPr>
              <w:t>יכלול</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גם</w:t>
            </w:r>
            <w:r w:rsidRPr="00EB3D4D">
              <w:rPr>
                <w:sz w:val="24"/>
                <w:szCs w:val="24"/>
                <w:rtl/>
              </w:rPr>
              <w:t xml:space="preserve"> </w:t>
            </w:r>
            <w:r w:rsidRPr="00EB3D4D">
              <w:rPr>
                <w:rFonts w:hint="eastAsia"/>
                <w:sz w:val="24"/>
                <w:szCs w:val="24"/>
                <w:rtl/>
              </w:rPr>
              <w:t>הוראה</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לסגירתו</w:t>
            </w:r>
            <w:r w:rsidRPr="00EB3D4D">
              <w:rPr>
                <w:sz w:val="24"/>
                <w:szCs w:val="24"/>
                <w:rtl/>
              </w:rPr>
              <w:t xml:space="preserve">, </w:t>
            </w:r>
            <w:r w:rsidRPr="00EB3D4D">
              <w:rPr>
                <w:rFonts w:hint="eastAsia"/>
                <w:sz w:val="24"/>
                <w:szCs w:val="24"/>
                <w:rtl/>
              </w:rPr>
              <w:t>למשך</w:t>
            </w:r>
            <w:r w:rsidRPr="00EB3D4D">
              <w:rPr>
                <w:sz w:val="24"/>
                <w:szCs w:val="24"/>
                <w:rtl/>
              </w:rPr>
              <w:t xml:space="preserve"> </w:t>
            </w:r>
            <w:r w:rsidRPr="00EB3D4D">
              <w:rPr>
                <w:rFonts w:hint="eastAsia"/>
                <w:sz w:val="24"/>
                <w:szCs w:val="24"/>
                <w:rtl/>
              </w:rPr>
              <w:t>פרק</w:t>
            </w:r>
            <w:r w:rsidRPr="00EB3D4D">
              <w:rPr>
                <w:sz w:val="24"/>
                <w:szCs w:val="24"/>
                <w:rtl/>
              </w:rPr>
              <w:t xml:space="preserve"> </w:t>
            </w:r>
            <w:r w:rsidRPr="00EB3D4D">
              <w:rPr>
                <w:rFonts w:hint="eastAsia"/>
                <w:sz w:val="24"/>
                <w:szCs w:val="24"/>
                <w:rtl/>
              </w:rPr>
              <w:t>הזמן</w:t>
            </w:r>
            <w:r w:rsidRPr="00EB3D4D">
              <w:rPr>
                <w:sz w:val="24"/>
                <w:szCs w:val="24"/>
                <w:rtl/>
              </w:rPr>
              <w:t xml:space="preserve"> </w:t>
            </w:r>
            <w:r w:rsidRPr="00EB3D4D">
              <w:rPr>
                <w:rFonts w:hint="eastAsia"/>
                <w:sz w:val="24"/>
                <w:szCs w:val="24"/>
                <w:rtl/>
              </w:rPr>
              <w:t>שבו</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לפרק</w:t>
            </w:r>
            <w:r w:rsidRPr="00EB3D4D">
              <w:rPr>
                <w:sz w:val="24"/>
                <w:szCs w:val="24"/>
                <w:rtl/>
              </w:rPr>
              <w:t xml:space="preserve"> </w:t>
            </w:r>
            <w:r w:rsidRPr="00EB3D4D">
              <w:rPr>
                <w:rFonts w:hint="eastAsia"/>
                <w:sz w:val="24"/>
                <w:szCs w:val="24"/>
                <w:rtl/>
              </w:rPr>
              <w:t>זמן</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לפני</w:t>
            </w:r>
            <w:r w:rsidRPr="00EB3D4D">
              <w:rPr>
                <w:sz w:val="24"/>
                <w:szCs w:val="24"/>
                <w:rtl/>
              </w:rPr>
              <w:t xml:space="preserve"> </w:t>
            </w:r>
            <w:r w:rsidRPr="00EB3D4D">
              <w:rPr>
                <w:rFonts w:hint="eastAsia"/>
                <w:sz w:val="24"/>
                <w:szCs w:val="24"/>
                <w:rtl/>
              </w:rPr>
              <w:t>קיום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לאחריה</w:t>
            </w:r>
            <w:r w:rsidRPr="00EB3D4D">
              <w:rPr>
                <w:sz w:val="24"/>
                <w:szCs w:val="24"/>
                <w:rtl/>
              </w:rPr>
              <w:t xml:space="preserve"> </w:t>
            </w:r>
            <w:r w:rsidRPr="00EB3D4D">
              <w:rPr>
                <w:rFonts w:hint="eastAsia"/>
                <w:sz w:val="24"/>
                <w:szCs w:val="24"/>
                <w:rtl/>
              </w:rPr>
              <w:t>ככל</w:t>
            </w:r>
            <w:r w:rsidRPr="00EB3D4D">
              <w:rPr>
                <w:sz w:val="24"/>
                <w:szCs w:val="24"/>
                <w:rtl/>
              </w:rPr>
              <w:t xml:space="preserve"> </w:t>
            </w:r>
            <w:r w:rsidRPr="00EB3D4D">
              <w:rPr>
                <w:rFonts w:hint="eastAsia"/>
                <w:sz w:val="24"/>
                <w:szCs w:val="24"/>
                <w:rtl/>
              </w:rPr>
              <w:t>שהדבר</w:t>
            </w:r>
            <w:r w:rsidRPr="00EB3D4D">
              <w:rPr>
                <w:sz w:val="24"/>
                <w:szCs w:val="24"/>
                <w:rtl/>
              </w:rPr>
              <w:t xml:space="preserve"> </w:t>
            </w:r>
            <w:r w:rsidRPr="00EB3D4D">
              <w:rPr>
                <w:rFonts w:hint="eastAsia"/>
                <w:sz w:val="24"/>
                <w:szCs w:val="24"/>
                <w:rtl/>
              </w:rPr>
              <w:t>נדרש</w:t>
            </w:r>
            <w:r w:rsidRPr="00EB3D4D">
              <w:rPr>
                <w:sz w:val="24"/>
                <w:szCs w:val="24"/>
                <w:rtl/>
              </w:rPr>
              <w:t xml:space="preserve"> </w:t>
            </w:r>
            <w:r w:rsidRPr="00EB3D4D">
              <w:rPr>
                <w:rFonts w:hint="eastAsia"/>
                <w:sz w:val="24"/>
                <w:szCs w:val="24"/>
                <w:rtl/>
              </w:rPr>
              <w:t>לצורך</w:t>
            </w:r>
            <w:r w:rsidRPr="00EB3D4D">
              <w:rPr>
                <w:sz w:val="24"/>
                <w:szCs w:val="24"/>
                <w:rtl/>
              </w:rPr>
              <w:t xml:space="preserve"> </w:t>
            </w:r>
            <w:r w:rsidRPr="00EB3D4D">
              <w:rPr>
                <w:rFonts w:hint="eastAsia"/>
                <w:sz w:val="24"/>
                <w:szCs w:val="24"/>
                <w:rtl/>
              </w:rPr>
              <w:t>מניעתה</w:t>
            </w:r>
            <w:r w:rsidRPr="00EB3D4D">
              <w:rPr>
                <w:sz w:val="24"/>
                <w:szCs w:val="24"/>
                <w:rtl/>
              </w:rPr>
              <w:t xml:space="preserve">, </w:t>
            </w:r>
            <w:r w:rsidRPr="00EB3D4D">
              <w:rPr>
                <w:rFonts w:hint="eastAsia"/>
                <w:sz w:val="24"/>
                <w:szCs w:val="24"/>
                <w:rtl/>
              </w:rPr>
              <w:t>והכול</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הנדרש</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כדי</w:t>
            </w:r>
            <w:r w:rsidRPr="00EB3D4D">
              <w:rPr>
                <w:sz w:val="24"/>
                <w:szCs w:val="24"/>
                <w:rtl/>
              </w:rPr>
              <w:t xml:space="preserve"> </w:t>
            </w:r>
            <w:r w:rsidRPr="00EB3D4D">
              <w:rPr>
                <w:rFonts w:hint="eastAsia"/>
                <w:sz w:val="24"/>
                <w:szCs w:val="24"/>
                <w:rtl/>
              </w:rPr>
              <w:t>למנוע</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האמורה</w:t>
            </w:r>
            <w:r w:rsidRPr="00EB3D4D">
              <w:rPr>
                <w:sz w:val="24"/>
                <w:szCs w:val="24"/>
                <w:rtl/>
              </w:rPr>
              <w:t>.</w:t>
            </w:r>
          </w:p>
        </w:tc>
      </w:tr>
      <w:tr w:rsidR="00EB3D4D" w:rsidRPr="00EB3D4D" w:rsidDel="00355879" w:rsidTr="00A80724">
        <w:trPr>
          <w:cantSplit/>
          <w:del w:id="4" w:author="אפרת חקאק" w:date="2016-01-06T14:37:00Z"/>
        </w:trPr>
        <w:tc>
          <w:tcPr>
            <w:tcW w:w="1869" w:type="dxa"/>
            <w:shd w:val="clear" w:color="auto" w:fill="auto"/>
            <w:tcMar>
              <w:top w:w="91" w:type="dxa"/>
              <w:left w:w="0" w:type="dxa"/>
              <w:bottom w:w="91" w:type="dxa"/>
              <w:right w:w="0" w:type="dxa"/>
            </w:tcMar>
          </w:tcPr>
          <w:p w:rsidR="00EB3D4D" w:rsidRPr="00EB3D4D" w:rsidDel="00355879" w:rsidRDefault="00EB3D4D" w:rsidP="00A80724">
            <w:pPr>
              <w:pStyle w:val="TableSideHeading"/>
              <w:rPr>
                <w:del w:id="5" w:author="אפרת חקאק" w:date="2016-01-06T14:37:00Z"/>
                <w:sz w:val="24"/>
                <w:szCs w:val="24"/>
                <w:rtl/>
              </w:rPr>
            </w:pPr>
            <w:del w:id="6" w:author="אפרת חקאק" w:date="2016-01-06T14:21:00Z">
              <w:r w:rsidRPr="00EB3D4D" w:rsidDel="00394FE1">
                <w:rPr>
                  <w:rFonts w:hint="eastAsia"/>
                  <w:sz w:val="24"/>
                  <w:szCs w:val="24"/>
                  <w:rtl/>
                </w:rPr>
                <w:delText>המצאת</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למניעת</w:delText>
              </w:r>
              <w:r w:rsidRPr="00EB3D4D" w:rsidDel="00394FE1">
                <w:rPr>
                  <w:sz w:val="24"/>
                  <w:szCs w:val="24"/>
                  <w:rtl/>
                </w:rPr>
                <w:delText xml:space="preserve"> </w:delText>
              </w:r>
              <w:r w:rsidRPr="00EB3D4D" w:rsidDel="00394FE1">
                <w:rPr>
                  <w:rFonts w:hint="eastAsia"/>
                  <w:sz w:val="24"/>
                  <w:szCs w:val="24"/>
                  <w:rtl/>
                </w:rPr>
                <w:delText>פעילות</w:delText>
              </w:r>
            </w:del>
          </w:p>
        </w:tc>
        <w:tc>
          <w:tcPr>
            <w:tcW w:w="623" w:type="dxa"/>
            <w:shd w:val="clear" w:color="auto" w:fill="auto"/>
            <w:tcMar>
              <w:top w:w="91" w:type="dxa"/>
              <w:left w:w="0" w:type="dxa"/>
              <w:bottom w:w="91" w:type="dxa"/>
              <w:right w:w="0" w:type="dxa"/>
            </w:tcMar>
          </w:tcPr>
          <w:p w:rsidR="00EB3D4D" w:rsidRPr="00EB3D4D" w:rsidDel="00355879" w:rsidRDefault="00EB3D4D" w:rsidP="00A80724">
            <w:pPr>
              <w:pStyle w:val="TableText"/>
              <w:rPr>
                <w:del w:id="7" w:author="אפרת חקאק" w:date="2016-01-06T14:37:00Z"/>
                <w:sz w:val="24"/>
                <w:szCs w:val="24"/>
                <w:rtl/>
              </w:rPr>
            </w:pPr>
            <w:del w:id="8" w:author="אפרת חקאק" w:date="2016-01-06T14:21:00Z">
              <w:r w:rsidRPr="00EB3D4D" w:rsidDel="00394FE1">
                <w:rPr>
                  <w:sz w:val="24"/>
                  <w:szCs w:val="24"/>
                  <w:rtl/>
                </w:rPr>
                <w:delText>100.</w:delText>
              </w:r>
            </w:del>
            <w:del w:id="9" w:author="אפרת חקאק" w:date="2016-01-06T14:37:00Z">
              <w:r w:rsidRPr="00EB3D4D" w:rsidDel="00355879">
                <w:rPr>
                  <w:sz w:val="24"/>
                  <w:szCs w:val="24"/>
                  <w:rtl/>
                </w:rPr>
                <w:tab/>
              </w:r>
            </w:del>
          </w:p>
        </w:tc>
        <w:tc>
          <w:tcPr>
            <w:tcW w:w="7146" w:type="dxa"/>
            <w:gridSpan w:val="2"/>
            <w:shd w:val="clear" w:color="auto" w:fill="auto"/>
            <w:tcMar>
              <w:top w:w="91" w:type="dxa"/>
              <w:left w:w="0" w:type="dxa"/>
              <w:bottom w:w="91" w:type="dxa"/>
              <w:right w:w="0" w:type="dxa"/>
            </w:tcMar>
          </w:tcPr>
          <w:p w:rsidR="00EB3D4D" w:rsidRPr="00EB3D4D" w:rsidDel="00355879" w:rsidRDefault="00EB3D4D" w:rsidP="00A80724">
            <w:pPr>
              <w:pStyle w:val="TableBlock"/>
              <w:rPr>
                <w:del w:id="10" w:author="אפרת חקאק" w:date="2016-01-06T14:37:00Z"/>
                <w:sz w:val="24"/>
                <w:szCs w:val="24"/>
                <w:rtl/>
              </w:rPr>
            </w:pPr>
            <w:del w:id="11" w:author="אפרת חקאק" w:date="2016-01-06T14:37:00Z">
              <w:r w:rsidRPr="00EB3D4D" w:rsidDel="00355879">
                <w:rPr>
                  <w:rFonts w:hint="eastAsia"/>
                  <w:sz w:val="24"/>
                  <w:szCs w:val="24"/>
                  <w:rtl/>
                </w:rPr>
                <w:delText>צו</w:delText>
              </w:r>
              <w:r w:rsidRPr="00EB3D4D" w:rsidDel="00355879">
                <w:rPr>
                  <w:sz w:val="24"/>
                  <w:szCs w:val="24"/>
                  <w:rtl/>
                </w:rPr>
                <w:delText xml:space="preserve"> </w:delText>
              </w:r>
              <w:r w:rsidRPr="00EB3D4D" w:rsidDel="00355879">
                <w:rPr>
                  <w:rFonts w:hint="eastAsia"/>
                  <w:sz w:val="24"/>
                  <w:szCs w:val="24"/>
                  <w:rtl/>
                </w:rPr>
                <w:delText>למניעת</w:delText>
              </w:r>
              <w:r w:rsidRPr="00EB3D4D" w:rsidDel="00355879">
                <w:rPr>
                  <w:sz w:val="24"/>
                  <w:szCs w:val="24"/>
                  <w:rtl/>
                </w:rPr>
                <w:delText xml:space="preserve"> </w:delText>
              </w:r>
              <w:r w:rsidRPr="00EB3D4D" w:rsidDel="00355879">
                <w:rPr>
                  <w:rFonts w:hint="eastAsia"/>
                  <w:sz w:val="24"/>
                  <w:szCs w:val="24"/>
                  <w:rtl/>
                </w:rPr>
                <w:delText>פעילות</w:delText>
              </w:r>
              <w:r w:rsidRPr="00EB3D4D" w:rsidDel="00355879">
                <w:rPr>
                  <w:sz w:val="24"/>
                  <w:szCs w:val="24"/>
                  <w:rtl/>
                </w:rPr>
                <w:delText xml:space="preserve"> </w:delText>
              </w:r>
              <w:r w:rsidRPr="00EB3D4D" w:rsidDel="00355879">
                <w:rPr>
                  <w:rFonts w:hint="eastAsia"/>
                  <w:sz w:val="24"/>
                  <w:szCs w:val="24"/>
                  <w:rtl/>
                </w:rPr>
                <w:delText>יוצג</w:delText>
              </w:r>
              <w:r w:rsidRPr="00EB3D4D" w:rsidDel="00355879">
                <w:rPr>
                  <w:sz w:val="24"/>
                  <w:szCs w:val="24"/>
                  <w:rtl/>
                </w:rPr>
                <w:delText xml:space="preserve"> </w:delText>
              </w:r>
              <w:r w:rsidRPr="00EB3D4D" w:rsidDel="00355879">
                <w:rPr>
                  <w:rFonts w:hint="eastAsia"/>
                  <w:sz w:val="24"/>
                  <w:szCs w:val="24"/>
                  <w:rtl/>
                </w:rPr>
                <w:delText>במקום</w:delText>
              </w:r>
              <w:r w:rsidRPr="00EB3D4D" w:rsidDel="00355879">
                <w:rPr>
                  <w:sz w:val="24"/>
                  <w:szCs w:val="24"/>
                  <w:rtl/>
                </w:rPr>
                <w:delText xml:space="preserve"> </w:delText>
              </w:r>
              <w:r w:rsidRPr="00EB3D4D" w:rsidDel="00355879">
                <w:rPr>
                  <w:rFonts w:hint="eastAsia"/>
                  <w:sz w:val="24"/>
                  <w:szCs w:val="24"/>
                  <w:rtl/>
                </w:rPr>
                <w:delText>שבו</w:delText>
              </w:r>
              <w:r w:rsidRPr="00EB3D4D" w:rsidDel="00355879">
                <w:rPr>
                  <w:sz w:val="24"/>
                  <w:szCs w:val="24"/>
                  <w:rtl/>
                </w:rPr>
                <w:delText xml:space="preserve"> </w:delText>
              </w:r>
              <w:r w:rsidRPr="00EB3D4D" w:rsidDel="00355879">
                <w:rPr>
                  <w:rFonts w:hint="eastAsia"/>
                  <w:sz w:val="24"/>
                  <w:szCs w:val="24"/>
                  <w:rtl/>
                </w:rPr>
                <w:delText>מתקיימת</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עתידה</w:delText>
              </w:r>
              <w:r w:rsidRPr="00EB3D4D" w:rsidDel="00355879">
                <w:rPr>
                  <w:sz w:val="24"/>
                  <w:szCs w:val="24"/>
                  <w:rtl/>
                </w:rPr>
                <w:delText xml:space="preserve"> </w:delText>
              </w:r>
              <w:r w:rsidRPr="00EB3D4D" w:rsidDel="00355879">
                <w:rPr>
                  <w:rFonts w:hint="eastAsia"/>
                  <w:sz w:val="24"/>
                  <w:szCs w:val="24"/>
                  <w:rtl/>
                </w:rPr>
                <w:delText>להתקיים</w:delText>
              </w:r>
              <w:r w:rsidRPr="00EB3D4D" w:rsidDel="00355879">
                <w:rPr>
                  <w:sz w:val="24"/>
                  <w:szCs w:val="24"/>
                  <w:rtl/>
                </w:rPr>
                <w:delText xml:space="preserve"> </w:delText>
              </w:r>
              <w:r w:rsidRPr="00EB3D4D" w:rsidDel="00355879">
                <w:rPr>
                  <w:rFonts w:hint="eastAsia"/>
                  <w:sz w:val="24"/>
                  <w:szCs w:val="24"/>
                  <w:rtl/>
                </w:rPr>
                <w:delText>הפעילות</w:delText>
              </w:r>
              <w:r w:rsidRPr="00EB3D4D" w:rsidDel="00355879">
                <w:rPr>
                  <w:sz w:val="24"/>
                  <w:szCs w:val="24"/>
                  <w:rtl/>
                </w:rPr>
                <w:delText xml:space="preserve">, </w:delText>
              </w:r>
              <w:r w:rsidRPr="00EB3D4D" w:rsidDel="00355879">
                <w:rPr>
                  <w:rFonts w:hint="eastAsia"/>
                  <w:sz w:val="24"/>
                  <w:szCs w:val="24"/>
                  <w:rtl/>
                </w:rPr>
                <w:delText>אם</w:delText>
              </w:r>
              <w:r w:rsidRPr="00EB3D4D" w:rsidDel="00355879">
                <w:rPr>
                  <w:sz w:val="24"/>
                  <w:szCs w:val="24"/>
                  <w:rtl/>
                </w:rPr>
                <w:delText xml:space="preserve"> </w:delText>
              </w:r>
              <w:r w:rsidRPr="00EB3D4D" w:rsidDel="00355879">
                <w:rPr>
                  <w:rFonts w:hint="eastAsia"/>
                  <w:sz w:val="24"/>
                  <w:szCs w:val="24"/>
                  <w:rtl/>
                </w:rPr>
                <w:delText>הוא</w:delText>
              </w:r>
              <w:r w:rsidRPr="00EB3D4D" w:rsidDel="00355879">
                <w:rPr>
                  <w:sz w:val="24"/>
                  <w:szCs w:val="24"/>
                  <w:rtl/>
                </w:rPr>
                <w:delText xml:space="preserve"> </w:delText>
              </w:r>
              <w:r w:rsidRPr="00EB3D4D" w:rsidDel="00355879">
                <w:rPr>
                  <w:rFonts w:hint="eastAsia"/>
                  <w:sz w:val="24"/>
                  <w:szCs w:val="24"/>
                  <w:rtl/>
                </w:rPr>
                <w:delText>ידוע</w:delText>
              </w:r>
              <w:r w:rsidRPr="00EB3D4D" w:rsidDel="00355879">
                <w:rPr>
                  <w:sz w:val="24"/>
                  <w:szCs w:val="24"/>
                  <w:rtl/>
                </w:rPr>
                <w:delText xml:space="preserve">; </w:delText>
              </w:r>
              <w:r w:rsidRPr="00EB3D4D" w:rsidDel="00355879">
                <w:rPr>
                  <w:rFonts w:hint="eastAsia"/>
                  <w:sz w:val="24"/>
                  <w:szCs w:val="24"/>
                  <w:rtl/>
                </w:rPr>
                <w:delText>הודעה</w:delText>
              </w:r>
              <w:r w:rsidRPr="00EB3D4D" w:rsidDel="00355879">
                <w:rPr>
                  <w:sz w:val="24"/>
                  <w:szCs w:val="24"/>
                  <w:rtl/>
                </w:rPr>
                <w:delText xml:space="preserve"> </w:delText>
              </w:r>
              <w:r w:rsidRPr="00EB3D4D" w:rsidDel="00355879">
                <w:rPr>
                  <w:rFonts w:hint="eastAsia"/>
                  <w:sz w:val="24"/>
                  <w:szCs w:val="24"/>
                  <w:rtl/>
                </w:rPr>
                <w:delText>על</w:delText>
              </w:r>
              <w:r w:rsidRPr="00EB3D4D" w:rsidDel="00355879">
                <w:rPr>
                  <w:sz w:val="24"/>
                  <w:szCs w:val="24"/>
                  <w:rtl/>
                </w:rPr>
                <w:delText xml:space="preserve"> </w:delText>
              </w:r>
              <w:r w:rsidRPr="00EB3D4D" w:rsidDel="00355879">
                <w:rPr>
                  <w:rFonts w:hint="eastAsia"/>
                  <w:sz w:val="24"/>
                  <w:szCs w:val="24"/>
                  <w:rtl/>
                </w:rPr>
                <w:delText>הוצאת</w:delText>
              </w:r>
              <w:r w:rsidRPr="00EB3D4D" w:rsidDel="00355879">
                <w:rPr>
                  <w:sz w:val="24"/>
                  <w:szCs w:val="24"/>
                  <w:rtl/>
                </w:rPr>
                <w:delText xml:space="preserve"> </w:delText>
              </w:r>
              <w:r w:rsidRPr="00EB3D4D" w:rsidDel="00355879">
                <w:rPr>
                  <w:rFonts w:hint="eastAsia"/>
                  <w:sz w:val="24"/>
                  <w:szCs w:val="24"/>
                  <w:rtl/>
                </w:rPr>
                <w:delText>הצו</w:delText>
              </w:r>
              <w:r w:rsidRPr="00EB3D4D" w:rsidDel="00355879">
                <w:rPr>
                  <w:sz w:val="24"/>
                  <w:szCs w:val="24"/>
                  <w:rtl/>
                </w:rPr>
                <w:delText xml:space="preserve"> </w:delText>
              </w:r>
              <w:r w:rsidRPr="00EB3D4D" w:rsidDel="00355879">
                <w:rPr>
                  <w:rFonts w:hint="eastAsia"/>
                  <w:sz w:val="24"/>
                  <w:szCs w:val="24"/>
                  <w:rtl/>
                </w:rPr>
                <w:delText>ועל</w:delText>
              </w:r>
              <w:r w:rsidRPr="00EB3D4D" w:rsidDel="00355879">
                <w:rPr>
                  <w:sz w:val="24"/>
                  <w:szCs w:val="24"/>
                  <w:rtl/>
                </w:rPr>
                <w:delText xml:space="preserve"> </w:delText>
              </w:r>
              <w:r w:rsidRPr="00EB3D4D" w:rsidDel="00355879">
                <w:rPr>
                  <w:rFonts w:hint="eastAsia"/>
                  <w:sz w:val="24"/>
                  <w:szCs w:val="24"/>
                  <w:rtl/>
                </w:rPr>
                <w:delText>זכות</w:delText>
              </w:r>
              <w:r w:rsidRPr="00EB3D4D" w:rsidDel="00355879">
                <w:rPr>
                  <w:sz w:val="24"/>
                  <w:szCs w:val="24"/>
                  <w:rtl/>
                </w:rPr>
                <w:delText xml:space="preserve"> </w:delText>
              </w:r>
              <w:r w:rsidRPr="00EB3D4D" w:rsidDel="00355879">
                <w:rPr>
                  <w:rFonts w:hint="eastAsia"/>
                  <w:sz w:val="24"/>
                  <w:szCs w:val="24"/>
                  <w:rtl/>
                </w:rPr>
                <w:delText>להגיש</w:delText>
              </w:r>
              <w:r w:rsidRPr="00EB3D4D" w:rsidDel="00355879">
                <w:rPr>
                  <w:sz w:val="24"/>
                  <w:szCs w:val="24"/>
                  <w:rtl/>
                </w:rPr>
                <w:delText xml:space="preserve"> </w:delText>
              </w:r>
              <w:r w:rsidRPr="00EB3D4D" w:rsidDel="00355879">
                <w:rPr>
                  <w:rFonts w:hint="eastAsia"/>
                  <w:sz w:val="24"/>
                  <w:szCs w:val="24"/>
                  <w:rtl/>
                </w:rPr>
                <w:delText>בקשה</w:delText>
              </w:r>
              <w:r w:rsidRPr="00EB3D4D" w:rsidDel="00355879">
                <w:rPr>
                  <w:sz w:val="24"/>
                  <w:szCs w:val="24"/>
                  <w:rtl/>
                </w:rPr>
                <w:delText xml:space="preserve"> </w:delText>
              </w:r>
              <w:r w:rsidRPr="00EB3D4D" w:rsidDel="00355879">
                <w:rPr>
                  <w:rFonts w:hint="eastAsia"/>
                  <w:sz w:val="24"/>
                  <w:szCs w:val="24"/>
                  <w:rtl/>
                </w:rPr>
                <w:delText>לעיון</w:delText>
              </w:r>
              <w:r w:rsidRPr="00EB3D4D" w:rsidDel="00355879">
                <w:rPr>
                  <w:sz w:val="24"/>
                  <w:szCs w:val="24"/>
                  <w:rtl/>
                </w:rPr>
                <w:delText xml:space="preserve"> </w:delText>
              </w:r>
              <w:r w:rsidRPr="00EB3D4D" w:rsidDel="00355879">
                <w:rPr>
                  <w:rFonts w:hint="eastAsia"/>
                  <w:sz w:val="24"/>
                  <w:szCs w:val="24"/>
                  <w:rtl/>
                </w:rPr>
                <w:delText>חוזר</w:delText>
              </w:r>
              <w:r w:rsidRPr="00EB3D4D" w:rsidDel="00355879">
                <w:rPr>
                  <w:sz w:val="24"/>
                  <w:szCs w:val="24"/>
                  <w:rtl/>
                </w:rPr>
                <w:delText xml:space="preserve"> </w:delText>
              </w:r>
              <w:r w:rsidRPr="00EB3D4D" w:rsidDel="00355879">
                <w:rPr>
                  <w:rFonts w:hint="eastAsia"/>
                  <w:sz w:val="24"/>
                  <w:szCs w:val="24"/>
                  <w:rtl/>
                </w:rPr>
                <w:delText>כאמור</w:delText>
              </w:r>
              <w:r w:rsidRPr="00EB3D4D" w:rsidDel="00355879">
                <w:rPr>
                  <w:sz w:val="24"/>
                  <w:szCs w:val="24"/>
                  <w:rtl/>
                </w:rPr>
                <w:delText xml:space="preserve"> </w:delText>
              </w:r>
              <w:r w:rsidRPr="00EB3D4D" w:rsidDel="00355879">
                <w:rPr>
                  <w:rFonts w:hint="eastAsia"/>
                  <w:sz w:val="24"/>
                  <w:szCs w:val="24"/>
                  <w:rtl/>
                </w:rPr>
                <w:delText>בסעיף</w:delText>
              </w:r>
              <w:r w:rsidRPr="00EB3D4D" w:rsidDel="00355879">
                <w:rPr>
                  <w:sz w:val="24"/>
                  <w:szCs w:val="24"/>
                  <w:rtl/>
                </w:rPr>
                <w:delText xml:space="preserve"> 101 </w:delText>
              </w:r>
              <w:r w:rsidRPr="00EB3D4D" w:rsidDel="00355879">
                <w:rPr>
                  <w:rFonts w:hint="eastAsia"/>
                  <w:sz w:val="24"/>
                  <w:szCs w:val="24"/>
                  <w:rtl/>
                </w:rPr>
                <w:delText>תומצא</w:delText>
              </w:r>
              <w:r w:rsidRPr="00EB3D4D" w:rsidDel="00355879">
                <w:rPr>
                  <w:sz w:val="24"/>
                  <w:szCs w:val="24"/>
                  <w:rtl/>
                </w:rPr>
                <w:delText xml:space="preserve"> </w:delText>
              </w:r>
              <w:r w:rsidRPr="00EB3D4D" w:rsidDel="00355879">
                <w:rPr>
                  <w:rFonts w:hint="eastAsia"/>
                  <w:sz w:val="24"/>
                  <w:szCs w:val="24"/>
                  <w:rtl/>
                </w:rPr>
                <w:delText>לבעלים</w:delText>
              </w:r>
              <w:r w:rsidRPr="00EB3D4D" w:rsidDel="00355879">
                <w:rPr>
                  <w:sz w:val="24"/>
                  <w:szCs w:val="24"/>
                  <w:rtl/>
                </w:rPr>
                <w:delText xml:space="preserve"> </w:delText>
              </w:r>
              <w:r w:rsidRPr="00EB3D4D" w:rsidDel="00355879">
                <w:rPr>
                  <w:rFonts w:hint="eastAsia"/>
                  <w:sz w:val="24"/>
                  <w:szCs w:val="24"/>
                  <w:rtl/>
                </w:rPr>
                <w:delText>של</w:delText>
              </w:r>
              <w:r w:rsidRPr="00EB3D4D" w:rsidDel="00355879">
                <w:rPr>
                  <w:sz w:val="24"/>
                  <w:szCs w:val="24"/>
                  <w:rtl/>
                </w:rPr>
                <w:delText xml:space="preserve"> </w:delText>
              </w:r>
              <w:r w:rsidRPr="00EB3D4D" w:rsidDel="00355879">
                <w:rPr>
                  <w:rFonts w:hint="eastAsia"/>
                  <w:sz w:val="24"/>
                  <w:szCs w:val="24"/>
                  <w:rtl/>
                </w:rPr>
                <w:delText>המקום</w:delText>
              </w:r>
              <w:r w:rsidRPr="00EB3D4D" w:rsidDel="00355879">
                <w:rPr>
                  <w:sz w:val="24"/>
                  <w:szCs w:val="24"/>
                  <w:rtl/>
                </w:rPr>
                <w:delText xml:space="preserve"> </w:delText>
              </w:r>
              <w:r w:rsidRPr="00EB3D4D" w:rsidDel="00355879">
                <w:rPr>
                  <w:rFonts w:hint="eastAsia"/>
                  <w:sz w:val="24"/>
                  <w:szCs w:val="24"/>
                  <w:rtl/>
                </w:rPr>
                <w:delText>ולמחזיק</w:delText>
              </w:r>
              <w:r w:rsidRPr="00EB3D4D" w:rsidDel="00355879">
                <w:rPr>
                  <w:sz w:val="24"/>
                  <w:szCs w:val="24"/>
                  <w:rtl/>
                </w:rPr>
                <w:delText xml:space="preserve"> </w:delText>
              </w:r>
              <w:r w:rsidRPr="00EB3D4D" w:rsidDel="00355879">
                <w:rPr>
                  <w:rFonts w:hint="eastAsia"/>
                  <w:sz w:val="24"/>
                  <w:szCs w:val="24"/>
                  <w:rtl/>
                </w:rPr>
                <w:delText>בו</w:delText>
              </w:r>
              <w:r w:rsidRPr="00EB3D4D" w:rsidDel="00355879">
                <w:rPr>
                  <w:sz w:val="24"/>
                  <w:szCs w:val="24"/>
                  <w:rtl/>
                </w:rPr>
                <w:delText xml:space="preserve">, </w:delText>
              </w:r>
              <w:r w:rsidRPr="00EB3D4D" w:rsidDel="00355879">
                <w:rPr>
                  <w:rFonts w:hint="eastAsia"/>
                  <w:sz w:val="24"/>
                  <w:szCs w:val="24"/>
                  <w:rtl/>
                </w:rPr>
                <w:delText>אם</w:delText>
              </w:r>
              <w:r w:rsidRPr="00EB3D4D" w:rsidDel="00355879">
                <w:rPr>
                  <w:sz w:val="24"/>
                  <w:szCs w:val="24"/>
                  <w:rtl/>
                </w:rPr>
                <w:delText xml:space="preserve"> </w:delText>
              </w:r>
              <w:r w:rsidRPr="00EB3D4D" w:rsidDel="00355879">
                <w:rPr>
                  <w:rFonts w:hint="eastAsia"/>
                  <w:sz w:val="24"/>
                  <w:szCs w:val="24"/>
                  <w:rtl/>
                </w:rPr>
                <w:delText>הם</w:delText>
              </w:r>
              <w:r w:rsidRPr="00EB3D4D" w:rsidDel="00355879">
                <w:rPr>
                  <w:sz w:val="24"/>
                  <w:szCs w:val="24"/>
                  <w:rtl/>
                </w:rPr>
                <w:delText xml:space="preserve"> </w:delText>
              </w:r>
              <w:r w:rsidRPr="00EB3D4D" w:rsidDel="00355879">
                <w:rPr>
                  <w:rFonts w:hint="eastAsia"/>
                  <w:sz w:val="24"/>
                  <w:szCs w:val="24"/>
                  <w:rtl/>
                </w:rPr>
                <w:delText>ידועים</w:delText>
              </w:r>
              <w:r w:rsidRPr="00EB3D4D" w:rsidDel="00355879">
                <w:rPr>
                  <w:sz w:val="24"/>
                  <w:szCs w:val="24"/>
                  <w:rtl/>
                </w:rPr>
                <w:delText xml:space="preserve"> </w:delText>
              </w:r>
              <w:r w:rsidRPr="00EB3D4D" w:rsidDel="00355879">
                <w:rPr>
                  <w:rFonts w:hint="eastAsia"/>
                  <w:sz w:val="24"/>
                  <w:szCs w:val="24"/>
                  <w:rtl/>
                </w:rPr>
                <w:delText>וניתן</w:delText>
              </w:r>
              <w:r w:rsidRPr="00EB3D4D" w:rsidDel="00355879">
                <w:rPr>
                  <w:sz w:val="24"/>
                  <w:szCs w:val="24"/>
                  <w:rtl/>
                </w:rPr>
                <w:delText xml:space="preserve"> </w:delText>
              </w:r>
              <w:r w:rsidRPr="00EB3D4D" w:rsidDel="00355879">
                <w:rPr>
                  <w:rFonts w:hint="eastAsia"/>
                  <w:sz w:val="24"/>
                  <w:szCs w:val="24"/>
                  <w:rtl/>
                </w:rPr>
                <w:delText>לאתרם</w:delText>
              </w:r>
              <w:r w:rsidRPr="00EB3D4D" w:rsidDel="00355879">
                <w:rPr>
                  <w:sz w:val="24"/>
                  <w:szCs w:val="24"/>
                  <w:rtl/>
                </w:rPr>
                <w:delText xml:space="preserve"> </w:delText>
              </w:r>
              <w:r w:rsidRPr="00EB3D4D" w:rsidDel="00355879">
                <w:rPr>
                  <w:rFonts w:hint="eastAsia"/>
                  <w:sz w:val="24"/>
                  <w:szCs w:val="24"/>
                  <w:rtl/>
                </w:rPr>
                <w:delText>ולמסור</w:delText>
              </w:r>
              <w:r w:rsidRPr="00EB3D4D" w:rsidDel="00355879">
                <w:rPr>
                  <w:sz w:val="24"/>
                  <w:szCs w:val="24"/>
                  <w:rtl/>
                </w:rPr>
                <w:delText xml:space="preserve"> </w:delText>
              </w:r>
              <w:r w:rsidRPr="00EB3D4D" w:rsidDel="00355879">
                <w:rPr>
                  <w:rFonts w:hint="eastAsia"/>
                  <w:sz w:val="24"/>
                  <w:szCs w:val="24"/>
                  <w:rtl/>
                </w:rPr>
                <w:delText>להם</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ההודעה</w:delText>
              </w:r>
              <w:r w:rsidRPr="00EB3D4D" w:rsidDel="00355879">
                <w:rPr>
                  <w:sz w:val="24"/>
                  <w:szCs w:val="24"/>
                  <w:rtl/>
                </w:rPr>
                <w:delText xml:space="preserve"> </w:delText>
              </w:r>
              <w:r w:rsidRPr="00EB3D4D" w:rsidDel="00355879">
                <w:rPr>
                  <w:rFonts w:hint="eastAsia"/>
                  <w:sz w:val="24"/>
                  <w:szCs w:val="24"/>
                  <w:rtl/>
                </w:rPr>
                <w:delText>בשקידה</w:delText>
              </w:r>
              <w:r w:rsidRPr="00EB3D4D" w:rsidDel="00355879">
                <w:rPr>
                  <w:sz w:val="24"/>
                  <w:szCs w:val="24"/>
                  <w:rtl/>
                </w:rPr>
                <w:delText xml:space="preserve"> </w:delText>
              </w:r>
              <w:r w:rsidRPr="00EB3D4D" w:rsidDel="00355879">
                <w:rPr>
                  <w:rFonts w:hint="eastAsia"/>
                  <w:sz w:val="24"/>
                  <w:szCs w:val="24"/>
                  <w:rtl/>
                </w:rPr>
                <w:delText>סבירה</w:delText>
              </w:r>
              <w:r w:rsidRPr="00EB3D4D" w:rsidDel="00355879">
                <w:rPr>
                  <w:sz w:val="24"/>
                  <w:szCs w:val="24"/>
                  <w:rtl/>
                </w:rPr>
                <w:delText>.</w:delText>
              </w:r>
            </w:del>
            <w:ins w:id="12" w:author="אפרת חקאק" w:date="2016-01-06T14:37:00Z">
              <w:r w:rsidR="00355879">
                <w:rPr>
                  <w:rFonts w:hint="cs"/>
                  <w:sz w:val="24"/>
                  <w:szCs w:val="24"/>
                  <w:rtl/>
                </w:rPr>
                <w:t xml:space="preserve"> </w:t>
              </w:r>
            </w:ins>
          </w:p>
        </w:tc>
      </w:tr>
      <w:tr w:rsidR="00EB3D4D" w:rsidRPr="00EB3D4D" w:rsidDel="009955ED" w:rsidTr="00A80724">
        <w:trPr>
          <w:cantSplit/>
          <w:del w:id="13" w:author="אפרת חקאק" w:date="2016-01-06T14:23:00Z"/>
        </w:trPr>
        <w:tc>
          <w:tcPr>
            <w:tcW w:w="1869" w:type="dxa"/>
            <w:shd w:val="clear" w:color="auto" w:fill="auto"/>
            <w:tcMar>
              <w:top w:w="170" w:type="dxa"/>
              <w:left w:w="0" w:type="dxa"/>
              <w:bottom w:w="91" w:type="dxa"/>
              <w:right w:w="0" w:type="dxa"/>
            </w:tcMar>
          </w:tcPr>
          <w:p w:rsidR="00EB3D4D" w:rsidRPr="00EB3D4D" w:rsidDel="009955ED" w:rsidRDefault="00EB3D4D" w:rsidP="00A80724">
            <w:pPr>
              <w:pStyle w:val="TableSideHeading"/>
              <w:rPr>
                <w:del w:id="14" w:author="אפרת חקאק" w:date="2016-01-06T14:23:00Z"/>
                <w:sz w:val="24"/>
                <w:szCs w:val="24"/>
                <w:rtl/>
              </w:rPr>
            </w:pPr>
            <w:del w:id="15" w:author="אפרת חקאק" w:date="2016-01-06T14:23:00Z">
              <w:r w:rsidRPr="00EB3D4D" w:rsidDel="009955ED">
                <w:rPr>
                  <w:rFonts w:hint="eastAsia"/>
                  <w:sz w:val="24"/>
                  <w:szCs w:val="24"/>
                  <w:rtl/>
                </w:rPr>
                <w:delText>עיון</w:delText>
              </w:r>
              <w:r w:rsidRPr="00EB3D4D" w:rsidDel="009955ED">
                <w:rPr>
                  <w:sz w:val="24"/>
                  <w:szCs w:val="24"/>
                  <w:rtl/>
                </w:rPr>
                <w:delText xml:space="preserve"> </w:delText>
              </w:r>
              <w:r w:rsidRPr="00EB3D4D" w:rsidDel="009955ED">
                <w:rPr>
                  <w:rFonts w:hint="eastAsia"/>
                  <w:sz w:val="24"/>
                  <w:szCs w:val="24"/>
                  <w:rtl/>
                </w:rPr>
                <w:delText>חוזר</w:delText>
              </w:r>
              <w:r w:rsidRPr="00EB3D4D" w:rsidDel="009955ED">
                <w:rPr>
                  <w:sz w:val="24"/>
                  <w:szCs w:val="24"/>
                  <w:rtl/>
                </w:rPr>
                <w:delText xml:space="preserve"> </w:delText>
              </w:r>
              <w:r w:rsidRPr="00EB3D4D" w:rsidDel="009955ED">
                <w:rPr>
                  <w:rFonts w:hint="eastAsia"/>
                  <w:sz w:val="24"/>
                  <w:szCs w:val="24"/>
                  <w:rtl/>
                </w:rPr>
                <w:delText>בצו</w:delText>
              </w:r>
              <w:r w:rsidRPr="00EB3D4D" w:rsidDel="009955ED">
                <w:rPr>
                  <w:sz w:val="24"/>
                  <w:szCs w:val="24"/>
                  <w:rtl/>
                </w:rPr>
                <w:delText xml:space="preserve"> </w:delText>
              </w:r>
              <w:r w:rsidRPr="00EB3D4D" w:rsidDel="009955ED">
                <w:rPr>
                  <w:rFonts w:hint="eastAsia"/>
                  <w:sz w:val="24"/>
                  <w:szCs w:val="24"/>
                  <w:rtl/>
                </w:rPr>
                <w:delText>למניעת</w:delText>
              </w:r>
              <w:r w:rsidRPr="00EB3D4D" w:rsidDel="009955ED">
                <w:rPr>
                  <w:sz w:val="24"/>
                  <w:szCs w:val="24"/>
                  <w:rtl/>
                </w:rPr>
                <w:delText xml:space="preserve"> </w:delText>
              </w:r>
              <w:r w:rsidRPr="00EB3D4D" w:rsidDel="009955ED">
                <w:rPr>
                  <w:rFonts w:hint="eastAsia"/>
                  <w:sz w:val="24"/>
                  <w:szCs w:val="24"/>
                  <w:rtl/>
                </w:rPr>
                <w:delText>פעילות</w:delText>
              </w:r>
            </w:del>
          </w:p>
        </w:tc>
        <w:tc>
          <w:tcPr>
            <w:tcW w:w="623" w:type="dxa"/>
            <w:shd w:val="clear" w:color="auto" w:fill="auto"/>
            <w:tcMar>
              <w:top w:w="170" w:type="dxa"/>
              <w:left w:w="0" w:type="dxa"/>
              <w:bottom w:w="91" w:type="dxa"/>
              <w:right w:w="0" w:type="dxa"/>
            </w:tcMar>
          </w:tcPr>
          <w:p w:rsidR="00EB3D4D" w:rsidRPr="00EB3D4D" w:rsidDel="009955ED" w:rsidRDefault="00EB3D4D" w:rsidP="00A80724">
            <w:pPr>
              <w:pStyle w:val="TableText"/>
              <w:rPr>
                <w:del w:id="16" w:author="אפרת חקאק" w:date="2016-01-06T14:23:00Z"/>
                <w:sz w:val="24"/>
                <w:szCs w:val="24"/>
                <w:rtl/>
              </w:rPr>
            </w:pPr>
            <w:del w:id="17" w:author="אפרת חקאק" w:date="2016-01-06T14:23:00Z">
              <w:r w:rsidRPr="00EB3D4D" w:rsidDel="009955ED">
                <w:rPr>
                  <w:sz w:val="24"/>
                  <w:szCs w:val="24"/>
                  <w:rtl/>
                </w:rPr>
                <w:delText>101.</w:delText>
              </w:r>
              <w:r w:rsidRPr="00EB3D4D" w:rsidDel="009955ED">
                <w:rPr>
                  <w:sz w:val="24"/>
                  <w:szCs w:val="24"/>
                  <w:rtl/>
                </w:rPr>
                <w:tab/>
              </w:r>
            </w:del>
          </w:p>
        </w:tc>
        <w:tc>
          <w:tcPr>
            <w:tcW w:w="7146" w:type="dxa"/>
            <w:gridSpan w:val="2"/>
            <w:shd w:val="clear" w:color="auto" w:fill="auto"/>
            <w:tcMar>
              <w:top w:w="170" w:type="dxa"/>
              <w:left w:w="0" w:type="dxa"/>
              <w:bottom w:w="91" w:type="dxa"/>
              <w:right w:w="0" w:type="dxa"/>
            </w:tcMar>
          </w:tcPr>
          <w:p w:rsidR="00EB3D4D" w:rsidRPr="00EB3D4D" w:rsidDel="009955ED" w:rsidRDefault="00EB3D4D" w:rsidP="00355879">
            <w:pPr>
              <w:pStyle w:val="TableBlock"/>
              <w:rPr>
                <w:del w:id="18" w:author="אפרת חקאק" w:date="2016-01-06T14:23:00Z"/>
                <w:sz w:val="24"/>
                <w:szCs w:val="24"/>
                <w:rtl/>
              </w:rPr>
            </w:pPr>
            <w:del w:id="19" w:author="אפרת חקאק" w:date="2016-01-06T14:23:00Z">
              <w:r w:rsidRPr="00EB3D4D" w:rsidDel="009955ED">
                <w:rPr>
                  <w:rFonts w:hint="eastAsia"/>
                  <w:sz w:val="24"/>
                  <w:szCs w:val="24"/>
                  <w:rtl/>
                </w:rPr>
                <w:delText>הרואה</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עצמו</w:delText>
              </w:r>
              <w:r w:rsidRPr="00EB3D4D" w:rsidDel="009955ED">
                <w:rPr>
                  <w:sz w:val="24"/>
                  <w:szCs w:val="24"/>
                  <w:rtl/>
                </w:rPr>
                <w:delText xml:space="preserve"> </w:delText>
              </w:r>
              <w:r w:rsidRPr="00EB3D4D" w:rsidDel="009955ED">
                <w:rPr>
                  <w:rFonts w:hint="eastAsia"/>
                  <w:sz w:val="24"/>
                  <w:szCs w:val="24"/>
                  <w:rtl/>
                </w:rPr>
                <w:delText>נפגע</w:delText>
              </w:r>
              <w:r w:rsidRPr="00EB3D4D" w:rsidDel="009955ED">
                <w:rPr>
                  <w:sz w:val="24"/>
                  <w:szCs w:val="24"/>
                  <w:rtl/>
                </w:rPr>
                <w:delText xml:space="preserve"> </w:delText>
              </w:r>
              <w:r w:rsidRPr="00EB3D4D" w:rsidDel="009955ED">
                <w:rPr>
                  <w:rFonts w:hint="eastAsia"/>
                  <w:sz w:val="24"/>
                  <w:szCs w:val="24"/>
                  <w:rtl/>
                </w:rPr>
                <w:delText>מצו</w:delText>
              </w:r>
              <w:r w:rsidRPr="00EB3D4D" w:rsidDel="009955ED">
                <w:rPr>
                  <w:sz w:val="24"/>
                  <w:szCs w:val="24"/>
                  <w:rtl/>
                </w:rPr>
                <w:delText xml:space="preserve"> </w:delText>
              </w:r>
              <w:r w:rsidRPr="00EB3D4D" w:rsidDel="009955ED">
                <w:rPr>
                  <w:rFonts w:hint="eastAsia"/>
                  <w:sz w:val="24"/>
                  <w:szCs w:val="24"/>
                  <w:rtl/>
                </w:rPr>
                <w:delText>למניעת</w:delText>
              </w:r>
              <w:r w:rsidRPr="00EB3D4D" w:rsidDel="009955ED">
                <w:rPr>
                  <w:sz w:val="24"/>
                  <w:szCs w:val="24"/>
                  <w:rtl/>
                </w:rPr>
                <w:delText xml:space="preserve"> </w:delText>
              </w:r>
              <w:r w:rsidRPr="00EB3D4D" w:rsidDel="009955ED">
                <w:rPr>
                  <w:rFonts w:hint="eastAsia"/>
                  <w:sz w:val="24"/>
                  <w:szCs w:val="24"/>
                  <w:rtl/>
                </w:rPr>
                <w:delText>פעילות</w:delText>
              </w:r>
              <w:r w:rsidRPr="00EB3D4D" w:rsidDel="009955ED">
                <w:rPr>
                  <w:sz w:val="24"/>
                  <w:szCs w:val="24"/>
                  <w:rtl/>
                </w:rPr>
                <w:delText xml:space="preserve"> </w:delText>
              </w:r>
              <w:r w:rsidRPr="00EB3D4D" w:rsidDel="009955ED">
                <w:rPr>
                  <w:rFonts w:hint="eastAsia"/>
                  <w:sz w:val="24"/>
                  <w:szCs w:val="24"/>
                  <w:rtl/>
                </w:rPr>
                <w:delText>שניתן</w:delText>
              </w:r>
              <w:r w:rsidRPr="00EB3D4D" w:rsidDel="009955ED">
                <w:rPr>
                  <w:sz w:val="24"/>
                  <w:szCs w:val="24"/>
                  <w:rtl/>
                </w:rPr>
                <w:delText xml:space="preserve"> </w:delText>
              </w:r>
              <w:r w:rsidRPr="00EB3D4D" w:rsidDel="009955ED">
                <w:rPr>
                  <w:rFonts w:hint="eastAsia"/>
                  <w:sz w:val="24"/>
                  <w:szCs w:val="24"/>
                  <w:rtl/>
                </w:rPr>
                <w:delText>לפי</w:delText>
              </w:r>
              <w:r w:rsidRPr="00EB3D4D" w:rsidDel="009955ED">
                <w:rPr>
                  <w:sz w:val="24"/>
                  <w:szCs w:val="24"/>
                  <w:rtl/>
                </w:rPr>
                <w:delText xml:space="preserve"> </w:delText>
              </w:r>
              <w:r w:rsidRPr="00EB3D4D" w:rsidDel="009955ED">
                <w:rPr>
                  <w:rFonts w:hint="eastAsia"/>
                  <w:sz w:val="24"/>
                  <w:szCs w:val="24"/>
                  <w:rtl/>
                </w:rPr>
                <w:delText>סעיף</w:delText>
              </w:r>
              <w:r w:rsidRPr="00EB3D4D" w:rsidDel="009955ED">
                <w:rPr>
                  <w:sz w:val="24"/>
                  <w:szCs w:val="24"/>
                  <w:rtl/>
                </w:rPr>
                <w:delText xml:space="preserve"> 99, </w:delText>
              </w:r>
              <w:r w:rsidRPr="00EB3D4D" w:rsidDel="009955ED">
                <w:rPr>
                  <w:rFonts w:hint="eastAsia"/>
                  <w:sz w:val="24"/>
                  <w:szCs w:val="24"/>
                  <w:rtl/>
                </w:rPr>
                <w:delText>רשאי</w:delText>
              </w:r>
              <w:r w:rsidRPr="00EB3D4D" w:rsidDel="009955ED">
                <w:rPr>
                  <w:sz w:val="24"/>
                  <w:szCs w:val="24"/>
                  <w:rtl/>
                </w:rPr>
                <w:delText xml:space="preserve"> </w:delText>
              </w:r>
              <w:r w:rsidRPr="00EB3D4D" w:rsidDel="009955ED">
                <w:rPr>
                  <w:rFonts w:hint="eastAsia"/>
                  <w:sz w:val="24"/>
                  <w:szCs w:val="24"/>
                  <w:rtl/>
                </w:rPr>
                <w:delText>להגיש</w:delText>
              </w:r>
              <w:r w:rsidRPr="00EB3D4D" w:rsidDel="009955ED">
                <w:rPr>
                  <w:sz w:val="24"/>
                  <w:szCs w:val="24"/>
                  <w:rtl/>
                </w:rPr>
                <w:delText xml:space="preserve"> </w:delText>
              </w:r>
              <w:r w:rsidRPr="00EB3D4D" w:rsidDel="009955ED">
                <w:rPr>
                  <w:rFonts w:hint="eastAsia"/>
                  <w:sz w:val="24"/>
                  <w:szCs w:val="24"/>
                  <w:rtl/>
                </w:rPr>
                <w:delText>למפקד</w:delText>
              </w:r>
              <w:r w:rsidRPr="00EB3D4D" w:rsidDel="009955ED">
                <w:rPr>
                  <w:sz w:val="24"/>
                  <w:szCs w:val="24"/>
                  <w:rtl/>
                </w:rPr>
                <w:delText xml:space="preserve"> </w:delText>
              </w:r>
              <w:r w:rsidRPr="00EB3D4D" w:rsidDel="009955ED">
                <w:rPr>
                  <w:rFonts w:hint="eastAsia"/>
                  <w:sz w:val="24"/>
                  <w:szCs w:val="24"/>
                  <w:rtl/>
                </w:rPr>
                <w:delText>המחוז</w:delText>
              </w:r>
              <w:r w:rsidRPr="00EB3D4D" w:rsidDel="009955ED">
                <w:rPr>
                  <w:sz w:val="24"/>
                  <w:szCs w:val="24"/>
                  <w:rtl/>
                </w:rPr>
                <w:delText xml:space="preserve"> </w:delText>
              </w:r>
              <w:r w:rsidRPr="00EB3D4D" w:rsidDel="009955ED">
                <w:rPr>
                  <w:rFonts w:hint="eastAsia"/>
                  <w:sz w:val="24"/>
                  <w:szCs w:val="24"/>
                  <w:rtl/>
                </w:rPr>
                <w:delText>בקשה</w:delText>
              </w:r>
              <w:r w:rsidRPr="00EB3D4D" w:rsidDel="009955ED">
                <w:rPr>
                  <w:sz w:val="24"/>
                  <w:szCs w:val="24"/>
                  <w:rtl/>
                </w:rPr>
                <w:delText xml:space="preserve"> </w:delText>
              </w:r>
              <w:r w:rsidRPr="00EB3D4D" w:rsidDel="009955ED">
                <w:rPr>
                  <w:rFonts w:hint="eastAsia"/>
                  <w:sz w:val="24"/>
                  <w:szCs w:val="24"/>
                  <w:rtl/>
                </w:rPr>
                <w:delText>לעיון</w:delText>
              </w:r>
              <w:r w:rsidRPr="00EB3D4D" w:rsidDel="009955ED">
                <w:rPr>
                  <w:sz w:val="24"/>
                  <w:szCs w:val="24"/>
                  <w:rtl/>
                </w:rPr>
                <w:delText xml:space="preserve"> </w:delText>
              </w:r>
              <w:r w:rsidRPr="00EB3D4D" w:rsidDel="009955ED">
                <w:rPr>
                  <w:rFonts w:hint="eastAsia"/>
                  <w:sz w:val="24"/>
                  <w:szCs w:val="24"/>
                  <w:rtl/>
                </w:rPr>
                <w:delText>חוזר</w:delText>
              </w:r>
              <w:r w:rsidRPr="00EB3D4D" w:rsidDel="009955ED">
                <w:rPr>
                  <w:sz w:val="24"/>
                  <w:szCs w:val="24"/>
                  <w:rtl/>
                </w:rPr>
                <w:delText xml:space="preserve"> </w:delText>
              </w:r>
              <w:r w:rsidRPr="00EB3D4D" w:rsidDel="009955ED">
                <w:rPr>
                  <w:rFonts w:hint="eastAsia"/>
                  <w:sz w:val="24"/>
                  <w:szCs w:val="24"/>
                  <w:rtl/>
                </w:rPr>
                <w:delText>בצו</w:delText>
              </w:r>
              <w:r w:rsidRPr="00EB3D4D" w:rsidDel="009955ED">
                <w:rPr>
                  <w:sz w:val="24"/>
                  <w:szCs w:val="24"/>
                  <w:rtl/>
                </w:rPr>
                <w:delText xml:space="preserve">; </w:delText>
              </w:r>
              <w:r w:rsidRPr="00EB3D4D" w:rsidDel="009955ED">
                <w:rPr>
                  <w:rFonts w:hint="eastAsia"/>
                  <w:sz w:val="24"/>
                  <w:szCs w:val="24"/>
                  <w:rtl/>
                </w:rPr>
                <w:delText>מפקד</w:delText>
              </w:r>
              <w:r w:rsidRPr="00EB3D4D" w:rsidDel="009955ED">
                <w:rPr>
                  <w:sz w:val="24"/>
                  <w:szCs w:val="24"/>
                  <w:rtl/>
                </w:rPr>
                <w:delText xml:space="preserve"> </w:delText>
              </w:r>
              <w:r w:rsidRPr="00EB3D4D" w:rsidDel="009955ED">
                <w:rPr>
                  <w:rFonts w:hint="eastAsia"/>
                  <w:sz w:val="24"/>
                  <w:szCs w:val="24"/>
                  <w:rtl/>
                </w:rPr>
                <w:delText>המחוז</w:delText>
              </w:r>
              <w:r w:rsidRPr="00EB3D4D" w:rsidDel="009955ED">
                <w:rPr>
                  <w:sz w:val="24"/>
                  <w:szCs w:val="24"/>
                  <w:rtl/>
                </w:rPr>
                <w:delText xml:space="preserve"> </w:delText>
              </w:r>
              <w:r w:rsidRPr="00EB3D4D" w:rsidDel="009955ED">
                <w:rPr>
                  <w:rFonts w:hint="eastAsia"/>
                  <w:sz w:val="24"/>
                  <w:szCs w:val="24"/>
                  <w:rtl/>
                </w:rPr>
                <w:delText>רשאי</w:delText>
              </w:r>
              <w:r w:rsidRPr="00EB3D4D" w:rsidDel="009955ED">
                <w:rPr>
                  <w:sz w:val="24"/>
                  <w:szCs w:val="24"/>
                  <w:rtl/>
                </w:rPr>
                <w:delText xml:space="preserve"> </w:delText>
              </w:r>
              <w:r w:rsidRPr="00EB3D4D" w:rsidDel="009955ED">
                <w:rPr>
                  <w:rFonts w:hint="eastAsia"/>
                  <w:sz w:val="24"/>
                  <w:szCs w:val="24"/>
                  <w:rtl/>
                </w:rPr>
                <w:delText>להשאיר</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הצו</w:delText>
              </w:r>
              <w:r w:rsidRPr="00EB3D4D" w:rsidDel="009955ED">
                <w:rPr>
                  <w:sz w:val="24"/>
                  <w:szCs w:val="24"/>
                  <w:rtl/>
                </w:rPr>
                <w:delText xml:space="preserve"> </w:delText>
              </w:r>
              <w:r w:rsidRPr="00EB3D4D" w:rsidDel="009955ED">
                <w:rPr>
                  <w:rFonts w:hint="eastAsia"/>
                  <w:sz w:val="24"/>
                  <w:szCs w:val="24"/>
                  <w:rtl/>
                </w:rPr>
                <w:delText>על</w:delText>
              </w:r>
              <w:r w:rsidRPr="00EB3D4D" w:rsidDel="009955ED">
                <w:rPr>
                  <w:sz w:val="24"/>
                  <w:szCs w:val="24"/>
                  <w:rtl/>
                </w:rPr>
                <w:delText xml:space="preserve"> </w:delText>
              </w:r>
              <w:r w:rsidRPr="00EB3D4D" w:rsidDel="009955ED">
                <w:rPr>
                  <w:rFonts w:hint="eastAsia"/>
                  <w:sz w:val="24"/>
                  <w:szCs w:val="24"/>
                  <w:rtl/>
                </w:rPr>
                <w:delText>כנו</w:delText>
              </w:r>
              <w:r w:rsidRPr="00EB3D4D" w:rsidDel="009955ED">
                <w:rPr>
                  <w:sz w:val="24"/>
                  <w:szCs w:val="24"/>
                  <w:rtl/>
                </w:rPr>
                <w:delText xml:space="preserve">, </w:delText>
              </w:r>
              <w:r w:rsidRPr="00EB3D4D" w:rsidDel="009955ED">
                <w:rPr>
                  <w:rFonts w:hint="eastAsia"/>
                  <w:sz w:val="24"/>
                  <w:szCs w:val="24"/>
                  <w:rtl/>
                </w:rPr>
                <w:delText>לבטלו</w:delText>
              </w:r>
              <w:r w:rsidRPr="00EB3D4D" w:rsidDel="009955ED">
                <w:rPr>
                  <w:sz w:val="24"/>
                  <w:szCs w:val="24"/>
                  <w:rtl/>
                </w:rPr>
                <w:delText xml:space="preserve"> </w:delText>
              </w:r>
              <w:r w:rsidRPr="00EB3D4D" w:rsidDel="009955ED">
                <w:rPr>
                  <w:rFonts w:hint="eastAsia"/>
                  <w:sz w:val="24"/>
                  <w:szCs w:val="24"/>
                  <w:rtl/>
                </w:rPr>
                <w:delText>או</w:delText>
              </w:r>
              <w:r w:rsidRPr="00EB3D4D" w:rsidDel="009955ED">
                <w:rPr>
                  <w:sz w:val="24"/>
                  <w:szCs w:val="24"/>
                  <w:rtl/>
                </w:rPr>
                <w:delText xml:space="preserve"> </w:delText>
              </w:r>
              <w:r w:rsidRPr="00EB3D4D" w:rsidDel="009955ED">
                <w:rPr>
                  <w:rFonts w:hint="eastAsia"/>
                  <w:sz w:val="24"/>
                  <w:szCs w:val="24"/>
                  <w:rtl/>
                </w:rPr>
                <w:delText>לשנות</w:delText>
              </w:r>
              <w:r w:rsidRPr="00EB3D4D" w:rsidDel="009955ED">
                <w:rPr>
                  <w:sz w:val="24"/>
                  <w:szCs w:val="24"/>
                  <w:rtl/>
                </w:rPr>
                <w:delText xml:space="preserve"> </w:delText>
              </w:r>
              <w:r w:rsidRPr="00EB3D4D" w:rsidDel="009955ED">
                <w:rPr>
                  <w:rFonts w:hint="eastAsia"/>
                  <w:sz w:val="24"/>
                  <w:szCs w:val="24"/>
                  <w:rtl/>
                </w:rPr>
                <w:delText>את</w:delText>
              </w:r>
              <w:r w:rsidRPr="00EB3D4D" w:rsidDel="009955ED">
                <w:rPr>
                  <w:sz w:val="24"/>
                  <w:szCs w:val="24"/>
                  <w:rtl/>
                </w:rPr>
                <w:delText xml:space="preserve"> </w:delText>
              </w:r>
              <w:r w:rsidRPr="00EB3D4D" w:rsidDel="009955ED">
                <w:rPr>
                  <w:rFonts w:hint="eastAsia"/>
                  <w:sz w:val="24"/>
                  <w:szCs w:val="24"/>
                  <w:rtl/>
                </w:rPr>
                <w:delText>תנאיו</w:delText>
              </w:r>
              <w:r w:rsidRPr="00EB3D4D" w:rsidDel="009955ED">
                <w:rPr>
                  <w:sz w:val="24"/>
                  <w:szCs w:val="24"/>
                  <w:rtl/>
                </w:rPr>
                <w:delText>.</w:delText>
              </w:r>
            </w:del>
            <w:ins w:id="20" w:author="אפרת חקאק" w:date="2016-01-06T14:23:00Z">
              <w:r w:rsidR="009955ED">
                <w:rPr>
                  <w:rFonts w:hint="cs"/>
                  <w:sz w:val="24"/>
                  <w:szCs w:val="24"/>
                  <w:rtl/>
                </w:rPr>
                <w:t xml:space="preserve"> [*הערה: העברנו את </w:t>
              </w:r>
            </w:ins>
            <w:ins w:id="21" w:author="אפרת חקאק" w:date="2016-01-06T14:37:00Z">
              <w:r w:rsidR="00355879">
                <w:rPr>
                  <w:rFonts w:hint="cs"/>
                  <w:sz w:val="24"/>
                  <w:szCs w:val="24"/>
                  <w:rtl/>
                </w:rPr>
                <w:t>סעיפים 100 ו-101</w:t>
              </w:r>
            </w:ins>
            <w:ins w:id="22" w:author="אפרת חקאק" w:date="2016-01-06T14:23:00Z">
              <w:r w:rsidR="009955ED">
                <w:rPr>
                  <w:rFonts w:hint="cs"/>
                  <w:sz w:val="24"/>
                  <w:szCs w:val="24"/>
                  <w:rtl/>
                </w:rPr>
                <w:t xml:space="preserve"> </w:t>
              </w:r>
            </w:ins>
            <w:ins w:id="23" w:author="אפרת חקאק" w:date="2016-01-06T14:32:00Z">
              <w:r w:rsidR="00E07415">
                <w:rPr>
                  <w:rFonts w:hint="cs"/>
                  <w:sz w:val="24"/>
                  <w:szCs w:val="24"/>
                  <w:rtl/>
                </w:rPr>
                <w:t>לסעיף</w:t>
              </w:r>
            </w:ins>
            <w:ins w:id="24" w:author="אפרת חקאק" w:date="2016-01-06T14:23:00Z">
              <w:r w:rsidR="009955ED">
                <w:rPr>
                  <w:rFonts w:hint="cs"/>
                  <w:sz w:val="24"/>
                  <w:szCs w:val="24"/>
                  <w:rtl/>
                </w:rPr>
                <w:t xml:space="preserve"> הוראת כלליות.]</w:t>
              </w:r>
            </w:ins>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394FE1" w:rsidRDefault="00394FE1" w:rsidP="00A80724">
            <w:pPr>
              <w:pStyle w:val="TableHead"/>
              <w:rPr>
                <w:sz w:val="24"/>
                <w:szCs w:val="24"/>
                <w:rtl/>
              </w:rPr>
            </w:pPr>
          </w:p>
          <w:p w:rsidR="00394FE1" w:rsidRDefault="00394FE1" w:rsidP="00A80724">
            <w:pPr>
              <w:pStyle w:val="TableHead"/>
              <w:rPr>
                <w:sz w:val="24"/>
                <w:szCs w:val="24"/>
                <w:rtl/>
              </w:rPr>
            </w:pPr>
          </w:p>
          <w:p w:rsidR="00394FE1" w:rsidRDefault="00394FE1" w:rsidP="00A80724">
            <w:pPr>
              <w:pStyle w:val="TableHead"/>
              <w:rPr>
                <w:sz w:val="24"/>
                <w:szCs w:val="24"/>
                <w:rtl/>
              </w:rPr>
            </w:pPr>
          </w:p>
          <w:p w:rsidR="00EB3D4D" w:rsidRPr="00EB3D4D" w:rsidRDefault="00EB3D4D" w:rsidP="00A80724">
            <w:pPr>
              <w:pStyle w:val="TableHead"/>
              <w:rPr>
                <w:sz w:val="24"/>
                <w:szCs w:val="24"/>
                <w:rtl/>
              </w:rPr>
            </w:pPr>
            <w:del w:id="25" w:author="אפרת חקאק" w:date="2016-01-06T14:21:00Z">
              <w:r w:rsidRPr="00EB3D4D" w:rsidDel="00394FE1">
                <w:rPr>
                  <w:rFonts w:hint="eastAsia"/>
                  <w:sz w:val="24"/>
                  <w:szCs w:val="24"/>
                  <w:rtl/>
                </w:rPr>
                <w:delText>סימן</w:delText>
              </w:r>
              <w:r w:rsidRPr="00EB3D4D" w:rsidDel="00394FE1">
                <w:rPr>
                  <w:sz w:val="24"/>
                  <w:szCs w:val="24"/>
                  <w:rtl/>
                </w:rPr>
                <w:delText xml:space="preserve"> </w:delText>
              </w:r>
              <w:r w:rsidRPr="00EB3D4D" w:rsidDel="00394FE1">
                <w:rPr>
                  <w:rFonts w:hint="eastAsia"/>
                  <w:sz w:val="24"/>
                  <w:szCs w:val="24"/>
                  <w:rtl/>
                </w:rPr>
                <w:delText>ב</w:delText>
              </w:r>
              <w:r w:rsidRPr="00EB3D4D" w:rsidDel="00394FE1">
                <w:rPr>
                  <w:sz w:val="24"/>
                  <w:szCs w:val="24"/>
                  <w:rtl/>
                </w:rPr>
                <w:delText xml:space="preserve">': </w:delText>
              </w:r>
              <w:r w:rsidRPr="00EB3D4D" w:rsidDel="00394FE1">
                <w:rPr>
                  <w:rFonts w:hint="eastAsia"/>
                  <w:sz w:val="24"/>
                  <w:szCs w:val="24"/>
                  <w:rtl/>
                </w:rPr>
                <w:delText>צו</w:delText>
              </w:r>
              <w:r w:rsidRPr="00EB3D4D" w:rsidDel="00394FE1">
                <w:rPr>
                  <w:sz w:val="24"/>
                  <w:szCs w:val="24"/>
                  <w:rtl/>
                </w:rPr>
                <w:delText xml:space="preserve"> </w:delText>
              </w:r>
              <w:r w:rsidRPr="00EB3D4D" w:rsidDel="00394FE1">
                <w:rPr>
                  <w:rFonts w:hint="eastAsia"/>
                  <w:sz w:val="24"/>
                  <w:szCs w:val="24"/>
                  <w:rtl/>
                </w:rPr>
                <w:delText>להגבלת</w:delText>
              </w:r>
              <w:r w:rsidRPr="00EB3D4D" w:rsidDel="00394FE1">
                <w:rPr>
                  <w:sz w:val="24"/>
                  <w:szCs w:val="24"/>
                  <w:rtl/>
                </w:rPr>
                <w:delText xml:space="preserve"> </w:delText>
              </w:r>
              <w:r w:rsidRPr="00EB3D4D" w:rsidDel="00394FE1">
                <w:rPr>
                  <w:rFonts w:hint="eastAsia"/>
                  <w:sz w:val="24"/>
                  <w:szCs w:val="24"/>
                  <w:rtl/>
                </w:rPr>
                <w:delText>שימוש</w:delText>
              </w:r>
              <w:r w:rsidRPr="00EB3D4D" w:rsidDel="00394FE1">
                <w:rPr>
                  <w:sz w:val="24"/>
                  <w:szCs w:val="24"/>
                  <w:rtl/>
                </w:rPr>
                <w:delText xml:space="preserve"> </w:delText>
              </w:r>
              <w:r w:rsidRPr="00EB3D4D" w:rsidDel="00394FE1">
                <w:rPr>
                  <w:rFonts w:hint="eastAsia"/>
                  <w:sz w:val="24"/>
                  <w:szCs w:val="24"/>
                  <w:rtl/>
                </w:rPr>
                <w:delText>במקום</w:delText>
              </w:r>
              <w:r w:rsidRPr="00EB3D4D" w:rsidDel="00394FE1">
                <w:rPr>
                  <w:sz w:val="24"/>
                  <w:szCs w:val="24"/>
                  <w:rtl/>
                </w:rPr>
                <w:delText xml:space="preserve"> </w:delText>
              </w:r>
              <w:r w:rsidRPr="00EB3D4D" w:rsidDel="00394FE1">
                <w:rPr>
                  <w:rFonts w:hint="eastAsia"/>
                  <w:sz w:val="24"/>
                  <w:szCs w:val="24"/>
                  <w:rtl/>
                </w:rPr>
                <w:delText>המשמש</w:delText>
              </w:r>
              <w:r w:rsidRPr="00EB3D4D" w:rsidDel="00394FE1">
                <w:rPr>
                  <w:sz w:val="24"/>
                  <w:szCs w:val="24"/>
                  <w:rtl/>
                </w:rPr>
                <w:delText xml:space="preserve"> </w:delText>
              </w:r>
              <w:r w:rsidRPr="00EB3D4D" w:rsidDel="00394FE1">
                <w:rPr>
                  <w:rFonts w:hint="eastAsia"/>
                  <w:sz w:val="24"/>
                  <w:szCs w:val="24"/>
                  <w:rtl/>
                </w:rPr>
                <w:delText>לפעילות</w:delText>
              </w:r>
              <w:r w:rsidRPr="00EB3D4D" w:rsidDel="00394FE1">
                <w:rPr>
                  <w:sz w:val="24"/>
                  <w:szCs w:val="24"/>
                  <w:rtl/>
                </w:rPr>
                <w:delText xml:space="preserve"> </w:delText>
              </w:r>
              <w:r w:rsidRPr="00EB3D4D" w:rsidDel="00394FE1">
                <w:rPr>
                  <w:rFonts w:hint="eastAsia"/>
                  <w:sz w:val="24"/>
                  <w:szCs w:val="24"/>
                  <w:rtl/>
                </w:rPr>
                <w:delText>ארגון</w:delText>
              </w:r>
              <w:r w:rsidRPr="00EB3D4D" w:rsidDel="00394FE1">
                <w:rPr>
                  <w:sz w:val="24"/>
                  <w:szCs w:val="24"/>
                  <w:rtl/>
                </w:rPr>
                <w:delText xml:space="preserve"> </w:delText>
              </w:r>
              <w:r w:rsidRPr="00EB3D4D" w:rsidDel="00394FE1">
                <w:rPr>
                  <w:rFonts w:hint="eastAsia"/>
                  <w:sz w:val="24"/>
                  <w:szCs w:val="24"/>
                  <w:rtl/>
                </w:rPr>
                <w:delText>טרור</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המשמש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102.</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Default="00EB3D4D" w:rsidP="001A2851">
            <w:pPr>
              <w:pStyle w:val="TableBlock"/>
              <w:rPr>
                <w:sz w:val="24"/>
                <w:szCs w:val="24"/>
                <w:rtl/>
              </w:rPr>
            </w:pPr>
            <w:r w:rsidRPr="00EB3D4D">
              <w:rPr>
                <w:sz w:val="24"/>
                <w:szCs w:val="24"/>
                <w:rtl/>
              </w:rPr>
              <w:t>(</w:t>
            </w:r>
            <w:r w:rsidRPr="00EB3D4D">
              <w:rPr>
                <w:rFonts w:hint="eastAsia"/>
                <w:sz w:val="24"/>
                <w:szCs w:val="24"/>
                <w:rtl/>
              </w:rPr>
              <w:t>א</w:t>
            </w:r>
            <w:r w:rsidRPr="00EB3D4D">
              <w:rPr>
                <w:sz w:val="24"/>
                <w:szCs w:val="24"/>
                <w:rtl/>
              </w:rPr>
              <w:t>)</w:t>
            </w:r>
            <w:r w:rsidRPr="00EB3D4D">
              <w:rPr>
                <w:sz w:val="24"/>
                <w:szCs w:val="24"/>
                <w:rtl/>
              </w:rPr>
              <w:tab/>
            </w:r>
            <w:r w:rsidRPr="00EB3D4D">
              <w:rPr>
                <w:rFonts w:hint="eastAsia"/>
                <w:sz w:val="24"/>
                <w:szCs w:val="24"/>
                <w:rtl/>
              </w:rPr>
              <w:t>היה</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לחשד</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מקום</w:t>
            </w:r>
            <w:r w:rsidRPr="00EB3D4D">
              <w:rPr>
                <w:sz w:val="24"/>
                <w:szCs w:val="24"/>
                <w:rtl/>
              </w:rPr>
              <w:t xml:space="preserve"> </w:t>
            </w:r>
            <w:r w:rsidRPr="00EB3D4D">
              <w:rPr>
                <w:rFonts w:hint="eastAsia"/>
                <w:sz w:val="24"/>
                <w:szCs w:val="24"/>
                <w:rtl/>
              </w:rPr>
              <w:t>מסוים</w:t>
            </w:r>
            <w:r w:rsidRPr="00EB3D4D">
              <w:rPr>
                <w:sz w:val="24"/>
                <w:szCs w:val="24"/>
                <w:rtl/>
              </w:rPr>
              <w:t xml:space="preserve"> </w:t>
            </w:r>
            <w:r w:rsidRPr="00EB3D4D">
              <w:rPr>
                <w:rFonts w:hint="eastAsia"/>
                <w:sz w:val="24"/>
                <w:szCs w:val="24"/>
                <w:rtl/>
              </w:rPr>
              <w:t>משמש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טרור</w:t>
            </w:r>
            <w:r w:rsidRPr="00EB3D4D">
              <w:rPr>
                <w:sz w:val="24"/>
                <w:szCs w:val="24"/>
                <w:rtl/>
              </w:rPr>
              <w:t xml:space="preserve">, </w:t>
            </w:r>
            <w:ins w:id="26" w:author="אפרת חקאק" w:date="2016-01-06T14:07:00Z">
              <w:r w:rsidR="00AB621F">
                <w:rPr>
                  <w:rFonts w:hint="cs"/>
                  <w:sz w:val="24"/>
                  <w:szCs w:val="24"/>
                  <w:rtl/>
                </w:rPr>
                <w:t>בהיקף משמעותי,</w:t>
              </w:r>
            </w:ins>
            <w:r w:rsidR="009955ED">
              <w:rPr>
                <w:rStyle w:val="af"/>
                <w:sz w:val="24"/>
                <w:szCs w:val="24"/>
                <w:rtl/>
              </w:rPr>
              <w:footnoteReference w:id="2"/>
            </w:r>
            <w:ins w:id="27" w:author="אפרת חקאק" w:date="2016-01-06T14:07:00Z">
              <w:r w:rsidR="00AB621F">
                <w:rPr>
                  <w:rFonts w:hint="cs"/>
                  <w:sz w:val="24"/>
                  <w:szCs w:val="24"/>
                  <w:rtl/>
                </w:rPr>
                <w:t xml:space="preserve"> </w:t>
              </w:r>
            </w:ins>
            <w:r w:rsidRPr="00EB3D4D">
              <w:rPr>
                <w:rFonts w:hint="eastAsia"/>
                <w:sz w:val="24"/>
                <w:szCs w:val="24"/>
                <w:rtl/>
              </w:rPr>
              <w:t>וכי</w:t>
            </w:r>
            <w:r w:rsidRPr="00EB3D4D">
              <w:rPr>
                <w:sz w:val="24"/>
                <w:szCs w:val="24"/>
                <w:rtl/>
              </w:rPr>
              <w:t xml:space="preserve"> </w:t>
            </w:r>
            <w:r w:rsidRPr="00EB3D4D">
              <w:rPr>
                <w:rFonts w:hint="eastAsia"/>
                <w:sz w:val="24"/>
                <w:szCs w:val="24"/>
                <w:rtl/>
              </w:rPr>
              <w:t>יש</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לחשש</w:t>
            </w:r>
            <w:r w:rsidRPr="00EB3D4D">
              <w:rPr>
                <w:sz w:val="24"/>
                <w:szCs w:val="24"/>
                <w:rtl/>
              </w:rPr>
              <w:t xml:space="preserve"> </w:t>
            </w:r>
            <w:r w:rsidRPr="00EB3D4D">
              <w:rPr>
                <w:rFonts w:hint="eastAsia"/>
                <w:sz w:val="24"/>
                <w:szCs w:val="24"/>
                <w:rtl/>
              </w:rPr>
              <w:t>שהמקום</w:t>
            </w:r>
            <w:r w:rsidRPr="00EB3D4D">
              <w:rPr>
                <w:sz w:val="24"/>
                <w:szCs w:val="24"/>
                <w:rtl/>
              </w:rPr>
              <w:t xml:space="preserve"> </w:t>
            </w:r>
            <w:r w:rsidRPr="00EB3D4D">
              <w:rPr>
                <w:rFonts w:hint="eastAsia"/>
                <w:sz w:val="24"/>
                <w:szCs w:val="24"/>
                <w:rtl/>
              </w:rPr>
              <w:t>ימשיך</w:t>
            </w:r>
            <w:r w:rsidRPr="00EB3D4D">
              <w:rPr>
                <w:sz w:val="24"/>
                <w:szCs w:val="24"/>
                <w:rtl/>
              </w:rPr>
              <w:t xml:space="preserve"> </w:t>
            </w:r>
            <w:r w:rsidRPr="00EB3D4D">
              <w:rPr>
                <w:rFonts w:hint="eastAsia"/>
                <w:sz w:val="24"/>
                <w:szCs w:val="24"/>
                <w:rtl/>
              </w:rPr>
              <w:t>לשמש</w:t>
            </w:r>
            <w:r w:rsidRPr="00EB3D4D">
              <w:rPr>
                <w:sz w:val="24"/>
                <w:szCs w:val="24"/>
                <w:rtl/>
              </w:rPr>
              <w:t xml:space="preserve"> </w:t>
            </w:r>
            <w:r w:rsidRPr="00EB3D4D">
              <w:rPr>
                <w:rFonts w:hint="eastAsia"/>
                <w:sz w:val="24"/>
                <w:szCs w:val="24"/>
                <w:rtl/>
              </w:rPr>
              <w:t>לפעילות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יוגבל</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בו</w:t>
            </w:r>
            <w:ins w:id="28" w:author="אפרת חקאק" w:date="2015-12-28T20:33:00Z">
              <w:r w:rsidR="001A2851">
                <w:rPr>
                  <w:rFonts w:hint="cs"/>
                  <w:sz w:val="24"/>
                  <w:szCs w:val="24"/>
                  <w:rtl/>
                </w:rPr>
                <w:t xml:space="preserve"> </w:t>
              </w:r>
              <w:r w:rsidR="00063E93">
                <w:rPr>
                  <w:rFonts w:hint="cs"/>
                  <w:sz w:val="24"/>
                  <w:szCs w:val="24"/>
                  <w:rtl/>
                </w:rPr>
                <w:t>באופן מיידי</w:t>
              </w:r>
            </w:ins>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בפרק</w:t>
            </w:r>
            <w:r w:rsidRPr="00EB3D4D">
              <w:rPr>
                <w:sz w:val="24"/>
                <w:szCs w:val="24"/>
                <w:rtl/>
              </w:rPr>
              <w:t xml:space="preserve"> </w:t>
            </w:r>
            <w:r w:rsidRPr="00EB3D4D">
              <w:rPr>
                <w:rFonts w:hint="eastAsia"/>
                <w:sz w:val="24"/>
                <w:szCs w:val="24"/>
                <w:rtl/>
              </w:rPr>
              <w:t>זה</w:t>
            </w:r>
            <w:r w:rsidRPr="00EB3D4D">
              <w:rPr>
                <w:sz w:val="24"/>
                <w:szCs w:val="24"/>
                <w:rtl/>
              </w:rPr>
              <w:t xml:space="preserve"> –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w:t>
            </w:r>
          </w:p>
          <w:p w:rsidR="00063E93" w:rsidRPr="00EB3D4D" w:rsidRDefault="00063E93" w:rsidP="009955ED">
            <w:pPr>
              <w:pStyle w:val="TableBlock"/>
              <w:rPr>
                <w:sz w:val="24"/>
                <w:szCs w:val="24"/>
                <w:rtl/>
              </w:rPr>
            </w:pPr>
          </w:p>
        </w:tc>
      </w:tr>
      <w:tr w:rsidR="00EB3D4D" w:rsidRPr="00EB3D4D" w:rsidDel="00AB621F" w:rsidTr="00A80724">
        <w:trPr>
          <w:cantSplit/>
          <w:del w:id="29"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30"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31" w:author="אפרת חקאק" w:date="2016-01-06T14:10:00Z"/>
                <w:sz w:val="24"/>
                <w:szCs w:val="24"/>
                <w:rtl/>
              </w:rPr>
            </w:pPr>
          </w:p>
        </w:tc>
        <w:tc>
          <w:tcPr>
            <w:tcW w:w="7146" w:type="dxa"/>
            <w:gridSpan w:val="2"/>
            <w:shd w:val="clear" w:color="auto" w:fill="auto"/>
            <w:tcMar>
              <w:top w:w="91" w:type="dxa"/>
              <w:left w:w="0" w:type="dxa"/>
              <w:bottom w:w="91" w:type="dxa"/>
              <w:right w:w="0" w:type="dxa"/>
            </w:tcMar>
          </w:tcPr>
          <w:p w:rsidR="00EB3D4D" w:rsidRPr="00EB3D4D" w:rsidDel="00AB621F" w:rsidRDefault="00EB3D4D" w:rsidP="00A80724">
            <w:pPr>
              <w:pStyle w:val="TableBlock"/>
              <w:rPr>
                <w:del w:id="32" w:author="אפרת חקאק" w:date="2016-01-06T14:10:00Z"/>
                <w:sz w:val="24"/>
                <w:szCs w:val="24"/>
                <w:rtl/>
              </w:rPr>
            </w:pPr>
            <w:del w:id="33" w:author="אפרת חקאק" w:date="2016-01-06T14:10:00Z">
              <w:r w:rsidRPr="00EB3D4D" w:rsidDel="00AB621F">
                <w:rPr>
                  <w:sz w:val="24"/>
                  <w:szCs w:val="24"/>
                  <w:rtl/>
                </w:rPr>
                <w:delText>(</w:delText>
              </w:r>
              <w:r w:rsidRPr="00EB3D4D" w:rsidDel="00AB621F">
                <w:rPr>
                  <w:rFonts w:hint="eastAsia"/>
                  <w:sz w:val="24"/>
                  <w:szCs w:val="24"/>
                  <w:rtl/>
                </w:rPr>
                <w:delText>ב</w:delText>
              </w:r>
              <w:r w:rsidRPr="00EB3D4D" w:rsidDel="00AB621F">
                <w:rPr>
                  <w:sz w:val="24"/>
                  <w:szCs w:val="24"/>
                  <w:rtl/>
                </w:rPr>
                <w:delText>)</w:delText>
              </w:r>
              <w:r w:rsidRPr="00EB3D4D" w:rsidDel="00AB621F">
                <w:rPr>
                  <w:sz w:val="24"/>
                  <w:szCs w:val="24"/>
                  <w:rtl/>
                </w:rPr>
                <w:tab/>
              </w:r>
              <w:r w:rsidRPr="00EB3D4D" w:rsidDel="00AB621F">
                <w:rPr>
                  <w:rFonts w:hint="eastAsia"/>
                  <w:sz w:val="24"/>
                  <w:szCs w:val="24"/>
                  <w:rtl/>
                </w:rPr>
                <w:delText>לא</w:delText>
              </w:r>
              <w:r w:rsidRPr="00EB3D4D" w:rsidDel="00AB621F">
                <w:rPr>
                  <w:sz w:val="24"/>
                  <w:szCs w:val="24"/>
                  <w:rtl/>
                </w:rPr>
                <w:delText xml:space="preserve"> </w:delText>
              </w:r>
              <w:r w:rsidRPr="00EB3D4D" w:rsidDel="00AB621F">
                <w:rPr>
                  <w:rFonts w:hint="eastAsia"/>
                  <w:sz w:val="24"/>
                  <w:szCs w:val="24"/>
                  <w:rtl/>
                </w:rPr>
                <w:delText>יינתן</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לפי</w:delText>
              </w:r>
              <w:r w:rsidRPr="00EB3D4D" w:rsidDel="00AB621F">
                <w:rPr>
                  <w:sz w:val="24"/>
                  <w:szCs w:val="24"/>
                  <w:rtl/>
                </w:rPr>
                <w:delText xml:space="preserve"> </w:delText>
              </w:r>
              <w:r w:rsidRPr="00EB3D4D" w:rsidDel="00AB621F">
                <w:rPr>
                  <w:rFonts w:hint="eastAsia"/>
                  <w:sz w:val="24"/>
                  <w:szCs w:val="24"/>
                  <w:rtl/>
                </w:rPr>
                <w:delText>סעיף</w:delText>
              </w:r>
              <w:r w:rsidRPr="00EB3D4D" w:rsidDel="00AB621F">
                <w:rPr>
                  <w:sz w:val="24"/>
                  <w:szCs w:val="24"/>
                  <w:rtl/>
                </w:rPr>
                <w:delText xml:space="preserve"> </w:delText>
              </w:r>
              <w:r w:rsidRPr="00EB3D4D" w:rsidDel="00AB621F">
                <w:rPr>
                  <w:rFonts w:hint="eastAsia"/>
                  <w:sz w:val="24"/>
                  <w:szCs w:val="24"/>
                  <w:rtl/>
                </w:rPr>
                <w:delText>קטן</w:delText>
              </w:r>
              <w:r w:rsidRPr="00EB3D4D" w:rsidDel="00AB621F">
                <w:rPr>
                  <w:sz w:val="24"/>
                  <w:szCs w:val="24"/>
                  <w:rtl/>
                </w:rPr>
                <w:delText xml:space="preserve"> (</w:delText>
              </w:r>
              <w:r w:rsidRPr="00EB3D4D" w:rsidDel="00AB621F">
                <w:rPr>
                  <w:rFonts w:hint="eastAsia"/>
                  <w:sz w:val="24"/>
                  <w:szCs w:val="24"/>
                  <w:rtl/>
                </w:rPr>
                <w:delText>א</w:delText>
              </w:r>
              <w:r w:rsidRPr="00EB3D4D" w:rsidDel="00AB621F">
                <w:rPr>
                  <w:sz w:val="24"/>
                  <w:szCs w:val="24"/>
                  <w:rtl/>
                </w:rPr>
                <w:delText xml:space="preserve">), </w:delText>
              </w:r>
              <w:r w:rsidRPr="00EB3D4D" w:rsidDel="00AB621F">
                <w:rPr>
                  <w:rFonts w:hint="eastAsia"/>
                  <w:sz w:val="24"/>
                  <w:szCs w:val="24"/>
                  <w:rtl/>
                </w:rPr>
                <w:delText>אלא</w:delText>
              </w:r>
              <w:r w:rsidRPr="00EB3D4D" w:rsidDel="00AB621F">
                <w:rPr>
                  <w:sz w:val="24"/>
                  <w:szCs w:val="24"/>
                  <w:rtl/>
                </w:rPr>
                <w:delText xml:space="preserve"> </w:delText>
              </w:r>
              <w:r w:rsidRPr="00EB3D4D" w:rsidDel="00AB621F">
                <w:rPr>
                  <w:rFonts w:hint="eastAsia"/>
                  <w:sz w:val="24"/>
                  <w:szCs w:val="24"/>
                  <w:rtl/>
                </w:rPr>
                <w:delText>לאחר</w:delText>
              </w:r>
              <w:r w:rsidRPr="00EB3D4D" w:rsidDel="00AB621F">
                <w:rPr>
                  <w:sz w:val="24"/>
                  <w:szCs w:val="24"/>
                  <w:rtl/>
                </w:rPr>
                <w:delText xml:space="preserve"> </w:delText>
              </w:r>
              <w:r w:rsidRPr="00EB3D4D" w:rsidDel="00AB621F">
                <w:rPr>
                  <w:rFonts w:hint="eastAsia"/>
                  <w:sz w:val="24"/>
                  <w:szCs w:val="24"/>
                  <w:rtl/>
                </w:rPr>
                <w:delText>שניתנה</w:delText>
              </w:r>
              <w:r w:rsidRPr="00EB3D4D" w:rsidDel="00AB621F">
                <w:rPr>
                  <w:sz w:val="24"/>
                  <w:szCs w:val="24"/>
                  <w:rtl/>
                </w:rPr>
                <w:delText xml:space="preserve"> </w:delText>
              </w:r>
              <w:r w:rsidRPr="00EB3D4D" w:rsidDel="00AB621F">
                <w:rPr>
                  <w:rFonts w:hint="eastAsia"/>
                  <w:sz w:val="24"/>
                  <w:szCs w:val="24"/>
                  <w:rtl/>
                </w:rPr>
                <w:delText>לבעלים</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המקום</w:delText>
              </w:r>
              <w:r w:rsidRPr="00EB3D4D" w:rsidDel="00AB621F">
                <w:rPr>
                  <w:sz w:val="24"/>
                  <w:szCs w:val="24"/>
                  <w:rtl/>
                </w:rPr>
                <w:delText xml:space="preserve"> </w:delText>
              </w:r>
              <w:r w:rsidRPr="00EB3D4D" w:rsidDel="00AB621F">
                <w:rPr>
                  <w:rFonts w:hint="eastAsia"/>
                  <w:sz w:val="24"/>
                  <w:szCs w:val="24"/>
                  <w:rtl/>
                </w:rPr>
                <w:delText>וכן</w:delText>
              </w:r>
              <w:r w:rsidRPr="00EB3D4D" w:rsidDel="00AB621F">
                <w:rPr>
                  <w:sz w:val="24"/>
                  <w:szCs w:val="24"/>
                  <w:rtl/>
                </w:rPr>
                <w:delText xml:space="preserve"> </w:delText>
              </w:r>
              <w:r w:rsidRPr="00EB3D4D" w:rsidDel="00AB621F">
                <w:rPr>
                  <w:rFonts w:hint="eastAsia"/>
                  <w:sz w:val="24"/>
                  <w:szCs w:val="24"/>
                  <w:rtl/>
                </w:rPr>
                <w:delText>למחזיק</w:delText>
              </w:r>
              <w:r w:rsidRPr="00EB3D4D" w:rsidDel="00AB621F">
                <w:rPr>
                  <w:sz w:val="24"/>
                  <w:szCs w:val="24"/>
                  <w:rtl/>
                </w:rPr>
                <w:delText xml:space="preserve"> </w:delText>
              </w:r>
              <w:r w:rsidRPr="00EB3D4D" w:rsidDel="00AB621F">
                <w:rPr>
                  <w:rFonts w:hint="eastAsia"/>
                  <w:sz w:val="24"/>
                  <w:szCs w:val="24"/>
                  <w:rtl/>
                </w:rPr>
                <w:delText>בו</w:delText>
              </w:r>
              <w:r w:rsidRPr="00EB3D4D" w:rsidDel="00AB621F">
                <w:rPr>
                  <w:sz w:val="24"/>
                  <w:szCs w:val="24"/>
                  <w:rtl/>
                </w:rPr>
                <w:delText xml:space="preserve">, </w:delText>
              </w:r>
              <w:r w:rsidRPr="00EB3D4D" w:rsidDel="00AB621F">
                <w:rPr>
                  <w:rFonts w:hint="eastAsia"/>
                  <w:sz w:val="24"/>
                  <w:szCs w:val="24"/>
                  <w:rtl/>
                </w:rPr>
                <w:delText>הזדמנות</w:delText>
              </w:r>
              <w:r w:rsidRPr="00EB3D4D" w:rsidDel="00AB621F">
                <w:rPr>
                  <w:sz w:val="24"/>
                  <w:szCs w:val="24"/>
                  <w:rtl/>
                </w:rPr>
                <w:delText xml:space="preserve"> </w:delText>
              </w:r>
              <w:r w:rsidRPr="00EB3D4D" w:rsidDel="00AB621F">
                <w:rPr>
                  <w:rFonts w:hint="eastAsia"/>
                  <w:sz w:val="24"/>
                  <w:szCs w:val="24"/>
                  <w:rtl/>
                </w:rPr>
                <w:delText>לטעון</w:delText>
              </w:r>
              <w:r w:rsidRPr="00EB3D4D" w:rsidDel="00AB621F">
                <w:rPr>
                  <w:sz w:val="24"/>
                  <w:szCs w:val="24"/>
                  <w:rtl/>
                </w:rPr>
                <w:delText xml:space="preserve"> </w:delText>
              </w:r>
              <w:r w:rsidRPr="00EB3D4D" w:rsidDel="00AB621F">
                <w:rPr>
                  <w:rFonts w:hint="eastAsia"/>
                  <w:sz w:val="24"/>
                  <w:szCs w:val="24"/>
                  <w:rtl/>
                </w:rPr>
                <w:delText>את</w:delText>
              </w:r>
              <w:r w:rsidRPr="00EB3D4D" w:rsidDel="00AB621F">
                <w:rPr>
                  <w:sz w:val="24"/>
                  <w:szCs w:val="24"/>
                  <w:rtl/>
                </w:rPr>
                <w:delText xml:space="preserve"> </w:delText>
              </w:r>
              <w:r w:rsidRPr="00EB3D4D" w:rsidDel="00AB621F">
                <w:rPr>
                  <w:rFonts w:hint="eastAsia"/>
                  <w:sz w:val="24"/>
                  <w:szCs w:val="24"/>
                  <w:rtl/>
                </w:rPr>
                <w:delText>טענותיהם</w:delText>
              </w:r>
              <w:r w:rsidRPr="00EB3D4D" w:rsidDel="00AB621F">
                <w:rPr>
                  <w:sz w:val="24"/>
                  <w:szCs w:val="24"/>
                  <w:rtl/>
                </w:rPr>
                <w:delText xml:space="preserve">, </w:delText>
              </w:r>
              <w:r w:rsidRPr="00EB3D4D" w:rsidDel="00AB621F">
                <w:rPr>
                  <w:rFonts w:hint="eastAsia"/>
                  <w:sz w:val="24"/>
                  <w:szCs w:val="24"/>
                  <w:rtl/>
                </w:rPr>
                <w:delText>אם</w:delText>
              </w:r>
              <w:r w:rsidRPr="00EB3D4D" w:rsidDel="00AB621F">
                <w:rPr>
                  <w:sz w:val="24"/>
                  <w:szCs w:val="24"/>
                  <w:rtl/>
                </w:rPr>
                <w:delText xml:space="preserve"> </w:delText>
              </w:r>
              <w:r w:rsidRPr="00EB3D4D" w:rsidDel="00AB621F">
                <w:rPr>
                  <w:rFonts w:hint="eastAsia"/>
                  <w:sz w:val="24"/>
                  <w:szCs w:val="24"/>
                  <w:rtl/>
                </w:rPr>
                <w:delText>הם</w:delText>
              </w:r>
              <w:r w:rsidRPr="00EB3D4D" w:rsidDel="00AB621F">
                <w:rPr>
                  <w:sz w:val="24"/>
                  <w:szCs w:val="24"/>
                  <w:rtl/>
                </w:rPr>
                <w:delText xml:space="preserve"> </w:delText>
              </w:r>
              <w:r w:rsidRPr="00EB3D4D" w:rsidDel="00AB621F">
                <w:rPr>
                  <w:rFonts w:hint="eastAsia"/>
                  <w:sz w:val="24"/>
                  <w:szCs w:val="24"/>
                  <w:rtl/>
                </w:rPr>
                <w:delText>ידועים</w:delText>
              </w:r>
              <w:r w:rsidRPr="00EB3D4D" w:rsidDel="00AB621F">
                <w:rPr>
                  <w:sz w:val="24"/>
                  <w:szCs w:val="24"/>
                  <w:rtl/>
                </w:rPr>
                <w:delText xml:space="preserve"> </w:delText>
              </w:r>
              <w:r w:rsidRPr="00EB3D4D" w:rsidDel="00AB621F">
                <w:rPr>
                  <w:rFonts w:hint="eastAsia"/>
                  <w:sz w:val="24"/>
                  <w:szCs w:val="24"/>
                  <w:rtl/>
                </w:rPr>
                <w:delText>וניתן</w:delText>
              </w:r>
              <w:r w:rsidRPr="00EB3D4D" w:rsidDel="00AB621F">
                <w:rPr>
                  <w:sz w:val="24"/>
                  <w:szCs w:val="24"/>
                  <w:rtl/>
                </w:rPr>
                <w:delText xml:space="preserve"> </w:delText>
              </w:r>
              <w:r w:rsidRPr="00EB3D4D" w:rsidDel="00AB621F">
                <w:rPr>
                  <w:rFonts w:hint="eastAsia"/>
                  <w:sz w:val="24"/>
                  <w:szCs w:val="24"/>
                  <w:rtl/>
                </w:rPr>
                <w:delText>לאתרם</w:delText>
              </w:r>
              <w:r w:rsidRPr="00EB3D4D" w:rsidDel="00AB621F">
                <w:rPr>
                  <w:sz w:val="24"/>
                  <w:szCs w:val="24"/>
                  <w:rtl/>
                </w:rPr>
                <w:delText xml:space="preserve"> </w:delText>
              </w:r>
              <w:r w:rsidRPr="00EB3D4D" w:rsidDel="00AB621F">
                <w:rPr>
                  <w:rFonts w:hint="eastAsia"/>
                  <w:sz w:val="24"/>
                  <w:szCs w:val="24"/>
                  <w:rtl/>
                </w:rPr>
                <w:delText>בשקידה</w:delText>
              </w:r>
              <w:r w:rsidRPr="00EB3D4D" w:rsidDel="00AB621F">
                <w:rPr>
                  <w:sz w:val="24"/>
                  <w:szCs w:val="24"/>
                  <w:rtl/>
                </w:rPr>
                <w:delText xml:space="preserve"> </w:delText>
              </w:r>
              <w:r w:rsidRPr="00EB3D4D" w:rsidDel="00AB621F">
                <w:rPr>
                  <w:rFonts w:hint="eastAsia"/>
                  <w:sz w:val="24"/>
                  <w:szCs w:val="24"/>
                  <w:rtl/>
                </w:rPr>
                <w:delText>סבירה</w:delText>
              </w:r>
              <w:r w:rsidRPr="00EB3D4D" w:rsidDel="00AB621F">
                <w:rPr>
                  <w:sz w:val="24"/>
                  <w:szCs w:val="24"/>
                  <w:rtl/>
                </w:rPr>
                <w:delText xml:space="preserve"> </w:delText>
              </w:r>
              <w:r w:rsidRPr="00EB3D4D" w:rsidDel="00AB621F">
                <w:rPr>
                  <w:rFonts w:hint="eastAsia"/>
                  <w:sz w:val="24"/>
                  <w:szCs w:val="24"/>
                  <w:rtl/>
                </w:rPr>
                <w:delText>בנסיבות</w:delText>
              </w:r>
              <w:r w:rsidRPr="00EB3D4D" w:rsidDel="00AB621F">
                <w:rPr>
                  <w:sz w:val="24"/>
                  <w:szCs w:val="24"/>
                  <w:rtl/>
                </w:rPr>
                <w:delText xml:space="preserve"> </w:delText>
              </w:r>
              <w:r w:rsidRPr="00EB3D4D" w:rsidDel="00AB621F">
                <w:rPr>
                  <w:rFonts w:hint="eastAsia"/>
                  <w:sz w:val="24"/>
                  <w:szCs w:val="24"/>
                  <w:rtl/>
                </w:rPr>
                <w:delText>העניין</w:delText>
              </w:r>
              <w:r w:rsidRPr="00EB3D4D" w:rsidDel="00AB621F">
                <w:rPr>
                  <w:sz w:val="24"/>
                  <w:szCs w:val="24"/>
                  <w:rtl/>
                </w:rPr>
                <w:delText xml:space="preserve">; </w:delText>
              </w:r>
              <w:r w:rsidRPr="00EB3D4D" w:rsidDel="00AB621F">
                <w:rPr>
                  <w:rFonts w:hint="eastAsia"/>
                  <w:sz w:val="24"/>
                  <w:szCs w:val="24"/>
                  <w:rtl/>
                </w:rPr>
                <w:delText>ואולם</w:delText>
              </w:r>
              <w:r w:rsidRPr="00EB3D4D" w:rsidDel="00AB621F">
                <w:rPr>
                  <w:sz w:val="24"/>
                  <w:szCs w:val="24"/>
                  <w:rtl/>
                </w:rPr>
                <w:delText xml:space="preserve"> </w:delText>
              </w:r>
              <w:r w:rsidRPr="00EB3D4D" w:rsidDel="00AB621F">
                <w:rPr>
                  <w:rFonts w:hint="eastAsia"/>
                  <w:sz w:val="24"/>
                  <w:szCs w:val="24"/>
                  <w:rtl/>
                </w:rPr>
                <w:delText>אם</w:delText>
              </w:r>
              <w:r w:rsidRPr="00EB3D4D" w:rsidDel="00AB621F">
                <w:rPr>
                  <w:sz w:val="24"/>
                  <w:szCs w:val="24"/>
                  <w:rtl/>
                </w:rPr>
                <w:delText xml:space="preserve"> </w:delText>
              </w:r>
              <w:r w:rsidRPr="00EB3D4D" w:rsidDel="00AB621F">
                <w:rPr>
                  <w:rFonts w:hint="eastAsia"/>
                  <w:sz w:val="24"/>
                  <w:szCs w:val="24"/>
                  <w:rtl/>
                </w:rPr>
                <w:delText>היה</w:delText>
              </w:r>
              <w:r w:rsidRPr="00EB3D4D" w:rsidDel="00AB621F">
                <w:rPr>
                  <w:sz w:val="24"/>
                  <w:szCs w:val="24"/>
                  <w:rtl/>
                </w:rPr>
                <w:delText xml:space="preserve"> </w:delText>
              </w:r>
              <w:r w:rsidRPr="00EB3D4D" w:rsidDel="00AB621F">
                <w:rPr>
                  <w:rFonts w:hint="eastAsia"/>
                  <w:sz w:val="24"/>
                  <w:szCs w:val="24"/>
                  <w:rtl/>
                </w:rPr>
                <w:delText>למפקח</w:delText>
              </w:r>
              <w:r w:rsidRPr="00EB3D4D" w:rsidDel="00AB621F">
                <w:rPr>
                  <w:sz w:val="24"/>
                  <w:szCs w:val="24"/>
                  <w:rtl/>
                </w:rPr>
                <w:delText xml:space="preserve"> </w:delText>
              </w:r>
              <w:r w:rsidRPr="00EB3D4D" w:rsidDel="00AB621F">
                <w:rPr>
                  <w:rFonts w:hint="eastAsia"/>
                  <w:sz w:val="24"/>
                  <w:szCs w:val="24"/>
                  <w:rtl/>
                </w:rPr>
                <w:delText>הכללי</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משטרת</w:delText>
              </w:r>
              <w:r w:rsidRPr="00EB3D4D" w:rsidDel="00AB621F">
                <w:rPr>
                  <w:sz w:val="24"/>
                  <w:szCs w:val="24"/>
                  <w:rtl/>
                </w:rPr>
                <w:delText xml:space="preserve"> </w:delText>
              </w:r>
              <w:r w:rsidRPr="00EB3D4D" w:rsidDel="00AB621F">
                <w:rPr>
                  <w:rFonts w:hint="eastAsia"/>
                  <w:sz w:val="24"/>
                  <w:szCs w:val="24"/>
                  <w:rtl/>
                </w:rPr>
                <w:delText>ישראל</w:delText>
              </w:r>
              <w:r w:rsidRPr="00EB3D4D" w:rsidDel="00AB621F">
                <w:rPr>
                  <w:sz w:val="24"/>
                  <w:szCs w:val="24"/>
                  <w:rtl/>
                </w:rPr>
                <w:delText xml:space="preserve"> </w:delText>
              </w:r>
              <w:r w:rsidRPr="00EB3D4D" w:rsidDel="00AB621F">
                <w:rPr>
                  <w:rFonts w:hint="eastAsia"/>
                  <w:sz w:val="24"/>
                  <w:szCs w:val="24"/>
                  <w:rtl/>
                </w:rPr>
                <w:delText>יסוד</w:delText>
              </w:r>
              <w:r w:rsidRPr="00EB3D4D" w:rsidDel="00AB621F">
                <w:rPr>
                  <w:sz w:val="24"/>
                  <w:szCs w:val="24"/>
                  <w:rtl/>
                </w:rPr>
                <w:delText xml:space="preserve"> </w:delText>
              </w:r>
              <w:r w:rsidRPr="00EB3D4D" w:rsidDel="00AB621F">
                <w:rPr>
                  <w:rFonts w:hint="eastAsia"/>
                  <w:sz w:val="24"/>
                  <w:szCs w:val="24"/>
                  <w:rtl/>
                </w:rPr>
                <w:delText>סביר</w:delText>
              </w:r>
              <w:r w:rsidRPr="00EB3D4D" w:rsidDel="00AB621F">
                <w:rPr>
                  <w:sz w:val="24"/>
                  <w:szCs w:val="24"/>
                  <w:rtl/>
                </w:rPr>
                <w:delText xml:space="preserve"> </w:delText>
              </w:r>
              <w:r w:rsidRPr="00EB3D4D" w:rsidDel="00AB621F">
                <w:rPr>
                  <w:rFonts w:hint="eastAsia"/>
                  <w:sz w:val="24"/>
                  <w:szCs w:val="24"/>
                  <w:rtl/>
                </w:rPr>
                <w:delText>לחשש</w:delText>
              </w:r>
              <w:r w:rsidRPr="00EB3D4D" w:rsidDel="00AB621F">
                <w:rPr>
                  <w:sz w:val="24"/>
                  <w:szCs w:val="24"/>
                  <w:rtl/>
                </w:rPr>
                <w:delText xml:space="preserve"> </w:delText>
              </w:r>
              <w:r w:rsidRPr="00EB3D4D" w:rsidDel="00AB621F">
                <w:rPr>
                  <w:rFonts w:hint="eastAsia"/>
                  <w:sz w:val="24"/>
                  <w:szCs w:val="24"/>
                  <w:rtl/>
                </w:rPr>
                <w:delText>כי</w:delText>
              </w:r>
              <w:r w:rsidRPr="00EB3D4D" w:rsidDel="00AB621F">
                <w:rPr>
                  <w:sz w:val="24"/>
                  <w:szCs w:val="24"/>
                  <w:rtl/>
                </w:rPr>
                <w:delText xml:space="preserve"> </w:delText>
              </w:r>
              <w:r w:rsidRPr="00EB3D4D" w:rsidDel="00AB621F">
                <w:rPr>
                  <w:rFonts w:hint="eastAsia"/>
                  <w:sz w:val="24"/>
                  <w:szCs w:val="24"/>
                  <w:rtl/>
                </w:rPr>
                <w:delText>מתן</w:delText>
              </w:r>
              <w:r w:rsidRPr="00EB3D4D" w:rsidDel="00AB621F">
                <w:rPr>
                  <w:sz w:val="24"/>
                  <w:szCs w:val="24"/>
                  <w:rtl/>
                </w:rPr>
                <w:delText xml:space="preserve"> </w:delText>
              </w:r>
              <w:r w:rsidRPr="00EB3D4D" w:rsidDel="00AB621F">
                <w:rPr>
                  <w:rFonts w:hint="eastAsia"/>
                  <w:sz w:val="24"/>
                  <w:szCs w:val="24"/>
                  <w:rtl/>
                </w:rPr>
                <w:delText>זכות</w:delText>
              </w:r>
              <w:r w:rsidRPr="00EB3D4D" w:rsidDel="00AB621F">
                <w:rPr>
                  <w:sz w:val="24"/>
                  <w:szCs w:val="24"/>
                  <w:rtl/>
                </w:rPr>
                <w:delText xml:space="preserve"> </w:delText>
              </w:r>
              <w:r w:rsidRPr="00EB3D4D" w:rsidDel="00AB621F">
                <w:rPr>
                  <w:rFonts w:hint="eastAsia"/>
                  <w:sz w:val="24"/>
                  <w:szCs w:val="24"/>
                  <w:rtl/>
                </w:rPr>
                <w:delText>שימוע</w:delText>
              </w:r>
              <w:r w:rsidRPr="00EB3D4D" w:rsidDel="00AB621F">
                <w:rPr>
                  <w:sz w:val="24"/>
                  <w:szCs w:val="24"/>
                  <w:rtl/>
                </w:rPr>
                <w:delText xml:space="preserve"> </w:delText>
              </w:r>
              <w:r w:rsidRPr="00EB3D4D" w:rsidDel="00AB621F">
                <w:rPr>
                  <w:rFonts w:hint="eastAsia"/>
                  <w:sz w:val="24"/>
                  <w:szCs w:val="24"/>
                  <w:rtl/>
                </w:rPr>
                <w:delText>כאמור</w:delText>
              </w:r>
              <w:r w:rsidRPr="00EB3D4D" w:rsidDel="00AB621F">
                <w:rPr>
                  <w:sz w:val="24"/>
                  <w:szCs w:val="24"/>
                  <w:rtl/>
                </w:rPr>
                <w:delText xml:space="preserve"> </w:delText>
              </w:r>
              <w:r w:rsidRPr="00EB3D4D" w:rsidDel="00AB621F">
                <w:rPr>
                  <w:rFonts w:hint="eastAsia"/>
                  <w:sz w:val="24"/>
                  <w:szCs w:val="24"/>
                  <w:rtl/>
                </w:rPr>
                <w:delText>עלול</w:delText>
              </w:r>
              <w:r w:rsidRPr="00EB3D4D" w:rsidDel="00AB621F">
                <w:rPr>
                  <w:sz w:val="24"/>
                  <w:szCs w:val="24"/>
                  <w:rtl/>
                </w:rPr>
                <w:delText xml:space="preserve"> </w:delText>
              </w:r>
              <w:r w:rsidRPr="00EB3D4D" w:rsidDel="00AB621F">
                <w:rPr>
                  <w:rFonts w:hint="eastAsia"/>
                  <w:sz w:val="24"/>
                  <w:szCs w:val="24"/>
                  <w:rtl/>
                </w:rPr>
                <w:delText>לסכל</w:delText>
              </w:r>
              <w:r w:rsidRPr="00EB3D4D" w:rsidDel="00AB621F">
                <w:rPr>
                  <w:sz w:val="24"/>
                  <w:szCs w:val="24"/>
                  <w:rtl/>
                </w:rPr>
                <w:delText xml:space="preserve"> </w:delText>
              </w:r>
              <w:r w:rsidRPr="00EB3D4D" w:rsidDel="00AB621F">
                <w:rPr>
                  <w:rFonts w:hint="eastAsia"/>
                  <w:sz w:val="24"/>
                  <w:szCs w:val="24"/>
                  <w:rtl/>
                </w:rPr>
                <w:delText>את</w:delText>
              </w:r>
              <w:r w:rsidRPr="00EB3D4D" w:rsidDel="00AB621F">
                <w:rPr>
                  <w:sz w:val="24"/>
                  <w:szCs w:val="24"/>
                  <w:rtl/>
                </w:rPr>
                <w:delText xml:space="preserve"> </w:delText>
              </w:r>
              <w:r w:rsidRPr="00EB3D4D" w:rsidDel="00AB621F">
                <w:rPr>
                  <w:rFonts w:hint="eastAsia"/>
                  <w:sz w:val="24"/>
                  <w:szCs w:val="24"/>
                  <w:rtl/>
                </w:rPr>
                <w:delText>מטרת</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רשאי</w:delText>
              </w:r>
              <w:r w:rsidRPr="00EB3D4D" w:rsidDel="00AB621F">
                <w:rPr>
                  <w:sz w:val="24"/>
                  <w:szCs w:val="24"/>
                  <w:rtl/>
                </w:rPr>
                <w:delText xml:space="preserve"> </w:delText>
              </w:r>
              <w:r w:rsidRPr="00EB3D4D" w:rsidDel="00AB621F">
                <w:rPr>
                  <w:rFonts w:hint="eastAsia"/>
                  <w:sz w:val="24"/>
                  <w:szCs w:val="24"/>
                  <w:rtl/>
                </w:rPr>
                <w:delText>הוא</w:delText>
              </w:r>
              <w:r w:rsidRPr="00EB3D4D" w:rsidDel="00AB621F">
                <w:rPr>
                  <w:sz w:val="24"/>
                  <w:szCs w:val="24"/>
                  <w:rtl/>
                </w:rPr>
                <w:delText xml:space="preserve"> </w:delText>
              </w:r>
              <w:r w:rsidRPr="00EB3D4D" w:rsidDel="00AB621F">
                <w:rPr>
                  <w:rFonts w:hint="eastAsia"/>
                  <w:sz w:val="24"/>
                  <w:szCs w:val="24"/>
                  <w:rtl/>
                </w:rPr>
                <w:delText>ליתן</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אף</w:delText>
              </w:r>
              <w:r w:rsidRPr="00EB3D4D" w:rsidDel="00AB621F">
                <w:rPr>
                  <w:sz w:val="24"/>
                  <w:szCs w:val="24"/>
                  <w:rtl/>
                </w:rPr>
                <w:delText xml:space="preserve"> </w:delText>
              </w:r>
              <w:r w:rsidRPr="00EB3D4D" w:rsidDel="00AB621F">
                <w:rPr>
                  <w:rFonts w:hint="eastAsia"/>
                  <w:sz w:val="24"/>
                  <w:szCs w:val="24"/>
                  <w:rtl/>
                </w:rPr>
                <w:delText>בלא</w:delText>
              </w:r>
              <w:r w:rsidRPr="00EB3D4D" w:rsidDel="00AB621F">
                <w:rPr>
                  <w:sz w:val="24"/>
                  <w:szCs w:val="24"/>
                  <w:rtl/>
                </w:rPr>
                <w:delText xml:space="preserve"> </w:delText>
              </w:r>
              <w:r w:rsidRPr="00EB3D4D" w:rsidDel="00AB621F">
                <w:rPr>
                  <w:rFonts w:hint="eastAsia"/>
                  <w:sz w:val="24"/>
                  <w:szCs w:val="24"/>
                  <w:rtl/>
                </w:rPr>
                <w:delText>מתן</w:delText>
              </w:r>
              <w:r w:rsidRPr="00EB3D4D" w:rsidDel="00AB621F">
                <w:rPr>
                  <w:sz w:val="24"/>
                  <w:szCs w:val="24"/>
                  <w:rtl/>
                </w:rPr>
                <w:delText xml:space="preserve"> </w:delText>
              </w:r>
              <w:r w:rsidRPr="00EB3D4D" w:rsidDel="00AB621F">
                <w:rPr>
                  <w:rFonts w:hint="eastAsia"/>
                  <w:sz w:val="24"/>
                  <w:szCs w:val="24"/>
                  <w:rtl/>
                </w:rPr>
                <w:delText>זכות</w:delText>
              </w:r>
              <w:r w:rsidRPr="00EB3D4D" w:rsidDel="00AB621F">
                <w:rPr>
                  <w:sz w:val="24"/>
                  <w:szCs w:val="24"/>
                  <w:rtl/>
                </w:rPr>
                <w:delText xml:space="preserve"> </w:delText>
              </w:r>
              <w:r w:rsidRPr="00EB3D4D" w:rsidDel="00AB621F">
                <w:rPr>
                  <w:rFonts w:hint="eastAsia"/>
                  <w:sz w:val="24"/>
                  <w:szCs w:val="24"/>
                  <w:rtl/>
                </w:rPr>
                <w:delText>כאמור</w:delText>
              </w:r>
              <w:r w:rsidRPr="00EB3D4D" w:rsidDel="00AB621F">
                <w:rPr>
                  <w:sz w:val="24"/>
                  <w:szCs w:val="24"/>
                  <w:rtl/>
                </w:rPr>
                <w:delText xml:space="preserve">, </w:delText>
              </w:r>
              <w:r w:rsidRPr="00EB3D4D" w:rsidDel="00AB621F">
                <w:rPr>
                  <w:rFonts w:hint="eastAsia"/>
                  <w:sz w:val="24"/>
                  <w:szCs w:val="24"/>
                  <w:rtl/>
                </w:rPr>
                <w:delText>ובלבד</w:delText>
              </w:r>
              <w:r w:rsidRPr="00EB3D4D" w:rsidDel="00AB621F">
                <w:rPr>
                  <w:sz w:val="24"/>
                  <w:szCs w:val="24"/>
                  <w:rtl/>
                </w:rPr>
                <w:delText xml:space="preserve"> </w:delText>
              </w:r>
              <w:r w:rsidRPr="00EB3D4D" w:rsidDel="00AB621F">
                <w:rPr>
                  <w:rFonts w:hint="eastAsia"/>
                  <w:sz w:val="24"/>
                  <w:szCs w:val="24"/>
                  <w:rtl/>
                </w:rPr>
                <w:delText>שתינתן</w:delText>
              </w:r>
              <w:r w:rsidRPr="00EB3D4D" w:rsidDel="00AB621F">
                <w:rPr>
                  <w:sz w:val="24"/>
                  <w:szCs w:val="24"/>
                  <w:rtl/>
                </w:rPr>
                <w:delText xml:space="preserve"> </w:delText>
              </w:r>
              <w:r w:rsidRPr="00EB3D4D" w:rsidDel="00AB621F">
                <w:rPr>
                  <w:rFonts w:hint="eastAsia"/>
                  <w:sz w:val="24"/>
                  <w:szCs w:val="24"/>
                  <w:rtl/>
                </w:rPr>
                <w:delText>בהקדם</w:delText>
              </w:r>
              <w:r w:rsidRPr="00EB3D4D" w:rsidDel="00AB621F">
                <w:rPr>
                  <w:sz w:val="24"/>
                  <w:szCs w:val="24"/>
                  <w:rtl/>
                </w:rPr>
                <w:delText xml:space="preserve"> </w:delText>
              </w:r>
              <w:r w:rsidRPr="00EB3D4D" w:rsidDel="00AB621F">
                <w:rPr>
                  <w:rFonts w:hint="eastAsia"/>
                  <w:sz w:val="24"/>
                  <w:szCs w:val="24"/>
                  <w:rtl/>
                </w:rPr>
                <w:delText>האפשרי</w:delText>
              </w:r>
              <w:r w:rsidRPr="00EB3D4D" w:rsidDel="00AB621F">
                <w:rPr>
                  <w:sz w:val="24"/>
                  <w:szCs w:val="24"/>
                  <w:rtl/>
                </w:rPr>
                <w:delText xml:space="preserve"> </w:delText>
              </w:r>
              <w:r w:rsidRPr="00EB3D4D" w:rsidDel="00AB621F">
                <w:rPr>
                  <w:rFonts w:hint="eastAsia"/>
                  <w:sz w:val="24"/>
                  <w:szCs w:val="24"/>
                  <w:rtl/>
                </w:rPr>
                <w:delText>לאחר</w:delText>
              </w:r>
              <w:r w:rsidRPr="00EB3D4D" w:rsidDel="00AB621F">
                <w:rPr>
                  <w:sz w:val="24"/>
                  <w:szCs w:val="24"/>
                  <w:rtl/>
                </w:rPr>
                <w:delText xml:space="preserve"> </w:delText>
              </w:r>
              <w:r w:rsidRPr="00EB3D4D" w:rsidDel="00AB621F">
                <w:rPr>
                  <w:rFonts w:hint="eastAsia"/>
                  <w:sz w:val="24"/>
                  <w:szCs w:val="24"/>
                  <w:rtl/>
                </w:rPr>
                <w:delText>מכן</w:delText>
              </w:r>
              <w:r w:rsidRPr="00EB3D4D" w:rsidDel="00AB621F">
                <w:rPr>
                  <w:sz w:val="24"/>
                  <w:szCs w:val="24"/>
                  <w:rtl/>
                </w:rPr>
                <w:delText>.</w:delText>
              </w:r>
            </w:del>
          </w:p>
        </w:tc>
      </w:tr>
      <w:tr w:rsidR="00EB3D4D" w:rsidRPr="00EB3D4D" w:rsidDel="00AB621F" w:rsidTr="006C5B93">
        <w:trPr>
          <w:cantSplit/>
          <w:del w:id="34"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35"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36" w:author="אפרת חקאק" w:date="2016-01-06T14:10:00Z"/>
                <w:sz w:val="24"/>
                <w:szCs w:val="24"/>
                <w:rtl/>
              </w:rPr>
            </w:pPr>
          </w:p>
        </w:tc>
        <w:tc>
          <w:tcPr>
            <w:tcW w:w="625" w:type="dxa"/>
            <w:shd w:val="clear" w:color="auto" w:fill="auto"/>
            <w:tcMar>
              <w:top w:w="91" w:type="dxa"/>
              <w:left w:w="0" w:type="dxa"/>
              <w:bottom w:w="91" w:type="dxa"/>
              <w:right w:w="0" w:type="dxa"/>
            </w:tcMar>
          </w:tcPr>
          <w:p w:rsidR="00EB3D4D" w:rsidRPr="00EB3D4D" w:rsidDel="00AB621F" w:rsidRDefault="00EB3D4D" w:rsidP="00A80724">
            <w:pPr>
              <w:pStyle w:val="TableText"/>
              <w:rPr>
                <w:del w:id="37" w:author="אפרת חקאק" w:date="2016-01-06T14:10:00Z"/>
                <w:sz w:val="24"/>
                <w:szCs w:val="24"/>
                <w:rtl/>
              </w:rPr>
            </w:pPr>
            <w:del w:id="38" w:author="אפרת חקאק" w:date="2016-01-06T14:10:00Z">
              <w:r w:rsidRPr="00EB3D4D" w:rsidDel="00AB621F">
                <w:rPr>
                  <w:sz w:val="24"/>
                  <w:szCs w:val="24"/>
                  <w:rtl/>
                </w:rPr>
                <w:delText>(</w:delText>
              </w:r>
              <w:r w:rsidRPr="00EB3D4D" w:rsidDel="00AB621F">
                <w:rPr>
                  <w:rFonts w:hint="eastAsia"/>
                  <w:sz w:val="24"/>
                  <w:szCs w:val="24"/>
                  <w:rtl/>
                </w:rPr>
                <w:delText>ג</w:delText>
              </w:r>
              <w:r w:rsidRPr="00EB3D4D" w:rsidDel="00AB621F">
                <w:rPr>
                  <w:sz w:val="24"/>
                  <w:szCs w:val="24"/>
                  <w:rtl/>
                </w:rPr>
                <w:delText>)</w:delText>
              </w:r>
              <w:r w:rsidRPr="00EB3D4D" w:rsidDel="00AB621F">
                <w:rPr>
                  <w:sz w:val="24"/>
                  <w:szCs w:val="24"/>
                  <w:rtl/>
                </w:rPr>
                <w:tab/>
              </w:r>
            </w:del>
          </w:p>
        </w:tc>
        <w:tc>
          <w:tcPr>
            <w:tcW w:w="6521" w:type="dxa"/>
            <w:shd w:val="clear" w:color="auto" w:fill="auto"/>
            <w:tcMar>
              <w:top w:w="91" w:type="dxa"/>
              <w:left w:w="0" w:type="dxa"/>
              <w:bottom w:w="91" w:type="dxa"/>
              <w:right w:w="0" w:type="dxa"/>
            </w:tcMar>
          </w:tcPr>
          <w:p w:rsidR="00EB3D4D" w:rsidRPr="00EB3D4D" w:rsidDel="00AB621F" w:rsidRDefault="00EB3D4D" w:rsidP="00A80724">
            <w:pPr>
              <w:pStyle w:val="TableBlock"/>
              <w:rPr>
                <w:del w:id="39" w:author="אפרת חקאק" w:date="2016-01-06T14:10:00Z"/>
                <w:sz w:val="24"/>
                <w:szCs w:val="24"/>
                <w:rtl/>
              </w:rPr>
            </w:pPr>
            <w:del w:id="40" w:author="אפרת חקאק" w:date="2016-01-06T14:10:00Z">
              <w:r w:rsidRPr="00EB3D4D" w:rsidDel="00AB621F">
                <w:rPr>
                  <w:sz w:val="24"/>
                  <w:szCs w:val="24"/>
                  <w:rtl/>
                </w:rPr>
                <w:delText>(1)</w:delText>
              </w:r>
              <w:r w:rsidRPr="00EB3D4D" w:rsidDel="00AB621F">
                <w:rPr>
                  <w:sz w:val="24"/>
                  <w:szCs w:val="24"/>
                  <w:rtl/>
                </w:rPr>
                <w:tab/>
              </w:r>
              <w:r w:rsidRPr="00EB3D4D" w:rsidDel="00AB621F">
                <w:rPr>
                  <w:rFonts w:hint="eastAsia"/>
                  <w:sz w:val="24"/>
                  <w:szCs w:val="24"/>
                  <w:rtl/>
                </w:rPr>
                <w:delText>תוקפו</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יהיה</w:delText>
              </w:r>
              <w:r w:rsidRPr="00EB3D4D" w:rsidDel="00AB621F">
                <w:rPr>
                  <w:sz w:val="24"/>
                  <w:szCs w:val="24"/>
                  <w:rtl/>
                </w:rPr>
                <w:delText xml:space="preserve"> </w:delText>
              </w:r>
              <w:r w:rsidRPr="00EB3D4D" w:rsidDel="00AB621F">
                <w:rPr>
                  <w:rFonts w:hint="eastAsia"/>
                  <w:sz w:val="24"/>
                  <w:szCs w:val="24"/>
                  <w:rtl/>
                </w:rPr>
                <w:delText>לתקופה</w:delText>
              </w:r>
              <w:r w:rsidRPr="00EB3D4D" w:rsidDel="00AB621F">
                <w:rPr>
                  <w:sz w:val="24"/>
                  <w:szCs w:val="24"/>
                  <w:rtl/>
                </w:rPr>
                <w:delText xml:space="preserve"> </w:delText>
              </w:r>
              <w:r w:rsidRPr="00EB3D4D" w:rsidDel="00AB621F">
                <w:rPr>
                  <w:rFonts w:hint="eastAsia"/>
                  <w:sz w:val="24"/>
                  <w:szCs w:val="24"/>
                  <w:rtl/>
                </w:rPr>
                <w:delText>שנקבעה</w:delText>
              </w:r>
              <w:r w:rsidRPr="00EB3D4D" w:rsidDel="00AB621F">
                <w:rPr>
                  <w:sz w:val="24"/>
                  <w:szCs w:val="24"/>
                  <w:rtl/>
                </w:rPr>
                <w:delText xml:space="preserve"> </w:delText>
              </w:r>
              <w:r w:rsidRPr="00EB3D4D" w:rsidDel="00AB621F">
                <w:rPr>
                  <w:rFonts w:hint="eastAsia"/>
                  <w:sz w:val="24"/>
                  <w:szCs w:val="24"/>
                  <w:rtl/>
                </w:rPr>
                <w:delText>בו</w:delText>
              </w:r>
              <w:r w:rsidRPr="00EB3D4D" w:rsidDel="00AB621F">
                <w:rPr>
                  <w:sz w:val="24"/>
                  <w:szCs w:val="24"/>
                  <w:rtl/>
                </w:rPr>
                <w:delText xml:space="preserve"> </w:delText>
              </w:r>
              <w:r w:rsidRPr="00EB3D4D" w:rsidDel="00AB621F">
                <w:rPr>
                  <w:rFonts w:hint="eastAsia"/>
                  <w:sz w:val="24"/>
                  <w:szCs w:val="24"/>
                  <w:rtl/>
                </w:rPr>
                <w:delText>ושלא</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90 </w:delText>
              </w:r>
              <w:r w:rsidRPr="00EB3D4D" w:rsidDel="00AB621F">
                <w:rPr>
                  <w:rFonts w:hint="eastAsia"/>
                  <w:sz w:val="24"/>
                  <w:szCs w:val="24"/>
                  <w:rtl/>
                </w:rPr>
                <w:delText>ימים</w:delText>
              </w:r>
              <w:r w:rsidRPr="00EB3D4D" w:rsidDel="00AB621F">
                <w:rPr>
                  <w:sz w:val="24"/>
                  <w:szCs w:val="24"/>
                  <w:rtl/>
                </w:rPr>
                <w:delText>.</w:delText>
              </w:r>
            </w:del>
          </w:p>
        </w:tc>
      </w:tr>
      <w:tr w:rsidR="00EB3D4D" w:rsidRPr="00EB3D4D" w:rsidDel="00AB621F" w:rsidTr="006C5B93">
        <w:trPr>
          <w:cantSplit/>
          <w:del w:id="41" w:author="אפרת חקאק" w:date="2016-01-06T14:10:00Z"/>
        </w:trPr>
        <w:tc>
          <w:tcPr>
            <w:tcW w:w="1869" w:type="dxa"/>
            <w:shd w:val="clear" w:color="auto" w:fill="auto"/>
            <w:tcMar>
              <w:top w:w="91" w:type="dxa"/>
              <w:left w:w="0" w:type="dxa"/>
              <w:bottom w:w="91" w:type="dxa"/>
              <w:right w:w="0" w:type="dxa"/>
            </w:tcMar>
          </w:tcPr>
          <w:p w:rsidR="00EB3D4D" w:rsidRPr="00EB3D4D" w:rsidDel="00AB621F" w:rsidRDefault="00EB3D4D" w:rsidP="00A80724">
            <w:pPr>
              <w:pStyle w:val="TableSideHeading"/>
              <w:rPr>
                <w:del w:id="42" w:author="אפרת חקאק" w:date="2016-01-06T14:10:00Z"/>
                <w:sz w:val="24"/>
                <w:szCs w:val="24"/>
                <w:rtl/>
              </w:rPr>
            </w:pPr>
          </w:p>
        </w:tc>
        <w:tc>
          <w:tcPr>
            <w:tcW w:w="623" w:type="dxa"/>
            <w:shd w:val="clear" w:color="auto" w:fill="auto"/>
            <w:tcMar>
              <w:top w:w="91" w:type="dxa"/>
              <w:left w:w="0" w:type="dxa"/>
              <w:bottom w:w="91" w:type="dxa"/>
              <w:right w:w="0" w:type="dxa"/>
            </w:tcMar>
          </w:tcPr>
          <w:p w:rsidR="00EB3D4D" w:rsidRPr="00EB3D4D" w:rsidDel="00AB621F" w:rsidRDefault="00EB3D4D" w:rsidP="00A80724">
            <w:pPr>
              <w:pStyle w:val="TableText"/>
              <w:rPr>
                <w:del w:id="43" w:author="אפרת חקאק" w:date="2016-01-06T14:10:00Z"/>
                <w:sz w:val="24"/>
                <w:szCs w:val="24"/>
                <w:rtl/>
              </w:rPr>
            </w:pPr>
          </w:p>
        </w:tc>
        <w:tc>
          <w:tcPr>
            <w:tcW w:w="625" w:type="dxa"/>
            <w:shd w:val="clear" w:color="auto" w:fill="auto"/>
            <w:tcMar>
              <w:top w:w="91" w:type="dxa"/>
              <w:left w:w="0" w:type="dxa"/>
              <w:bottom w:w="91" w:type="dxa"/>
              <w:right w:w="0" w:type="dxa"/>
            </w:tcMar>
          </w:tcPr>
          <w:p w:rsidR="00EB3D4D" w:rsidRPr="00EB3D4D" w:rsidDel="00AB621F" w:rsidRDefault="00EB3D4D" w:rsidP="00A80724">
            <w:pPr>
              <w:pStyle w:val="TableText"/>
              <w:rPr>
                <w:del w:id="44" w:author="אפרת חקאק" w:date="2016-01-06T14:10:00Z"/>
                <w:sz w:val="24"/>
                <w:szCs w:val="24"/>
                <w:rtl/>
              </w:rPr>
            </w:pPr>
          </w:p>
        </w:tc>
        <w:tc>
          <w:tcPr>
            <w:tcW w:w="6521" w:type="dxa"/>
            <w:shd w:val="clear" w:color="auto" w:fill="auto"/>
            <w:tcMar>
              <w:top w:w="91" w:type="dxa"/>
              <w:left w:w="0" w:type="dxa"/>
              <w:bottom w:w="91" w:type="dxa"/>
              <w:right w:w="0" w:type="dxa"/>
            </w:tcMar>
          </w:tcPr>
          <w:p w:rsidR="00EB3D4D" w:rsidRPr="00EB3D4D" w:rsidDel="00AB621F" w:rsidRDefault="00EB3D4D" w:rsidP="00664C3E">
            <w:pPr>
              <w:pStyle w:val="TableBlock"/>
              <w:rPr>
                <w:del w:id="45" w:author="אפרת חקאק" w:date="2016-01-06T14:10:00Z"/>
                <w:sz w:val="24"/>
                <w:szCs w:val="24"/>
                <w:rtl/>
              </w:rPr>
            </w:pPr>
            <w:del w:id="46" w:author="אפרת חקאק" w:date="2016-01-06T14:10:00Z">
              <w:r w:rsidRPr="00EB3D4D" w:rsidDel="00AB621F">
                <w:rPr>
                  <w:sz w:val="24"/>
                  <w:szCs w:val="24"/>
                  <w:rtl/>
                </w:rPr>
                <w:delText>(2)</w:delText>
              </w:r>
              <w:r w:rsidRPr="00EB3D4D" w:rsidDel="00AB621F">
                <w:rPr>
                  <w:sz w:val="24"/>
                  <w:szCs w:val="24"/>
                  <w:rtl/>
                </w:rPr>
                <w:tab/>
              </w:r>
              <w:r w:rsidRPr="00EB3D4D" w:rsidDel="00AB621F">
                <w:rPr>
                  <w:rFonts w:hint="eastAsia"/>
                  <w:sz w:val="24"/>
                  <w:szCs w:val="24"/>
                  <w:rtl/>
                </w:rPr>
                <w:delText>על</w:delText>
              </w:r>
              <w:r w:rsidRPr="00EB3D4D" w:rsidDel="00AB621F">
                <w:rPr>
                  <w:sz w:val="24"/>
                  <w:szCs w:val="24"/>
                  <w:rtl/>
                </w:rPr>
                <w:delText xml:space="preserve"> </w:delText>
              </w:r>
              <w:r w:rsidRPr="00EB3D4D" w:rsidDel="00AB621F">
                <w:rPr>
                  <w:rFonts w:hint="eastAsia"/>
                  <w:sz w:val="24"/>
                  <w:szCs w:val="24"/>
                  <w:rtl/>
                </w:rPr>
                <w:delText>אף</w:delText>
              </w:r>
              <w:r w:rsidRPr="00EB3D4D" w:rsidDel="00AB621F">
                <w:rPr>
                  <w:sz w:val="24"/>
                  <w:szCs w:val="24"/>
                  <w:rtl/>
                </w:rPr>
                <w:delText xml:space="preserve"> </w:delText>
              </w:r>
              <w:r w:rsidRPr="00EB3D4D" w:rsidDel="00AB621F">
                <w:rPr>
                  <w:rFonts w:hint="eastAsia"/>
                  <w:sz w:val="24"/>
                  <w:szCs w:val="24"/>
                  <w:rtl/>
                </w:rPr>
                <w:delText>האמור</w:delText>
              </w:r>
              <w:r w:rsidRPr="00EB3D4D" w:rsidDel="00AB621F">
                <w:rPr>
                  <w:sz w:val="24"/>
                  <w:szCs w:val="24"/>
                  <w:rtl/>
                </w:rPr>
                <w:delText xml:space="preserve"> </w:delText>
              </w:r>
              <w:r w:rsidRPr="00EB3D4D" w:rsidDel="00AB621F">
                <w:rPr>
                  <w:rFonts w:hint="eastAsia"/>
                  <w:sz w:val="24"/>
                  <w:szCs w:val="24"/>
                  <w:rtl/>
                </w:rPr>
                <w:delText>בפסקה</w:delText>
              </w:r>
              <w:r w:rsidRPr="00EB3D4D" w:rsidDel="00AB621F">
                <w:rPr>
                  <w:sz w:val="24"/>
                  <w:szCs w:val="24"/>
                  <w:rtl/>
                </w:rPr>
                <w:delText xml:space="preserve"> (1), </w:delText>
              </w:r>
              <w:r w:rsidRPr="00EB3D4D" w:rsidDel="00AB621F">
                <w:rPr>
                  <w:rFonts w:hint="eastAsia"/>
                  <w:sz w:val="24"/>
                  <w:szCs w:val="24"/>
                  <w:rtl/>
                </w:rPr>
                <w:delText>הוצא</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להגבלת</w:delText>
              </w:r>
              <w:r w:rsidRPr="00EB3D4D" w:rsidDel="00AB621F">
                <w:rPr>
                  <w:sz w:val="24"/>
                  <w:szCs w:val="24"/>
                  <w:rtl/>
                </w:rPr>
                <w:delText xml:space="preserve"> </w:delText>
              </w:r>
              <w:r w:rsidRPr="00EB3D4D" w:rsidDel="00AB621F">
                <w:rPr>
                  <w:rFonts w:hint="eastAsia"/>
                  <w:sz w:val="24"/>
                  <w:szCs w:val="24"/>
                  <w:rtl/>
                </w:rPr>
                <w:delText>שימוש</w:delText>
              </w:r>
              <w:r w:rsidRPr="00EB3D4D" w:rsidDel="00AB621F">
                <w:rPr>
                  <w:sz w:val="24"/>
                  <w:szCs w:val="24"/>
                  <w:rtl/>
                </w:rPr>
                <w:delText xml:space="preserve"> </w:delText>
              </w:r>
              <w:r w:rsidRPr="00EB3D4D" w:rsidDel="00AB621F">
                <w:rPr>
                  <w:rFonts w:hint="eastAsia"/>
                  <w:sz w:val="24"/>
                  <w:szCs w:val="24"/>
                  <w:rtl/>
                </w:rPr>
                <w:delText>במקום</w:delText>
              </w:r>
              <w:r w:rsidRPr="00EB3D4D" w:rsidDel="00AB621F">
                <w:rPr>
                  <w:sz w:val="24"/>
                  <w:szCs w:val="24"/>
                  <w:rtl/>
                </w:rPr>
                <w:delText xml:space="preserve"> </w:delText>
              </w:r>
              <w:r w:rsidRPr="00EB3D4D" w:rsidDel="00AB621F">
                <w:rPr>
                  <w:rFonts w:hint="eastAsia"/>
                  <w:sz w:val="24"/>
                  <w:szCs w:val="24"/>
                  <w:rtl/>
                </w:rPr>
                <w:delText>לפי</w:delText>
              </w:r>
              <w:r w:rsidRPr="00EB3D4D" w:rsidDel="00AB621F">
                <w:rPr>
                  <w:sz w:val="24"/>
                  <w:szCs w:val="24"/>
                  <w:rtl/>
                </w:rPr>
                <w:delText xml:space="preserve"> </w:delText>
              </w:r>
              <w:r w:rsidRPr="00EB3D4D" w:rsidDel="00AB621F">
                <w:rPr>
                  <w:rFonts w:hint="eastAsia"/>
                  <w:sz w:val="24"/>
                  <w:szCs w:val="24"/>
                  <w:rtl/>
                </w:rPr>
                <w:delText>סעיף</w:delText>
              </w:r>
              <w:r w:rsidRPr="00EB3D4D" w:rsidDel="00AB621F">
                <w:rPr>
                  <w:rFonts w:hint="cs"/>
                  <w:sz w:val="24"/>
                  <w:szCs w:val="24"/>
                  <w:rtl/>
                </w:rPr>
                <w:delText xml:space="preserve"> </w:delText>
              </w:r>
              <w:r w:rsidRPr="00EB3D4D" w:rsidDel="00AB621F">
                <w:rPr>
                  <w:rFonts w:hint="eastAsia"/>
                  <w:sz w:val="24"/>
                  <w:szCs w:val="24"/>
                  <w:rtl/>
                </w:rPr>
                <w:delText>קטן</w:delText>
              </w:r>
              <w:r w:rsidRPr="00EB3D4D" w:rsidDel="00AB621F">
                <w:rPr>
                  <w:sz w:val="24"/>
                  <w:szCs w:val="24"/>
                  <w:rtl/>
                </w:rPr>
                <w:delText xml:space="preserve"> (</w:delText>
              </w:r>
              <w:r w:rsidRPr="00EB3D4D" w:rsidDel="00AB621F">
                <w:rPr>
                  <w:rFonts w:hint="eastAsia"/>
                  <w:sz w:val="24"/>
                  <w:szCs w:val="24"/>
                  <w:rtl/>
                </w:rPr>
                <w:delText>א</w:delText>
              </w:r>
              <w:r w:rsidRPr="00EB3D4D" w:rsidDel="00AB621F">
                <w:rPr>
                  <w:sz w:val="24"/>
                  <w:szCs w:val="24"/>
                  <w:rtl/>
                </w:rPr>
                <w:delText xml:space="preserve">), </w:delText>
              </w:r>
              <w:r w:rsidRPr="00EB3D4D" w:rsidDel="00AB621F">
                <w:rPr>
                  <w:rFonts w:hint="eastAsia"/>
                  <w:sz w:val="24"/>
                  <w:szCs w:val="24"/>
                  <w:rtl/>
                </w:rPr>
                <w:delText>ובתוך</w:delText>
              </w:r>
              <w:r w:rsidRPr="00EB3D4D" w:rsidDel="00AB621F">
                <w:rPr>
                  <w:sz w:val="24"/>
                  <w:szCs w:val="24"/>
                  <w:rtl/>
                </w:rPr>
                <w:delText xml:space="preserve"> </w:delText>
              </w:r>
              <w:r w:rsidRPr="00EB3D4D" w:rsidDel="00AB621F">
                <w:rPr>
                  <w:rFonts w:hint="eastAsia"/>
                  <w:sz w:val="24"/>
                  <w:szCs w:val="24"/>
                  <w:rtl/>
                </w:rPr>
                <w:delText>שלוש</w:delText>
              </w:r>
              <w:r w:rsidRPr="00EB3D4D" w:rsidDel="00AB621F">
                <w:rPr>
                  <w:sz w:val="24"/>
                  <w:szCs w:val="24"/>
                  <w:rtl/>
                </w:rPr>
                <w:delText xml:space="preserve"> </w:delText>
              </w:r>
              <w:r w:rsidRPr="00EB3D4D" w:rsidDel="00AB621F">
                <w:rPr>
                  <w:rFonts w:hint="eastAsia"/>
                  <w:sz w:val="24"/>
                  <w:szCs w:val="24"/>
                  <w:rtl/>
                </w:rPr>
                <w:delText>שנים</w:delText>
              </w:r>
              <w:r w:rsidRPr="00EB3D4D" w:rsidDel="00AB621F">
                <w:rPr>
                  <w:sz w:val="24"/>
                  <w:szCs w:val="24"/>
                  <w:rtl/>
                </w:rPr>
                <w:delText xml:space="preserve"> </w:delText>
              </w:r>
              <w:r w:rsidRPr="00EB3D4D" w:rsidDel="00AB621F">
                <w:rPr>
                  <w:rFonts w:hint="eastAsia"/>
                  <w:sz w:val="24"/>
                  <w:szCs w:val="24"/>
                  <w:rtl/>
                </w:rPr>
                <w:delText>מיום</w:delText>
              </w:r>
              <w:r w:rsidRPr="00EB3D4D" w:rsidDel="00AB621F">
                <w:rPr>
                  <w:sz w:val="24"/>
                  <w:szCs w:val="24"/>
                  <w:rtl/>
                </w:rPr>
                <w:delText xml:space="preserve"> </w:delText>
              </w:r>
              <w:r w:rsidRPr="00EB3D4D" w:rsidDel="00AB621F">
                <w:rPr>
                  <w:rFonts w:hint="eastAsia"/>
                  <w:sz w:val="24"/>
                  <w:szCs w:val="24"/>
                  <w:rtl/>
                </w:rPr>
                <w:delText>פקיעת</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נתן</w:delText>
              </w:r>
              <w:r w:rsidRPr="00EB3D4D" w:rsidDel="00AB621F">
                <w:rPr>
                  <w:sz w:val="24"/>
                  <w:szCs w:val="24"/>
                  <w:rtl/>
                </w:rPr>
                <w:delText xml:space="preserve"> </w:delText>
              </w:r>
              <w:r w:rsidRPr="00EB3D4D" w:rsidDel="00AB621F">
                <w:rPr>
                  <w:rFonts w:hint="eastAsia"/>
                  <w:sz w:val="24"/>
                  <w:szCs w:val="24"/>
                  <w:rtl/>
                </w:rPr>
                <w:delText>המפקח</w:delText>
              </w:r>
              <w:r w:rsidRPr="00EB3D4D" w:rsidDel="00AB621F">
                <w:rPr>
                  <w:sz w:val="24"/>
                  <w:szCs w:val="24"/>
                  <w:rtl/>
                </w:rPr>
                <w:delText xml:space="preserve"> </w:delText>
              </w:r>
              <w:r w:rsidRPr="00EB3D4D" w:rsidDel="00AB621F">
                <w:rPr>
                  <w:rFonts w:hint="eastAsia"/>
                  <w:sz w:val="24"/>
                  <w:szCs w:val="24"/>
                  <w:rtl/>
                </w:rPr>
                <w:delText>הכללי</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משטרת</w:delText>
              </w:r>
              <w:r w:rsidRPr="00EB3D4D" w:rsidDel="00AB621F">
                <w:rPr>
                  <w:sz w:val="24"/>
                  <w:szCs w:val="24"/>
                  <w:rtl/>
                </w:rPr>
                <w:delText xml:space="preserve"> </w:delText>
              </w:r>
              <w:r w:rsidRPr="00EB3D4D" w:rsidDel="00AB621F">
                <w:rPr>
                  <w:rFonts w:hint="eastAsia"/>
                  <w:sz w:val="24"/>
                  <w:szCs w:val="24"/>
                  <w:rtl/>
                </w:rPr>
                <w:delText>ישראל</w:delText>
              </w:r>
              <w:r w:rsidRPr="00EB3D4D" w:rsidDel="00AB621F">
                <w:rPr>
                  <w:sz w:val="24"/>
                  <w:szCs w:val="24"/>
                  <w:rtl/>
                </w:rPr>
                <w:delText xml:space="preserve"> </w:delText>
              </w:r>
              <w:r w:rsidRPr="00EB3D4D" w:rsidDel="00AB621F">
                <w:rPr>
                  <w:rFonts w:hint="eastAsia"/>
                  <w:sz w:val="24"/>
                  <w:szCs w:val="24"/>
                  <w:rtl/>
                </w:rPr>
                <w:delText>צו</w:delText>
              </w:r>
              <w:r w:rsidRPr="00EB3D4D" w:rsidDel="00AB621F">
                <w:rPr>
                  <w:sz w:val="24"/>
                  <w:szCs w:val="24"/>
                  <w:rtl/>
                </w:rPr>
                <w:delText xml:space="preserve"> </w:delText>
              </w:r>
              <w:r w:rsidRPr="00EB3D4D" w:rsidDel="00AB621F">
                <w:rPr>
                  <w:rFonts w:hint="eastAsia"/>
                  <w:sz w:val="24"/>
                  <w:szCs w:val="24"/>
                  <w:rtl/>
                </w:rPr>
                <w:delText>הגבלה</w:delText>
              </w:r>
              <w:r w:rsidRPr="00EB3D4D" w:rsidDel="00AB621F">
                <w:rPr>
                  <w:sz w:val="24"/>
                  <w:szCs w:val="24"/>
                  <w:rtl/>
                </w:rPr>
                <w:delText xml:space="preserve"> </w:delText>
              </w:r>
              <w:r w:rsidRPr="00EB3D4D" w:rsidDel="00AB621F">
                <w:rPr>
                  <w:rFonts w:hint="eastAsia"/>
                  <w:sz w:val="24"/>
                  <w:szCs w:val="24"/>
                  <w:rtl/>
                </w:rPr>
                <w:delText>נוסף</w:delText>
              </w:r>
              <w:r w:rsidRPr="00EB3D4D" w:rsidDel="00AB621F">
                <w:rPr>
                  <w:sz w:val="24"/>
                  <w:szCs w:val="24"/>
                  <w:rtl/>
                </w:rPr>
                <w:delText xml:space="preserve"> </w:delText>
              </w:r>
              <w:r w:rsidRPr="00EB3D4D" w:rsidDel="00AB621F">
                <w:rPr>
                  <w:rFonts w:hint="eastAsia"/>
                  <w:sz w:val="24"/>
                  <w:szCs w:val="24"/>
                  <w:rtl/>
                </w:rPr>
                <w:delText>לגבי</w:delText>
              </w:r>
              <w:r w:rsidRPr="00EB3D4D" w:rsidDel="00AB621F">
                <w:rPr>
                  <w:sz w:val="24"/>
                  <w:szCs w:val="24"/>
                  <w:rtl/>
                </w:rPr>
                <w:delText xml:space="preserve"> </w:delText>
              </w:r>
              <w:r w:rsidRPr="00EB3D4D" w:rsidDel="00AB621F">
                <w:rPr>
                  <w:rFonts w:hint="eastAsia"/>
                  <w:sz w:val="24"/>
                  <w:szCs w:val="24"/>
                  <w:rtl/>
                </w:rPr>
                <w:delText>אותו</w:delText>
              </w:r>
              <w:r w:rsidRPr="00EB3D4D" w:rsidDel="00AB621F">
                <w:rPr>
                  <w:sz w:val="24"/>
                  <w:szCs w:val="24"/>
                  <w:rtl/>
                </w:rPr>
                <w:delText xml:space="preserve"> </w:delText>
              </w:r>
              <w:r w:rsidRPr="00EB3D4D" w:rsidDel="00AB621F">
                <w:rPr>
                  <w:rFonts w:hint="eastAsia"/>
                  <w:sz w:val="24"/>
                  <w:szCs w:val="24"/>
                  <w:rtl/>
                </w:rPr>
                <w:delText>מקום</w:delText>
              </w:r>
              <w:r w:rsidRPr="00EB3D4D" w:rsidDel="00AB621F">
                <w:rPr>
                  <w:sz w:val="24"/>
                  <w:szCs w:val="24"/>
                  <w:rtl/>
                </w:rPr>
                <w:delText xml:space="preserve">, </w:delText>
              </w:r>
              <w:r w:rsidRPr="00EB3D4D" w:rsidDel="00AB621F">
                <w:rPr>
                  <w:rFonts w:hint="eastAsia"/>
                  <w:sz w:val="24"/>
                  <w:szCs w:val="24"/>
                  <w:rtl/>
                </w:rPr>
                <w:delText>רשאי</w:delText>
              </w:r>
              <w:r w:rsidRPr="00EB3D4D" w:rsidDel="00AB621F">
                <w:rPr>
                  <w:sz w:val="24"/>
                  <w:szCs w:val="24"/>
                  <w:rtl/>
                </w:rPr>
                <w:delText xml:space="preserve"> </w:delText>
              </w:r>
              <w:r w:rsidRPr="00EB3D4D" w:rsidDel="00AB621F">
                <w:rPr>
                  <w:rFonts w:hint="eastAsia"/>
                  <w:sz w:val="24"/>
                  <w:szCs w:val="24"/>
                  <w:rtl/>
                </w:rPr>
                <w:delText>הוא</w:delText>
              </w:r>
              <w:r w:rsidRPr="00EB3D4D" w:rsidDel="00AB621F">
                <w:rPr>
                  <w:sz w:val="24"/>
                  <w:szCs w:val="24"/>
                  <w:rtl/>
                </w:rPr>
                <w:delText xml:space="preserve"> </w:delText>
              </w:r>
              <w:r w:rsidRPr="00EB3D4D" w:rsidDel="00AB621F">
                <w:rPr>
                  <w:rFonts w:hint="eastAsia"/>
                  <w:sz w:val="24"/>
                  <w:szCs w:val="24"/>
                  <w:rtl/>
                </w:rPr>
                <w:delText>לקבוע</w:delText>
              </w:r>
              <w:r w:rsidRPr="00EB3D4D" w:rsidDel="00AB621F">
                <w:rPr>
                  <w:sz w:val="24"/>
                  <w:szCs w:val="24"/>
                  <w:rtl/>
                </w:rPr>
                <w:delText xml:space="preserve"> </w:delText>
              </w:r>
              <w:r w:rsidRPr="00EB3D4D" w:rsidDel="00AB621F">
                <w:rPr>
                  <w:rFonts w:hint="eastAsia"/>
                  <w:sz w:val="24"/>
                  <w:szCs w:val="24"/>
                  <w:rtl/>
                </w:rPr>
                <w:delText>כי</w:delText>
              </w:r>
              <w:r w:rsidRPr="00EB3D4D" w:rsidDel="00AB621F">
                <w:rPr>
                  <w:sz w:val="24"/>
                  <w:szCs w:val="24"/>
                  <w:rtl/>
                </w:rPr>
                <w:delText xml:space="preserve"> </w:delText>
              </w:r>
              <w:r w:rsidRPr="00EB3D4D" w:rsidDel="00AB621F">
                <w:rPr>
                  <w:rFonts w:hint="eastAsia"/>
                  <w:sz w:val="24"/>
                  <w:szCs w:val="24"/>
                  <w:rtl/>
                </w:rPr>
                <w:delText>תקופת</w:delText>
              </w:r>
              <w:r w:rsidRPr="00EB3D4D" w:rsidDel="00AB621F">
                <w:rPr>
                  <w:sz w:val="24"/>
                  <w:szCs w:val="24"/>
                  <w:rtl/>
                </w:rPr>
                <w:delText xml:space="preserve"> </w:delText>
              </w:r>
              <w:r w:rsidRPr="00EB3D4D" w:rsidDel="00AB621F">
                <w:rPr>
                  <w:rFonts w:hint="eastAsia"/>
                  <w:sz w:val="24"/>
                  <w:szCs w:val="24"/>
                  <w:rtl/>
                </w:rPr>
                <w:delText>תוקפו</w:delText>
              </w:r>
              <w:r w:rsidRPr="00EB3D4D" w:rsidDel="00AB621F">
                <w:rPr>
                  <w:sz w:val="24"/>
                  <w:szCs w:val="24"/>
                  <w:rtl/>
                </w:rPr>
                <w:delText xml:space="preserve"> </w:delText>
              </w:r>
              <w:r w:rsidRPr="00EB3D4D" w:rsidDel="00AB621F">
                <w:rPr>
                  <w:rFonts w:hint="eastAsia"/>
                  <w:sz w:val="24"/>
                  <w:szCs w:val="24"/>
                  <w:rtl/>
                </w:rPr>
                <w:delText>של</w:delText>
              </w:r>
              <w:r w:rsidRPr="00EB3D4D" w:rsidDel="00AB621F">
                <w:rPr>
                  <w:sz w:val="24"/>
                  <w:szCs w:val="24"/>
                  <w:rtl/>
                </w:rPr>
                <w:delText xml:space="preserve"> </w:delText>
              </w:r>
              <w:r w:rsidRPr="00EB3D4D" w:rsidDel="00AB621F">
                <w:rPr>
                  <w:rFonts w:hint="eastAsia"/>
                  <w:sz w:val="24"/>
                  <w:szCs w:val="24"/>
                  <w:rtl/>
                </w:rPr>
                <w:delText>הצו</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90 </w:delText>
              </w:r>
              <w:r w:rsidRPr="00EB3D4D" w:rsidDel="00AB621F">
                <w:rPr>
                  <w:rFonts w:hint="eastAsia"/>
                  <w:sz w:val="24"/>
                  <w:szCs w:val="24"/>
                  <w:rtl/>
                </w:rPr>
                <w:delText>ימים</w:delText>
              </w:r>
              <w:r w:rsidRPr="00EB3D4D" w:rsidDel="00AB621F">
                <w:rPr>
                  <w:sz w:val="24"/>
                  <w:szCs w:val="24"/>
                  <w:rtl/>
                </w:rPr>
                <w:delText xml:space="preserve">, </w:delText>
              </w:r>
              <w:r w:rsidRPr="00EB3D4D" w:rsidDel="00AB621F">
                <w:rPr>
                  <w:rFonts w:hint="eastAsia"/>
                  <w:sz w:val="24"/>
                  <w:szCs w:val="24"/>
                  <w:rtl/>
                </w:rPr>
                <w:delText>ובלבד</w:delText>
              </w:r>
              <w:r w:rsidRPr="00EB3D4D" w:rsidDel="00AB621F">
                <w:rPr>
                  <w:sz w:val="24"/>
                  <w:szCs w:val="24"/>
                  <w:rtl/>
                </w:rPr>
                <w:delText xml:space="preserve"> </w:delText>
              </w:r>
              <w:r w:rsidRPr="00EB3D4D" w:rsidDel="00AB621F">
                <w:rPr>
                  <w:rFonts w:hint="eastAsia"/>
                  <w:sz w:val="24"/>
                  <w:szCs w:val="24"/>
                  <w:rtl/>
                </w:rPr>
                <w:delText>שלא</w:delText>
              </w:r>
              <w:r w:rsidRPr="00EB3D4D" w:rsidDel="00AB621F">
                <w:rPr>
                  <w:sz w:val="24"/>
                  <w:szCs w:val="24"/>
                  <w:rtl/>
                </w:rPr>
                <w:delText xml:space="preserve"> </w:delText>
              </w:r>
              <w:r w:rsidRPr="00EB3D4D" w:rsidDel="00AB621F">
                <w:rPr>
                  <w:rFonts w:hint="eastAsia"/>
                  <w:sz w:val="24"/>
                  <w:szCs w:val="24"/>
                  <w:rtl/>
                </w:rPr>
                <w:delText>תעלה</w:delText>
              </w:r>
              <w:r w:rsidRPr="00EB3D4D" w:rsidDel="00AB621F">
                <w:rPr>
                  <w:sz w:val="24"/>
                  <w:szCs w:val="24"/>
                  <w:rtl/>
                </w:rPr>
                <w:delText xml:space="preserve"> </w:delText>
              </w:r>
              <w:r w:rsidRPr="00EB3D4D" w:rsidDel="00AB621F">
                <w:rPr>
                  <w:rFonts w:hint="eastAsia"/>
                  <w:sz w:val="24"/>
                  <w:szCs w:val="24"/>
                  <w:rtl/>
                </w:rPr>
                <w:delText>על</w:delText>
              </w:r>
              <w:r w:rsidRPr="00EB3D4D" w:rsidDel="00AB621F">
                <w:rPr>
                  <w:sz w:val="24"/>
                  <w:szCs w:val="24"/>
                  <w:rtl/>
                </w:rPr>
                <w:delText xml:space="preserve"> 180 </w:delText>
              </w:r>
              <w:r w:rsidRPr="00EB3D4D" w:rsidDel="00AB621F">
                <w:rPr>
                  <w:rFonts w:hint="eastAsia"/>
                  <w:sz w:val="24"/>
                  <w:szCs w:val="24"/>
                  <w:rtl/>
                </w:rPr>
                <w:delText>ימים</w:delText>
              </w:r>
              <w:r w:rsidRPr="00EB3D4D" w:rsidDel="00AB621F">
                <w:rPr>
                  <w:sz w:val="24"/>
                  <w:szCs w:val="24"/>
                  <w:rtl/>
                </w:rPr>
                <w:delText>.</w:delText>
              </w:r>
              <w:r w:rsidR="00664C3E" w:rsidDel="00AB621F">
                <w:rPr>
                  <w:rFonts w:hint="cs"/>
                  <w:sz w:val="24"/>
                  <w:szCs w:val="24"/>
                  <w:rtl/>
                </w:rPr>
                <w:delText xml:space="preserve"> </w:delText>
              </w:r>
            </w:del>
          </w:p>
        </w:tc>
      </w:tr>
      <w:tr w:rsidR="001D3264" w:rsidRPr="00EB3D4D" w:rsidTr="006C5B93">
        <w:trPr>
          <w:cantSplit/>
        </w:trPr>
        <w:tc>
          <w:tcPr>
            <w:tcW w:w="1869" w:type="dxa"/>
            <w:shd w:val="clear" w:color="auto" w:fill="auto"/>
            <w:tcMar>
              <w:top w:w="91" w:type="dxa"/>
              <w:left w:w="0" w:type="dxa"/>
              <w:bottom w:w="91" w:type="dxa"/>
              <w:right w:w="0" w:type="dxa"/>
            </w:tcMar>
          </w:tcPr>
          <w:p w:rsidR="001D3264" w:rsidRPr="00EB3D4D" w:rsidRDefault="001D3264" w:rsidP="00A80724">
            <w:pPr>
              <w:pStyle w:val="TableSideHeading"/>
              <w:rPr>
                <w:sz w:val="24"/>
                <w:szCs w:val="24"/>
                <w:rtl/>
              </w:rPr>
            </w:pPr>
          </w:p>
        </w:tc>
        <w:tc>
          <w:tcPr>
            <w:tcW w:w="623" w:type="dxa"/>
            <w:shd w:val="clear" w:color="auto" w:fill="auto"/>
            <w:tcMar>
              <w:top w:w="91" w:type="dxa"/>
              <w:left w:w="0" w:type="dxa"/>
              <w:bottom w:w="91" w:type="dxa"/>
              <w:right w:w="0" w:type="dxa"/>
            </w:tcMar>
          </w:tcPr>
          <w:p w:rsidR="001D3264" w:rsidRPr="00EB3D4D" w:rsidRDefault="001D3264" w:rsidP="00A80724">
            <w:pPr>
              <w:pStyle w:val="TableText"/>
              <w:rPr>
                <w:sz w:val="24"/>
                <w:szCs w:val="24"/>
                <w:rtl/>
              </w:rPr>
            </w:pPr>
          </w:p>
        </w:tc>
        <w:tc>
          <w:tcPr>
            <w:tcW w:w="625" w:type="dxa"/>
            <w:shd w:val="clear" w:color="auto" w:fill="auto"/>
            <w:tcMar>
              <w:top w:w="91" w:type="dxa"/>
              <w:left w:w="0" w:type="dxa"/>
              <w:bottom w:w="91" w:type="dxa"/>
              <w:right w:w="0" w:type="dxa"/>
            </w:tcMar>
          </w:tcPr>
          <w:p w:rsidR="001D3264" w:rsidRPr="00EB3D4D" w:rsidRDefault="001D3264" w:rsidP="00A80724">
            <w:pPr>
              <w:pStyle w:val="TableText"/>
              <w:rPr>
                <w:sz w:val="24"/>
                <w:szCs w:val="24"/>
                <w:rtl/>
              </w:rPr>
            </w:pPr>
          </w:p>
        </w:tc>
        <w:tc>
          <w:tcPr>
            <w:tcW w:w="6521" w:type="dxa"/>
            <w:shd w:val="clear" w:color="auto" w:fill="auto"/>
            <w:tcMar>
              <w:top w:w="91" w:type="dxa"/>
              <w:left w:w="0" w:type="dxa"/>
              <w:bottom w:w="91" w:type="dxa"/>
              <w:right w:w="0" w:type="dxa"/>
            </w:tcMar>
          </w:tcPr>
          <w:p w:rsidR="001D3264" w:rsidRDefault="001D3264" w:rsidP="001D3264">
            <w:pPr>
              <w:pStyle w:val="TableBlock"/>
              <w:spacing w:line="276" w:lineRule="auto"/>
              <w:rPr>
                <w:sz w:val="24"/>
                <w:szCs w:val="24"/>
                <w:rtl/>
              </w:rPr>
            </w:pPr>
            <w:r>
              <w:rPr>
                <w:rFonts w:hint="cs"/>
                <w:sz w:val="24"/>
                <w:szCs w:val="24"/>
                <w:rtl/>
              </w:rPr>
              <w:t xml:space="preserve">* </w:t>
            </w:r>
            <w:r w:rsidRPr="006C5B93">
              <w:rPr>
                <w:rFonts w:hint="cs"/>
                <w:sz w:val="24"/>
                <w:szCs w:val="24"/>
                <w:u w:val="single"/>
                <w:rtl/>
              </w:rPr>
              <w:t>הערה:</w:t>
            </w:r>
            <w:r>
              <w:rPr>
                <w:rFonts w:hint="cs"/>
                <w:sz w:val="24"/>
                <w:szCs w:val="24"/>
                <w:rtl/>
              </w:rPr>
              <w:t xml:space="preserve"> אנו מציעות להוסיף מנגנון של צו שיפוטי אחרי תקופה ראשונית של צו מנהלי:</w:t>
            </w:r>
          </w:p>
          <w:p w:rsidR="001D3264" w:rsidRDefault="001D3264" w:rsidP="001D3264">
            <w:pPr>
              <w:pStyle w:val="TableBlock"/>
              <w:spacing w:line="276" w:lineRule="auto"/>
              <w:rPr>
                <w:sz w:val="24"/>
                <w:szCs w:val="24"/>
                <w:rtl/>
              </w:rPr>
            </w:pPr>
            <w:r>
              <w:rPr>
                <w:rFonts w:hint="cs"/>
                <w:sz w:val="24"/>
                <w:szCs w:val="24"/>
                <w:rtl/>
              </w:rPr>
              <w:t>מוצע לקבוע כי הצו המנהלי יהיה לתקופה מרבית של 30 ימים, ולאחר מכן המשטרה תגיש בקשה לבית המשפט להארכת תוקפו של הצו, אם הגבלת השימוש חיונית למניעת המשך השימוש של ארגון טרור (בדומה למוצע בחוק הגבלת שימוש במקום).</w:t>
            </w:r>
          </w:p>
          <w:p w:rsidR="001D3264" w:rsidRDefault="001D3264" w:rsidP="001D3264">
            <w:pPr>
              <w:pStyle w:val="TableBlock"/>
              <w:spacing w:line="276" w:lineRule="auto"/>
              <w:rPr>
                <w:sz w:val="24"/>
                <w:szCs w:val="24"/>
                <w:rtl/>
              </w:rPr>
            </w:pPr>
            <w:r>
              <w:rPr>
                <w:rFonts w:hint="cs"/>
                <w:sz w:val="24"/>
                <w:szCs w:val="24"/>
                <w:rtl/>
              </w:rPr>
              <w:t xml:space="preserve">בנוסף, מוצע לקבוע את הקשר שבין הצו הסיכולי המוצע כאן, לבין הליך הפלילי נגד האדם: האם ראוי שהמשטרה תחזור ותיתן צווים לסגירה לגבי אותו מקום פעם אחר פעם, ללא הגשת כתב אישום כנגד בעל המקום/מארגני הפעילות?  </w:t>
            </w:r>
          </w:p>
          <w:p w:rsidR="001D3264" w:rsidRDefault="001D3264" w:rsidP="001D3264">
            <w:pPr>
              <w:pStyle w:val="TableBlock"/>
              <w:spacing w:line="276" w:lineRule="auto"/>
              <w:rPr>
                <w:sz w:val="24"/>
                <w:szCs w:val="24"/>
                <w:rtl/>
              </w:rPr>
            </w:pPr>
            <w:r>
              <w:rPr>
                <w:rFonts w:hint="cs"/>
                <w:sz w:val="24"/>
                <w:szCs w:val="24"/>
                <w:rtl/>
              </w:rPr>
              <w:t>[אפשר לקבוע כי אם הוגש כתב אישום, בית המשפט רשאי לצוות על הארכת תוקפו של הצו עד תום ההליכים; ואם אין כוונה להגיש כתב אישום, יש לתחום את תקופת הצו.]</w:t>
            </w:r>
          </w:p>
          <w:p w:rsidR="001D3264" w:rsidRDefault="001D3264" w:rsidP="006C5B93">
            <w:pPr>
              <w:pStyle w:val="TableBlock"/>
              <w:spacing w:line="276" w:lineRule="auto"/>
              <w:rPr>
                <w:sz w:val="24"/>
                <w:szCs w:val="24"/>
                <w:rtl/>
              </w:rPr>
            </w:pPr>
            <w:r>
              <w:rPr>
                <w:rFonts w:hint="cs"/>
                <w:sz w:val="24"/>
                <w:szCs w:val="24"/>
                <w:rtl/>
              </w:rPr>
              <w:t xml:space="preserve"> </w:t>
            </w:r>
          </w:p>
          <w:p w:rsidR="001D3264" w:rsidRDefault="001D3264" w:rsidP="001D3264">
            <w:pPr>
              <w:pStyle w:val="TableBlock"/>
              <w:rPr>
                <w:sz w:val="24"/>
                <w:szCs w:val="24"/>
                <w:rtl/>
              </w:rPr>
            </w:pPr>
            <w:r>
              <w:rPr>
                <w:rFonts w:hint="cs"/>
                <w:sz w:val="24"/>
                <w:szCs w:val="24"/>
                <w:rtl/>
              </w:rPr>
              <w:t xml:space="preserve">להלן נוסח מוצע: </w:t>
            </w:r>
          </w:p>
          <w:p w:rsidR="001D3264" w:rsidRDefault="001D3264" w:rsidP="006C5B93">
            <w:pPr>
              <w:pStyle w:val="TableBlock"/>
              <w:spacing w:line="276" w:lineRule="auto"/>
              <w:rPr>
                <w:sz w:val="24"/>
                <w:szCs w:val="24"/>
                <w:rtl/>
              </w:rPr>
            </w:pPr>
          </w:p>
        </w:tc>
      </w:tr>
      <w:tr w:rsidR="001A2851" w:rsidRPr="00EB3D4D" w:rsidTr="006C5B93">
        <w:trPr>
          <w:cantSplit/>
          <w:ins w:id="47" w:author="אפרת חקאק" w:date="2016-01-05T08:42:00Z"/>
        </w:trPr>
        <w:tc>
          <w:tcPr>
            <w:tcW w:w="1869" w:type="dxa"/>
            <w:shd w:val="clear" w:color="auto" w:fill="auto"/>
            <w:tcMar>
              <w:top w:w="91" w:type="dxa"/>
              <w:left w:w="0" w:type="dxa"/>
              <w:bottom w:w="91" w:type="dxa"/>
              <w:right w:w="0" w:type="dxa"/>
            </w:tcMar>
          </w:tcPr>
          <w:p w:rsidR="001A2851" w:rsidRPr="00EB3D4D" w:rsidRDefault="001A2851" w:rsidP="00A80724">
            <w:pPr>
              <w:pStyle w:val="TableSideHeading"/>
              <w:rPr>
                <w:ins w:id="48" w:author="אפרת חקאק" w:date="2016-01-05T08:42:00Z"/>
                <w:sz w:val="24"/>
                <w:szCs w:val="24"/>
                <w:rtl/>
              </w:rPr>
            </w:pPr>
          </w:p>
        </w:tc>
        <w:tc>
          <w:tcPr>
            <w:tcW w:w="623" w:type="dxa"/>
            <w:shd w:val="clear" w:color="auto" w:fill="auto"/>
            <w:tcMar>
              <w:top w:w="91" w:type="dxa"/>
              <w:left w:w="0" w:type="dxa"/>
              <w:bottom w:w="91" w:type="dxa"/>
              <w:right w:w="0" w:type="dxa"/>
            </w:tcMar>
          </w:tcPr>
          <w:p w:rsidR="001A2851" w:rsidRPr="00EB3D4D" w:rsidRDefault="001A2851" w:rsidP="00A80724">
            <w:pPr>
              <w:pStyle w:val="TableText"/>
              <w:rPr>
                <w:ins w:id="49" w:author="אפרת חקאק" w:date="2016-01-05T08:42:00Z"/>
                <w:sz w:val="24"/>
                <w:szCs w:val="24"/>
                <w:rtl/>
              </w:rPr>
            </w:pPr>
          </w:p>
        </w:tc>
        <w:tc>
          <w:tcPr>
            <w:tcW w:w="625" w:type="dxa"/>
            <w:shd w:val="clear" w:color="auto" w:fill="auto"/>
            <w:tcMar>
              <w:top w:w="91" w:type="dxa"/>
              <w:left w:w="0" w:type="dxa"/>
              <w:bottom w:w="91" w:type="dxa"/>
              <w:right w:w="0" w:type="dxa"/>
            </w:tcMar>
          </w:tcPr>
          <w:p w:rsidR="001A2851" w:rsidRPr="00EB3D4D" w:rsidRDefault="001A2851" w:rsidP="00A80724">
            <w:pPr>
              <w:pStyle w:val="TableText"/>
              <w:rPr>
                <w:ins w:id="50" w:author="אפרת חקאק" w:date="2016-01-05T08:42:00Z"/>
                <w:sz w:val="24"/>
                <w:szCs w:val="24"/>
                <w:rtl/>
              </w:rPr>
            </w:pPr>
          </w:p>
        </w:tc>
        <w:tc>
          <w:tcPr>
            <w:tcW w:w="6521" w:type="dxa"/>
            <w:shd w:val="clear" w:color="auto" w:fill="auto"/>
            <w:tcMar>
              <w:top w:w="91" w:type="dxa"/>
              <w:left w:w="0" w:type="dxa"/>
              <w:bottom w:w="91" w:type="dxa"/>
              <w:right w:w="0" w:type="dxa"/>
            </w:tcMar>
          </w:tcPr>
          <w:p w:rsidR="0068239D" w:rsidRDefault="001D3264" w:rsidP="00E07415">
            <w:pPr>
              <w:pStyle w:val="TableBlock"/>
              <w:rPr>
                <w:ins w:id="51" w:author="אפרת חקאק" w:date="2016-01-06T14:09:00Z"/>
                <w:sz w:val="24"/>
                <w:szCs w:val="24"/>
                <w:rtl/>
              </w:rPr>
            </w:pPr>
            <w:r>
              <w:rPr>
                <w:rFonts w:hint="cs"/>
                <w:sz w:val="24"/>
                <w:szCs w:val="24"/>
                <w:rtl/>
              </w:rPr>
              <w:t xml:space="preserve"> </w:t>
            </w:r>
            <w:ins w:id="52" w:author="אפרת חקאק" w:date="2016-01-05T08:50:00Z">
              <w:r w:rsidR="0068239D">
                <w:rPr>
                  <w:rFonts w:hint="cs"/>
                  <w:sz w:val="24"/>
                  <w:szCs w:val="24"/>
                  <w:rtl/>
                </w:rPr>
                <w:t xml:space="preserve">(א) </w:t>
              </w:r>
            </w:ins>
            <w:ins w:id="53" w:author="אפרת חקאק" w:date="2016-01-06T14:09:00Z">
              <w:r w:rsidR="00AB621F">
                <w:rPr>
                  <w:rFonts w:hint="cs"/>
                  <w:sz w:val="24"/>
                  <w:szCs w:val="24"/>
                  <w:rtl/>
                </w:rPr>
                <w:t xml:space="preserve">(1) </w:t>
              </w:r>
            </w:ins>
            <w:ins w:id="54" w:author="אפרת חקאק" w:date="2016-01-05T08:48:00Z">
              <w:r w:rsidR="0068239D" w:rsidRPr="00EB3D4D">
                <w:rPr>
                  <w:rFonts w:hint="eastAsia"/>
                  <w:sz w:val="24"/>
                  <w:szCs w:val="24"/>
                  <w:rtl/>
                </w:rPr>
                <w:t>היה</w:t>
              </w:r>
              <w:r w:rsidR="0068239D" w:rsidRPr="00EB3D4D">
                <w:rPr>
                  <w:sz w:val="24"/>
                  <w:szCs w:val="24"/>
                  <w:rtl/>
                </w:rPr>
                <w:t xml:space="preserve"> </w:t>
              </w:r>
              <w:r w:rsidR="0068239D" w:rsidRPr="00EB3D4D">
                <w:rPr>
                  <w:rFonts w:hint="eastAsia"/>
                  <w:sz w:val="24"/>
                  <w:szCs w:val="24"/>
                  <w:rtl/>
                </w:rPr>
                <w:t>למפקח</w:t>
              </w:r>
              <w:r w:rsidR="0068239D" w:rsidRPr="00EB3D4D">
                <w:rPr>
                  <w:sz w:val="24"/>
                  <w:szCs w:val="24"/>
                  <w:rtl/>
                </w:rPr>
                <w:t xml:space="preserve"> </w:t>
              </w:r>
              <w:r w:rsidR="0068239D" w:rsidRPr="00EB3D4D">
                <w:rPr>
                  <w:rFonts w:hint="eastAsia"/>
                  <w:sz w:val="24"/>
                  <w:szCs w:val="24"/>
                  <w:rtl/>
                </w:rPr>
                <w:t>הכללי</w:t>
              </w:r>
              <w:r w:rsidR="0068239D" w:rsidRPr="00EB3D4D">
                <w:rPr>
                  <w:sz w:val="24"/>
                  <w:szCs w:val="24"/>
                  <w:rtl/>
                </w:rPr>
                <w:t xml:space="preserve"> </w:t>
              </w:r>
              <w:r w:rsidR="0068239D" w:rsidRPr="00EB3D4D">
                <w:rPr>
                  <w:rFonts w:hint="eastAsia"/>
                  <w:sz w:val="24"/>
                  <w:szCs w:val="24"/>
                  <w:rtl/>
                </w:rPr>
                <w:t>של</w:t>
              </w:r>
              <w:r w:rsidR="0068239D" w:rsidRPr="00EB3D4D">
                <w:rPr>
                  <w:sz w:val="24"/>
                  <w:szCs w:val="24"/>
                  <w:rtl/>
                </w:rPr>
                <w:t xml:space="preserve"> </w:t>
              </w:r>
              <w:r w:rsidR="0068239D" w:rsidRPr="00EB3D4D">
                <w:rPr>
                  <w:rFonts w:hint="eastAsia"/>
                  <w:sz w:val="24"/>
                  <w:szCs w:val="24"/>
                  <w:rtl/>
                </w:rPr>
                <w:t>משטרת</w:t>
              </w:r>
              <w:r w:rsidR="0068239D" w:rsidRPr="00EB3D4D">
                <w:rPr>
                  <w:sz w:val="24"/>
                  <w:szCs w:val="24"/>
                  <w:rtl/>
                </w:rPr>
                <w:t xml:space="preserve"> </w:t>
              </w:r>
              <w:r w:rsidR="0068239D" w:rsidRPr="00EB3D4D">
                <w:rPr>
                  <w:rFonts w:hint="eastAsia"/>
                  <w:sz w:val="24"/>
                  <w:szCs w:val="24"/>
                  <w:rtl/>
                </w:rPr>
                <w:t>ישראל</w:t>
              </w:r>
              <w:r w:rsidR="0068239D" w:rsidRPr="00EB3D4D">
                <w:rPr>
                  <w:sz w:val="24"/>
                  <w:szCs w:val="24"/>
                  <w:rtl/>
                </w:rPr>
                <w:t xml:space="preserve"> </w:t>
              </w:r>
              <w:r w:rsidR="0068239D" w:rsidRPr="00EB3D4D">
                <w:rPr>
                  <w:rFonts w:hint="eastAsia"/>
                  <w:sz w:val="24"/>
                  <w:szCs w:val="24"/>
                  <w:rtl/>
                </w:rPr>
                <w:t>יסוד</w:t>
              </w:r>
              <w:r w:rsidR="0068239D" w:rsidRPr="00EB3D4D">
                <w:rPr>
                  <w:sz w:val="24"/>
                  <w:szCs w:val="24"/>
                  <w:rtl/>
                </w:rPr>
                <w:t xml:space="preserve"> </w:t>
              </w:r>
              <w:r w:rsidR="0068239D" w:rsidRPr="00EB3D4D">
                <w:rPr>
                  <w:rFonts w:hint="eastAsia"/>
                  <w:sz w:val="24"/>
                  <w:szCs w:val="24"/>
                  <w:rtl/>
                </w:rPr>
                <w:t>סביר</w:t>
              </w:r>
              <w:r w:rsidR="0068239D" w:rsidRPr="00EB3D4D">
                <w:rPr>
                  <w:sz w:val="24"/>
                  <w:szCs w:val="24"/>
                  <w:rtl/>
                </w:rPr>
                <w:t xml:space="preserve"> </w:t>
              </w:r>
              <w:r w:rsidR="0068239D" w:rsidRPr="00EB3D4D">
                <w:rPr>
                  <w:rFonts w:hint="eastAsia"/>
                  <w:sz w:val="24"/>
                  <w:szCs w:val="24"/>
                  <w:rtl/>
                </w:rPr>
                <w:t>לחשד</w:t>
              </w:r>
              <w:r w:rsidR="0068239D">
                <w:rPr>
                  <w:rFonts w:hint="cs"/>
                  <w:sz w:val="24"/>
                  <w:szCs w:val="24"/>
                  <w:rtl/>
                </w:rPr>
                <w:t>/להניח</w:t>
              </w:r>
              <w:r w:rsidR="0068239D" w:rsidRPr="00EB3D4D">
                <w:rPr>
                  <w:sz w:val="24"/>
                  <w:szCs w:val="24"/>
                  <w:rtl/>
                </w:rPr>
                <w:t xml:space="preserve"> </w:t>
              </w:r>
              <w:r w:rsidR="0068239D" w:rsidRPr="00EB3D4D">
                <w:rPr>
                  <w:rFonts w:hint="eastAsia"/>
                  <w:sz w:val="24"/>
                  <w:szCs w:val="24"/>
                  <w:rtl/>
                </w:rPr>
                <w:t>כי</w:t>
              </w:r>
              <w:r w:rsidR="0068239D" w:rsidRPr="00EB3D4D">
                <w:rPr>
                  <w:sz w:val="24"/>
                  <w:szCs w:val="24"/>
                  <w:rtl/>
                </w:rPr>
                <w:t xml:space="preserve"> </w:t>
              </w:r>
              <w:r w:rsidR="0068239D" w:rsidRPr="00EB3D4D">
                <w:rPr>
                  <w:rFonts w:hint="eastAsia"/>
                  <w:sz w:val="24"/>
                  <w:szCs w:val="24"/>
                  <w:rtl/>
                </w:rPr>
                <w:t>מקום</w:t>
              </w:r>
              <w:r w:rsidR="0068239D" w:rsidRPr="00EB3D4D">
                <w:rPr>
                  <w:sz w:val="24"/>
                  <w:szCs w:val="24"/>
                  <w:rtl/>
                </w:rPr>
                <w:t xml:space="preserve"> </w:t>
              </w:r>
              <w:r w:rsidR="0068239D" w:rsidRPr="00EB3D4D">
                <w:rPr>
                  <w:rFonts w:hint="eastAsia"/>
                  <w:sz w:val="24"/>
                  <w:szCs w:val="24"/>
                  <w:rtl/>
                </w:rPr>
                <w:t>מסוים</w:t>
              </w:r>
              <w:r w:rsidR="0068239D" w:rsidRPr="00EB3D4D">
                <w:rPr>
                  <w:sz w:val="24"/>
                  <w:szCs w:val="24"/>
                  <w:rtl/>
                </w:rPr>
                <w:t xml:space="preserve"> </w:t>
              </w:r>
              <w:r w:rsidR="0068239D" w:rsidRPr="00EB3D4D">
                <w:rPr>
                  <w:rFonts w:hint="eastAsia"/>
                  <w:sz w:val="24"/>
                  <w:szCs w:val="24"/>
                  <w:rtl/>
                </w:rPr>
                <w:t>משמש</w:t>
              </w:r>
              <w:r w:rsidR="0068239D" w:rsidRPr="00EB3D4D">
                <w:rPr>
                  <w:sz w:val="24"/>
                  <w:szCs w:val="24"/>
                  <w:rtl/>
                </w:rPr>
                <w:t xml:space="preserve"> </w:t>
              </w:r>
              <w:r w:rsidR="0068239D" w:rsidRPr="00EB3D4D">
                <w:rPr>
                  <w:rFonts w:hint="eastAsia"/>
                  <w:sz w:val="24"/>
                  <w:szCs w:val="24"/>
                  <w:rtl/>
                </w:rPr>
                <w:t>לפעילות</w:t>
              </w:r>
              <w:r w:rsidR="0068239D" w:rsidRPr="00EB3D4D">
                <w:rPr>
                  <w:sz w:val="24"/>
                  <w:szCs w:val="24"/>
                  <w:rtl/>
                </w:rPr>
                <w:t xml:space="preserve"> </w:t>
              </w:r>
              <w:r w:rsidR="0068239D" w:rsidRPr="00EB3D4D">
                <w:rPr>
                  <w:rFonts w:hint="eastAsia"/>
                  <w:sz w:val="24"/>
                  <w:szCs w:val="24"/>
                  <w:rtl/>
                </w:rPr>
                <w:t>של</w:t>
              </w:r>
              <w:r w:rsidR="0068239D" w:rsidRPr="00EB3D4D">
                <w:rPr>
                  <w:sz w:val="24"/>
                  <w:szCs w:val="24"/>
                  <w:rtl/>
                </w:rPr>
                <w:t xml:space="preserve"> </w:t>
              </w:r>
              <w:r w:rsidR="0068239D" w:rsidRPr="00EB3D4D">
                <w:rPr>
                  <w:rFonts w:hint="eastAsia"/>
                  <w:sz w:val="24"/>
                  <w:szCs w:val="24"/>
                  <w:rtl/>
                </w:rPr>
                <w:t>ארגון</w:t>
              </w:r>
              <w:r w:rsidR="0068239D" w:rsidRPr="00EB3D4D">
                <w:rPr>
                  <w:sz w:val="24"/>
                  <w:szCs w:val="24"/>
                  <w:rtl/>
                </w:rPr>
                <w:t xml:space="preserve"> </w:t>
              </w:r>
              <w:r w:rsidR="0068239D" w:rsidRPr="00EB3D4D">
                <w:rPr>
                  <w:rFonts w:hint="eastAsia"/>
                  <w:sz w:val="24"/>
                  <w:szCs w:val="24"/>
                  <w:rtl/>
                </w:rPr>
                <w:t>טרור</w:t>
              </w:r>
              <w:r w:rsidR="0068239D" w:rsidRPr="00EB3D4D">
                <w:rPr>
                  <w:sz w:val="24"/>
                  <w:szCs w:val="24"/>
                  <w:rtl/>
                </w:rPr>
                <w:t xml:space="preserve">, </w:t>
              </w:r>
            </w:ins>
            <w:ins w:id="55" w:author="אפרת חקאק" w:date="2016-01-06T14:07:00Z">
              <w:r w:rsidR="00AD3FA0">
                <w:rPr>
                  <w:rFonts w:hint="cs"/>
                  <w:sz w:val="24"/>
                  <w:szCs w:val="24"/>
                  <w:rtl/>
                </w:rPr>
                <w:t>בהיקף משמעותי</w:t>
              </w:r>
            </w:ins>
            <w:r w:rsidR="00AD3FA0">
              <w:rPr>
                <w:rFonts w:hint="cs"/>
                <w:sz w:val="24"/>
                <w:szCs w:val="24"/>
                <w:rtl/>
              </w:rPr>
              <w:t>,</w:t>
            </w:r>
            <w:r w:rsidR="00AD3FA0" w:rsidRPr="00EB3D4D">
              <w:rPr>
                <w:rFonts w:hint="eastAsia"/>
                <w:sz w:val="24"/>
                <w:szCs w:val="24"/>
                <w:rtl/>
              </w:rPr>
              <w:t xml:space="preserve"> </w:t>
            </w:r>
            <w:ins w:id="56" w:author="אפרת חקאק" w:date="2016-01-05T08:48:00Z">
              <w:r w:rsidR="0068239D" w:rsidRPr="00EB3D4D">
                <w:rPr>
                  <w:rFonts w:hint="eastAsia"/>
                  <w:sz w:val="24"/>
                  <w:szCs w:val="24"/>
                  <w:rtl/>
                </w:rPr>
                <w:t>וכי</w:t>
              </w:r>
              <w:r w:rsidR="0068239D" w:rsidRPr="00EB3D4D">
                <w:rPr>
                  <w:sz w:val="24"/>
                  <w:szCs w:val="24"/>
                  <w:rtl/>
                </w:rPr>
                <w:t xml:space="preserve"> </w:t>
              </w:r>
              <w:r w:rsidR="0068239D" w:rsidRPr="00EB3D4D">
                <w:rPr>
                  <w:rFonts w:hint="eastAsia"/>
                  <w:sz w:val="24"/>
                  <w:szCs w:val="24"/>
                  <w:rtl/>
                </w:rPr>
                <w:t>יש</w:t>
              </w:r>
              <w:r w:rsidR="0068239D" w:rsidRPr="00EB3D4D">
                <w:rPr>
                  <w:sz w:val="24"/>
                  <w:szCs w:val="24"/>
                  <w:rtl/>
                </w:rPr>
                <w:t xml:space="preserve"> </w:t>
              </w:r>
              <w:r w:rsidR="0068239D" w:rsidRPr="00EB3D4D">
                <w:rPr>
                  <w:rFonts w:hint="eastAsia"/>
                  <w:sz w:val="24"/>
                  <w:szCs w:val="24"/>
                  <w:rtl/>
                </w:rPr>
                <w:t>יסוד</w:t>
              </w:r>
              <w:r w:rsidR="0068239D" w:rsidRPr="00EB3D4D">
                <w:rPr>
                  <w:sz w:val="24"/>
                  <w:szCs w:val="24"/>
                  <w:rtl/>
                </w:rPr>
                <w:t xml:space="preserve"> </w:t>
              </w:r>
              <w:r w:rsidR="0068239D" w:rsidRPr="00EB3D4D">
                <w:rPr>
                  <w:rFonts w:hint="eastAsia"/>
                  <w:sz w:val="24"/>
                  <w:szCs w:val="24"/>
                  <w:rtl/>
                </w:rPr>
                <w:t>סביר</w:t>
              </w:r>
              <w:r w:rsidR="0068239D" w:rsidRPr="00EB3D4D">
                <w:rPr>
                  <w:sz w:val="24"/>
                  <w:szCs w:val="24"/>
                  <w:rtl/>
                </w:rPr>
                <w:t xml:space="preserve"> </w:t>
              </w:r>
              <w:r w:rsidR="0068239D" w:rsidRPr="00EB3D4D">
                <w:rPr>
                  <w:rFonts w:hint="eastAsia"/>
                  <w:sz w:val="24"/>
                  <w:szCs w:val="24"/>
                  <w:rtl/>
                </w:rPr>
                <w:t>לחשש</w:t>
              </w:r>
              <w:r w:rsidR="0068239D" w:rsidRPr="00EB3D4D">
                <w:rPr>
                  <w:sz w:val="24"/>
                  <w:szCs w:val="24"/>
                  <w:rtl/>
                </w:rPr>
                <w:t xml:space="preserve"> </w:t>
              </w:r>
              <w:r w:rsidR="0068239D" w:rsidRPr="00EB3D4D">
                <w:rPr>
                  <w:rFonts w:hint="eastAsia"/>
                  <w:sz w:val="24"/>
                  <w:szCs w:val="24"/>
                  <w:rtl/>
                </w:rPr>
                <w:t>שהמקום</w:t>
              </w:r>
              <w:r w:rsidR="0068239D" w:rsidRPr="00EB3D4D">
                <w:rPr>
                  <w:sz w:val="24"/>
                  <w:szCs w:val="24"/>
                  <w:rtl/>
                </w:rPr>
                <w:t xml:space="preserve"> </w:t>
              </w:r>
              <w:r w:rsidR="0068239D" w:rsidRPr="00EB3D4D">
                <w:rPr>
                  <w:rFonts w:hint="eastAsia"/>
                  <w:sz w:val="24"/>
                  <w:szCs w:val="24"/>
                  <w:rtl/>
                </w:rPr>
                <w:t>ימשיך</w:t>
              </w:r>
              <w:r w:rsidR="0068239D" w:rsidRPr="00EB3D4D">
                <w:rPr>
                  <w:sz w:val="24"/>
                  <w:szCs w:val="24"/>
                  <w:rtl/>
                </w:rPr>
                <w:t xml:space="preserve"> </w:t>
              </w:r>
              <w:r w:rsidR="0068239D" w:rsidRPr="00EB3D4D">
                <w:rPr>
                  <w:rFonts w:hint="eastAsia"/>
                  <w:sz w:val="24"/>
                  <w:szCs w:val="24"/>
                  <w:rtl/>
                </w:rPr>
                <w:t>לשמש</w:t>
              </w:r>
              <w:r w:rsidR="0068239D" w:rsidRPr="00EB3D4D">
                <w:rPr>
                  <w:sz w:val="24"/>
                  <w:szCs w:val="24"/>
                  <w:rtl/>
                </w:rPr>
                <w:t xml:space="preserve"> </w:t>
              </w:r>
              <w:r w:rsidR="0068239D" w:rsidRPr="00EB3D4D">
                <w:rPr>
                  <w:rFonts w:hint="eastAsia"/>
                  <w:sz w:val="24"/>
                  <w:szCs w:val="24"/>
                  <w:rtl/>
                </w:rPr>
                <w:t>לפעילות</w:t>
              </w:r>
              <w:r w:rsidR="0068239D" w:rsidRPr="00EB3D4D">
                <w:rPr>
                  <w:sz w:val="24"/>
                  <w:szCs w:val="24"/>
                  <w:rtl/>
                </w:rPr>
                <w:t xml:space="preserve"> </w:t>
              </w:r>
              <w:r w:rsidR="0068239D" w:rsidRPr="00EB3D4D">
                <w:rPr>
                  <w:rFonts w:hint="eastAsia"/>
                  <w:sz w:val="24"/>
                  <w:szCs w:val="24"/>
                  <w:rtl/>
                </w:rPr>
                <w:t>כאמור</w:t>
              </w:r>
              <w:r w:rsidR="0068239D" w:rsidRPr="00EB3D4D">
                <w:rPr>
                  <w:sz w:val="24"/>
                  <w:szCs w:val="24"/>
                  <w:rtl/>
                </w:rPr>
                <w:t xml:space="preserve"> </w:t>
              </w:r>
              <w:r w:rsidR="0068239D" w:rsidRPr="00EB3D4D">
                <w:rPr>
                  <w:rFonts w:hint="eastAsia"/>
                  <w:sz w:val="24"/>
                  <w:szCs w:val="24"/>
                  <w:rtl/>
                </w:rPr>
                <w:t>אם</w:t>
              </w:r>
              <w:r w:rsidR="0068239D" w:rsidRPr="00EB3D4D">
                <w:rPr>
                  <w:sz w:val="24"/>
                  <w:szCs w:val="24"/>
                  <w:rtl/>
                </w:rPr>
                <w:t xml:space="preserve"> </w:t>
              </w:r>
              <w:r w:rsidR="0068239D" w:rsidRPr="00EB3D4D">
                <w:rPr>
                  <w:rFonts w:hint="eastAsia"/>
                  <w:sz w:val="24"/>
                  <w:szCs w:val="24"/>
                  <w:rtl/>
                </w:rPr>
                <w:t>לא</w:t>
              </w:r>
              <w:r w:rsidR="0068239D" w:rsidRPr="00EB3D4D">
                <w:rPr>
                  <w:sz w:val="24"/>
                  <w:szCs w:val="24"/>
                  <w:rtl/>
                </w:rPr>
                <w:t xml:space="preserve"> </w:t>
              </w:r>
              <w:r w:rsidR="0068239D" w:rsidRPr="00EB3D4D">
                <w:rPr>
                  <w:rFonts w:hint="eastAsia"/>
                  <w:sz w:val="24"/>
                  <w:szCs w:val="24"/>
                  <w:rtl/>
                </w:rPr>
                <w:t>יוגבל</w:t>
              </w:r>
              <w:r w:rsidR="0068239D" w:rsidRPr="00EB3D4D">
                <w:rPr>
                  <w:sz w:val="24"/>
                  <w:szCs w:val="24"/>
                  <w:rtl/>
                </w:rPr>
                <w:t xml:space="preserve"> </w:t>
              </w:r>
              <w:r w:rsidR="0068239D" w:rsidRPr="00EB3D4D">
                <w:rPr>
                  <w:rFonts w:hint="eastAsia"/>
                  <w:sz w:val="24"/>
                  <w:szCs w:val="24"/>
                  <w:rtl/>
                </w:rPr>
                <w:t>השימוש</w:t>
              </w:r>
              <w:r w:rsidR="0068239D" w:rsidRPr="00EB3D4D">
                <w:rPr>
                  <w:sz w:val="24"/>
                  <w:szCs w:val="24"/>
                  <w:rtl/>
                </w:rPr>
                <w:t xml:space="preserve"> </w:t>
              </w:r>
              <w:r w:rsidR="0068239D" w:rsidRPr="00EB3D4D">
                <w:rPr>
                  <w:rFonts w:hint="eastAsia"/>
                  <w:sz w:val="24"/>
                  <w:szCs w:val="24"/>
                  <w:rtl/>
                </w:rPr>
                <w:t>בו</w:t>
              </w:r>
              <w:r w:rsidR="0068239D">
                <w:rPr>
                  <w:rFonts w:hint="cs"/>
                  <w:sz w:val="24"/>
                  <w:szCs w:val="24"/>
                  <w:rtl/>
                </w:rPr>
                <w:t xml:space="preserve"> באופן מיידי</w:t>
              </w:r>
              <w:r w:rsidR="0068239D" w:rsidRPr="00EB3D4D">
                <w:rPr>
                  <w:sz w:val="24"/>
                  <w:szCs w:val="24"/>
                  <w:rtl/>
                </w:rPr>
                <w:t xml:space="preserve">, </w:t>
              </w:r>
              <w:r w:rsidR="0068239D" w:rsidRPr="00EB3D4D">
                <w:rPr>
                  <w:rFonts w:hint="eastAsia"/>
                  <w:sz w:val="24"/>
                  <w:szCs w:val="24"/>
                  <w:rtl/>
                </w:rPr>
                <w:t>רשאי</w:t>
              </w:r>
              <w:r w:rsidR="0068239D" w:rsidRPr="00EB3D4D">
                <w:rPr>
                  <w:sz w:val="24"/>
                  <w:szCs w:val="24"/>
                  <w:rtl/>
                </w:rPr>
                <w:t xml:space="preserve"> </w:t>
              </w:r>
              <w:r w:rsidR="0068239D" w:rsidRPr="00EB3D4D">
                <w:rPr>
                  <w:rFonts w:hint="eastAsia"/>
                  <w:sz w:val="24"/>
                  <w:szCs w:val="24"/>
                  <w:rtl/>
                </w:rPr>
                <w:t>הוא</w:t>
              </w:r>
              <w:r w:rsidR="0068239D" w:rsidRPr="00EB3D4D">
                <w:rPr>
                  <w:sz w:val="24"/>
                  <w:szCs w:val="24"/>
                  <w:rtl/>
                </w:rPr>
                <w:t xml:space="preserve"> </w:t>
              </w:r>
              <w:r w:rsidR="0068239D" w:rsidRPr="00EB3D4D">
                <w:rPr>
                  <w:rFonts w:hint="eastAsia"/>
                  <w:sz w:val="24"/>
                  <w:szCs w:val="24"/>
                  <w:rtl/>
                </w:rPr>
                <w:t>ליתן</w:t>
              </w:r>
              <w:r w:rsidR="0068239D" w:rsidRPr="00EB3D4D">
                <w:rPr>
                  <w:sz w:val="24"/>
                  <w:szCs w:val="24"/>
                  <w:rtl/>
                </w:rPr>
                <w:t xml:space="preserve"> </w:t>
              </w:r>
              <w:r w:rsidR="0068239D" w:rsidRPr="00EB3D4D">
                <w:rPr>
                  <w:rFonts w:hint="eastAsia"/>
                  <w:sz w:val="24"/>
                  <w:szCs w:val="24"/>
                  <w:rtl/>
                </w:rPr>
                <w:t>צו</w:t>
              </w:r>
              <w:r w:rsidR="0068239D" w:rsidRPr="00EB3D4D">
                <w:rPr>
                  <w:sz w:val="24"/>
                  <w:szCs w:val="24"/>
                  <w:rtl/>
                </w:rPr>
                <w:t xml:space="preserve"> </w:t>
              </w:r>
              <w:r w:rsidR="0068239D" w:rsidRPr="00EB3D4D">
                <w:rPr>
                  <w:rFonts w:hint="eastAsia"/>
                  <w:sz w:val="24"/>
                  <w:szCs w:val="24"/>
                  <w:rtl/>
                </w:rPr>
                <w:t>להגבלת</w:t>
              </w:r>
              <w:r w:rsidR="0068239D" w:rsidRPr="00EB3D4D">
                <w:rPr>
                  <w:sz w:val="24"/>
                  <w:szCs w:val="24"/>
                  <w:rtl/>
                </w:rPr>
                <w:t xml:space="preserve"> </w:t>
              </w:r>
              <w:r w:rsidR="0068239D" w:rsidRPr="00EB3D4D">
                <w:rPr>
                  <w:rFonts w:hint="eastAsia"/>
                  <w:sz w:val="24"/>
                  <w:szCs w:val="24"/>
                  <w:rtl/>
                </w:rPr>
                <w:t>שימוש</w:t>
              </w:r>
              <w:r w:rsidR="0068239D" w:rsidRPr="00EB3D4D">
                <w:rPr>
                  <w:sz w:val="24"/>
                  <w:szCs w:val="24"/>
                  <w:rtl/>
                </w:rPr>
                <w:t xml:space="preserve"> </w:t>
              </w:r>
              <w:r w:rsidR="0068239D" w:rsidRPr="00EB3D4D">
                <w:rPr>
                  <w:rFonts w:hint="eastAsia"/>
                  <w:sz w:val="24"/>
                  <w:szCs w:val="24"/>
                  <w:rtl/>
                </w:rPr>
                <w:t>במקום</w:t>
              </w:r>
              <w:r w:rsidR="0068239D" w:rsidRPr="00EB3D4D">
                <w:rPr>
                  <w:sz w:val="24"/>
                  <w:szCs w:val="24"/>
                  <w:rtl/>
                </w:rPr>
                <w:t xml:space="preserve"> </w:t>
              </w:r>
              <w:r w:rsidR="0068239D" w:rsidRPr="00EB3D4D">
                <w:rPr>
                  <w:rFonts w:hint="eastAsia"/>
                  <w:sz w:val="24"/>
                  <w:szCs w:val="24"/>
                  <w:rtl/>
                </w:rPr>
                <w:t>כאמור</w:t>
              </w:r>
            </w:ins>
            <w:ins w:id="57" w:author="אפרת חקאק" w:date="2016-01-05T08:49:00Z">
              <w:r w:rsidR="0068239D">
                <w:rPr>
                  <w:rFonts w:hint="cs"/>
                  <w:sz w:val="24"/>
                  <w:szCs w:val="24"/>
                  <w:rtl/>
                </w:rPr>
                <w:t>, לתקופה שיקבע בצו, והוא רשאי להאריכה לתקופות נוספות, ובלבד שסך כל התקופות לא יעלה על 30 ימים</w:t>
              </w:r>
            </w:ins>
            <w:ins w:id="58" w:author="אפרת חקאק" w:date="2016-01-05T08:48:00Z">
              <w:r w:rsidR="0068239D" w:rsidRPr="00EB3D4D">
                <w:rPr>
                  <w:sz w:val="24"/>
                  <w:szCs w:val="24"/>
                  <w:rtl/>
                </w:rPr>
                <w:t xml:space="preserve"> (</w:t>
              </w:r>
              <w:r w:rsidR="0068239D" w:rsidRPr="00EB3D4D">
                <w:rPr>
                  <w:rFonts w:hint="eastAsia"/>
                  <w:sz w:val="24"/>
                  <w:szCs w:val="24"/>
                  <w:rtl/>
                </w:rPr>
                <w:t>בפרק</w:t>
              </w:r>
              <w:r w:rsidR="0068239D" w:rsidRPr="00EB3D4D">
                <w:rPr>
                  <w:sz w:val="24"/>
                  <w:szCs w:val="24"/>
                  <w:rtl/>
                </w:rPr>
                <w:t xml:space="preserve"> </w:t>
              </w:r>
              <w:r w:rsidR="0068239D" w:rsidRPr="00EB3D4D">
                <w:rPr>
                  <w:rFonts w:hint="eastAsia"/>
                  <w:sz w:val="24"/>
                  <w:szCs w:val="24"/>
                  <w:rtl/>
                </w:rPr>
                <w:t>זה</w:t>
              </w:r>
              <w:r w:rsidR="0068239D" w:rsidRPr="00EB3D4D">
                <w:rPr>
                  <w:sz w:val="24"/>
                  <w:szCs w:val="24"/>
                  <w:rtl/>
                </w:rPr>
                <w:t xml:space="preserve"> – </w:t>
              </w:r>
              <w:r w:rsidR="0068239D" w:rsidRPr="00EB3D4D">
                <w:rPr>
                  <w:rFonts w:hint="eastAsia"/>
                  <w:sz w:val="24"/>
                  <w:szCs w:val="24"/>
                  <w:rtl/>
                </w:rPr>
                <w:t>צו</w:t>
              </w:r>
              <w:r w:rsidR="0068239D" w:rsidRPr="00EB3D4D">
                <w:rPr>
                  <w:sz w:val="24"/>
                  <w:szCs w:val="24"/>
                  <w:rtl/>
                </w:rPr>
                <w:t xml:space="preserve"> </w:t>
              </w:r>
              <w:r w:rsidR="0068239D" w:rsidRPr="00EB3D4D">
                <w:rPr>
                  <w:rFonts w:hint="eastAsia"/>
                  <w:sz w:val="24"/>
                  <w:szCs w:val="24"/>
                  <w:rtl/>
                </w:rPr>
                <w:t>להגבלת</w:t>
              </w:r>
              <w:r w:rsidR="0068239D" w:rsidRPr="00EB3D4D">
                <w:rPr>
                  <w:sz w:val="24"/>
                  <w:szCs w:val="24"/>
                  <w:rtl/>
                </w:rPr>
                <w:t xml:space="preserve"> </w:t>
              </w:r>
              <w:r w:rsidR="0068239D" w:rsidRPr="00EB3D4D">
                <w:rPr>
                  <w:rFonts w:hint="eastAsia"/>
                  <w:sz w:val="24"/>
                  <w:szCs w:val="24"/>
                  <w:rtl/>
                </w:rPr>
                <w:t>שימוש</w:t>
              </w:r>
              <w:r w:rsidR="0068239D" w:rsidRPr="00EB3D4D">
                <w:rPr>
                  <w:sz w:val="24"/>
                  <w:szCs w:val="24"/>
                  <w:rtl/>
                </w:rPr>
                <w:t xml:space="preserve"> </w:t>
              </w:r>
              <w:r w:rsidR="0068239D" w:rsidRPr="00EB3D4D">
                <w:rPr>
                  <w:rFonts w:hint="eastAsia"/>
                  <w:sz w:val="24"/>
                  <w:szCs w:val="24"/>
                  <w:rtl/>
                </w:rPr>
                <w:t>במקום</w:t>
              </w:r>
              <w:r w:rsidR="0068239D">
                <w:rPr>
                  <w:sz w:val="24"/>
                  <w:szCs w:val="24"/>
                  <w:rtl/>
                </w:rPr>
                <w:t>)</w:t>
              </w:r>
            </w:ins>
            <w:ins w:id="59" w:author="אפרת חקאק" w:date="2016-01-05T08:49:00Z">
              <w:r w:rsidR="0068239D">
                <w:rPr>
                  <w:rFonts w:hint="cs"/>
                  <w:sz w:val="24"/>
                  <w:szCs w:val="24"/>
                  <w:rtl/>
                </w:rPr>
                <w:t>.</w:t>
              </w:r>
            </w:ins>
          </w:p>
          <w:p w:rsidR="00AB621F" w:rsidRDefault="00AB621F" w:rsidP="00E07415">
            <w:pPr>
              <w:pStyle w:val="TableBlock"/>
              <w:rPr>
                <w:ins w:id="60" w:author="אפרת חקאק" w:date="2016-01-06T14:09:00Z"/>
                <w:sz w:val="24"/>
                <w:szCs w:val="24"/>
                <w:rtl/>
              </w:rPr>
            </w:pPr>
            <w:ins w:id="61" w:author="אפרת חקאק" w:date="2016-01-06T14:09:00Z">
              <w:r>
                <w:rPr>
                  <w:rFonts w:hint="cs"/>
                  <w:sz w:val="24"/>
                  <w:szCs w:val="24"/>
                  <w:rtl/>
                </w:rPr>
                <w:t xml:space="preserve">(2) </w:t>
              </w:r>
            </w:ins>
            <w:ins w:id="62" w:author="אפרת חקאק" w:date="2016-01-06T14:10:00Z">
              <w:r w:rsidRPr="00EB3D4D">
                <w:rPr>
                  <w:rFonts w:hint="eastAsia"/>
                  <w:sz w:val="24"/>
                  <w:szCs w:val="24"/>
                  <w:rtl/>
                </w:rPr>
                <w:t>על</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האמור</w:t>
              </w:r>
              <w:r w:rsidRPr="00EB3D4D">
                <w:rPr>
                  <w:sz w:val="24"/>
                  <w:szCs w:val="24"/>
                  <w:rtl/>
                </w:rPr>
                <w:t xml:space="preserve"> </w:t>
              </w:r>
              <w:r w:rsidRPr="00EB3D4D">
                <w:rPr>
                  <w:rFonts w:hint="eastAsia"/>
                  <w:sz w:val="24"/>
                  <w:szCs w:val="24"/>
                  <w:rtl/>
                </w:rPr>
                <w:t>בפסקה</w:t>
              </w:r>
              <w:r w:rsidRPr="00EB3D4D">
                <w:rPr>
                  <w:sz w:val="24"/>
                  <w:szCs w:val="24"/>
                  <w:rtl/>
                </w:rPr>
                <w:t xml:space="preserve"> (1), </w:t>
              </w:r>
              <w:r w:rsidRPr="00EB3D4D">
                <w:rPr>
                  <w:rFonts w:hint="eastAsia"/>
                  <w:sz w:val="24"/>
                  <w:szCs w:val="24"/>
                  <w:rtl/>
                </w:rPr>
                <w:t>הוצא</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rFonts w:hint="cs"/>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ובתוך</w:t>
              </w:r>
              <w:r w:rsidRPr="00EB3D4D">
                <w:rPr>
                  <w:sz w:val="24"/>
                  <w:szCs w:val="24"/>
                  <w:rtl/>
                </w:rPr>
                <w:t xml:space="preserve"> </w:t>
              </w:r>
              <w:r w:rsidRPr="00EB3D4D">
                <w:rPr>
                  <w:rFonts w:hint="eastAsia"/>
                  <w:sz w:val="24"/>
                  <w:szCs w:val="24"/>
                  <w:rtl/>
                </w:rPr>
                <w:t>שלוש</w:t>
              </w:r>
              <w:r w:rsidRPr="00EB3D4D">
                <w:rPr>
                  <w:sz w:val="24"/>
                  <w:szCs w:val="24"/>
                  <w:rtl/>
                </w:rPr>
                <w:t xml:space="preserve"> </w:t>
              </w:r>
              <w:r w:rsidRPr="00EB3D4D">
                <w:rPr>
                  <w:rFonts w:hint="eastAsia"/>
                  <w:sz w:val="24"/>
                  <w:szCs w:val="24"/>
                  <w:rtl/>
                </w:rPr>
                <w:t>שנים</w:t>
              </w:r>
              <w:r w:rsidRPr="00EB3D4D">
                <w:rPr>
                  <w:sz w:val="24"/>
                  <w:szCs w:val="24"/>
                  <w:rtl/>
                </w:rPr>
                <w:t xml:space="preserve"> </w:t>
              </w:r>
              <w:r w:rsidRPr="00EB3D4D">
                <w:rPr>
                  <w:rFonts w:hint="eastAsia"/>
                  <w:sz w:val="24"/>
                  <w:szCs w:val="24"/>
                  <w:rtl/>
                </w:rPr>
                <w:t>מיום</w:t>
              </w:r>
              <w:r w:rsidRPr="00EB3D4D">
                <w:rPr>
                  <w:sz w:val="24"/>
                  <w:szCs w:val="24"/>
                  <w:rtl/>
                </w:rPr>
                <w:t xml:space="preserve"> </w:t>
              </w:r>
              <w:r w:rsidRPr="00EB3D4D">
                <w:rPr>
                  <w:rFonts w:hint="eastAsia"/>
                  <w:sz w:val="24"/>
                  <w:szCs w:val="24"/>
                  <w:rtl/>
                </w:rPr>
                <w:t>פקיעת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נתן</w:t>
              </w:r>
              <w:r w:rsidRPr="00EB3D4D">
                <w:rPr>
                  <w:sz w:val="24"/>
                  <w:szCs w:val="24"/>
                  <w:rtl/>
                </w:rPr>
                <w:t xml:space="preserve"> </w:t>
              </w:r>
              <w:r w:rsidRPr="00EB3D4D">
                <w:rPr>
                  <w:rFonts w:hint="eastAsia"/>
                  <w:sz w:val="24"/>
                  <w:szCs w:val="24"/>
                  <w:rtl/>
                </w:rPr>
                <w:t>המפקח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הגבלה</w:t>
              </w:r>
              <w:r w:rsidRPr="00EB3D4D">
                <w:rPr>
                  <w:sz w:val="24"/>
                  <w:szCs w:val="24"/>
                  <w:rtl/>
                </w:rPr>
                <w:t xml:space="preserve"> </w:t>
              </w:r>
              <w:r w:rsidRPr="00EB3D4D">
                <w:rPr>
                  <w:rFonts w:hint="eastAsia"/>
                  <w:sz w:val="24"/>
                  <w:szCs w:val="24"/>
                  <w:rtl/>
                </w:rPr>
                <w:t>נוסף</w:t>
              </w:r>
              <w:r w:rsidRPr="00EB3D4D">
                <w:rPr>
                  <w:sz w:val="24"/>
                  <w:szCs w:val="24"/>
                  <w:rtl/>
                </w:rPr>
                <w:t xml:space="preserve"> </w:t>
              </w:r>
              <w:r w:rsidRPr="00EB3D4D">
                <w:rPr>
                  <w:rFonts w:hint="eastAsia"/>
                  <w:sz w:val="24"/>
                  <w:szCs w:val="24"/>
                  <w:rtl/>
                </w:rPr>
                <w:t>לגבי</w:t>
              </w:r>
              <w:r w:rsidRPr="00EB3D4D">
                <w:rPr>
                  <w:sz w:val="24"/>
                  <w:szCs w:val="24"/>
                  <w:rtl/>
                </w:rPr>
                <w:t xml:space="preserve"> </w:t>
              </w:r>
              <w:r w:rsidRPr="00EB3D4D">
                <w:rPr>
                  <w:rFonts w:hint="eastAsia"/>
                  <w:sz w:val="24"/>
                  <w:szCs w:val="24"/>
                  <w:rtl/>
                </w:rPr>
                <w:t>אותו</w:t>
              </w:r>
              <w:r w:rsidRPr="00EB3D4D">
                <w:rPr>
                  <w:sz w:val="24"/>
                  <w:szCs w:val="24"/>
                  <w:rtl/>
                </w:rPr>
                <w:t xml:space="preserve"> </w:t>
              </w:r>
              <w:r w:rsidRPr="00EB3D4D">
                <w:rPr>
                  <w:rFonts w:hint="eastAsia"/>
                  <w:sz w:val="24"/>
                  <w:szCs w:val="24"/>
                  <w:rtl/>
                </w:rPr>
                <w:t>מקום</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לקבוע</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תקופת</w:t>
              </w:r>
              <w:r w:rsidRPr="00EB3D4D">
                <w:rPr>
                  <w:sz w:val="24"/>
                  <w:szCs w:val="24"/>
                  <w:rtl/>
                </w:rPr>
                <w:t xml:space="preserve"> </w:t>
              </w:r>
              <w:r w:rsidRPr="00EB3D4D">
                <w:rPr>
                  <w:rFonts w:hint="eastAsia"/>
                  <w:sz w:val="24"/>
                  <w:szCs w:val="24"/>
                  <w:rtl/>
                </w:rPr>
                <w:t>תוקפו</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Pr>
                  <w:rFonts w:hint="cs"/>
                  <w:sz w:val="24"/>
                  <w:szCs w:val="24"/>
                  <w:rtl/>
                </w:rPr>
                <w:t>30</w:t>
              </w:r>
              <w:r w:rsidRPr="00EB3D4D">
                <w:rPr>
                  <w:sz w:val="24"/>
                  <w:szCs w:val="24"/>
                  <w:rtl/>
                </w:rPr>
                <w:t xml:space="preserve"> </w:t>
              </w:r>
              <w:r w:rsidRPr="00EB3D4D">
                <w:rPr>
                  <w:rFonts w:hint="eastAsia"/>
                  <w:sz w:val="24"/>
                  <w:szCs w:val="24"/>
                  <w:rtl/>
                </w:rPr>
                <w:t>ימים</w:t>
              </w:r>
              <w:r w:rsidRPr="00EB3D4D">
                <w:rPr>
                  <w:sz w:val="24"/>
                  <w:szCs w:val="24"/>
                  <w:rtl/>
                </w:rPr>
                <w:t xml:space="preserve">, </w:t>
              </w:r>
              <w:r w:rsidRPr="00EB3D4D">
                <w:rPr>
                  <w:rFonts w:hint="eastAsia"/>
                  <w:sz w:val="24"/>
                  <w:szCs w:val="24"/>
                  <w:rtl/>
                </w:rPr>
                <w:t>ובלבד</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Pr>
                  <w:rFonts w:hint="cs"/>
                  <w:sz w:val="24"/>
                  <w:szCs w:val="24"/>
                  <w:rtl/>
                </w:rPr>
                <w:t>90</w:t>
              </w:r>
              <w:r w:rsidRPr="00EB3D4D">
                <w:rPr>
                  <w:sz w:val="24"/>
                  <w:szCs w:val="24"/>
                  <w:rtl/>
                </w:rPr>
                <w:t xml:space="preserve"> </w:t>
              </w:r>
              <w:r w:rsidRPr="00EB3D4D">
                <w:rPr>
                  <w:rFonts w:hint="eastAsia"/>
                  <w:sz w:val="24"/>
                  <w:szCs w:val="24"/>
                  <w:rtl/>
                </w:rPr>
                <w:t>ימים</w:t>
              </w:r>
              <w:r w:rsidRPr="00EB3D4D">
                <w:rPr>
                  <w:sz w:val="24"/>
                  <w:szCs w:val="24"/>
                  <w:rtl/>
                </w:rPr>
                <w:t>.</w:t>
              </w:r>
            </w:ins>
          </w:p>
          <w:p w:rsidR="00AB621F" w:rsidRDefault="00AB621F" w:rsidP="00E07415">
            <w:pPr>
              <w:pStyle w:val="TableBlock"/>
              <w:rPr>
                <w:ins w:id="63" w:author="אפרת חקאק" w:date="2016-01-05T08:49:00Z"/>
                <w:sz w:val="24"/>
                <w:szCs w:val="24"/>
                <w:rtl/>
              </w:rPr>
            </w:pPr>
          </w:p>
          <w:p w:rsidR="0068239D" w:rsidRDefault="0068239D" w:rsidP="0068239D">
            <w:pPr>
              <w:pStyle w:val="TableBlock"/>
              <w:rPr>
                <w:ins w:id="64" w:author="אפרת חקאק" w:date="2016-01-05T08:50:00Z"/>
                <w:sz w:val="24"/>
                <w:szCs w:val="24"/>
                <w:rtl/>
              </w:rPr>
            </w:pPr>
            <w:ins w:id="65" w:author="אפרת חקאק" w:date="2016-01-05T08:50:00Z">
              <w:r>
                <w:rPr>
                  <w:rFonts w:hint="cs"/>
                  <w:sz w:val="24"/>
                  <w:szCs w:val="24"/>
                  <w:rtl/>
                </w:rPr>
                <w:t xml:space="preserve">(ב)  </w:t>
              </w:r>
            </w:ins>
            <w:ins w:id="66" w:author="אפרת חקאק" w:date="2016-01-06T15:14:00Z">
              <w:r w:rsidR="001D3264">
                <w:rPr>
                  <w:sz w:val="24"/>
                  <w:szCs w:val="24"/>
                  <w:rtl/>
                </w:rPr>
                <w:tab/>
              </w:r>
            </w:ins>
            <w:ins w:id="67" w:author="אפרת חקאק" w:date="2016-01-05T08:50:00Z">
              <w:r>
                <w:rPr>
                  <w:rFonts w:hint="cs"/>
                  <w:sz w:val="24"/>
                  <w:szCs w:val="24"/>
                  <w:rtl/>
                </w:rPr>
                <w:t>בבואו של ה</w:t>
              </w:r>
              <w:r w:rsidRPr="00EB3D4D">
                <w:rPr>
                  <w:rFonts w:hint="eastAsia"/>
                  <w:sz w:val="24"/>
                  <w:szCs w:val="24"/>
                  <w:rtl/>
                </w:rPr>
                <w:t>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Pr>
                  <w:rFonts w:hint="cs"/>
                  <w:sz w:val="24"/>
                  <w:szCs w:val="24"/>
                  <w:rtl/>
                </w:rPr>
                <w:t xml:space="preserve">ליתן צו הגבלה שימוש במקום, ישקול בין השאר </w:t>
              </w:r>
              <w:r>
                <w:rPr>
                  <w:sz w:val="24"/>
                  <w:szCs w:val="24"/>
                  <w:rtl/>
                </w:rPr>
                <w:t>–</w:t>
              </w:r>
              <w:r>
                <w:rPr>
                  <w:rFonts w:hint="cs"/>
                  <w:sz w:val="24"/>
                  <w:szCs w:val="24"/>
                  <w:rtl/>
                </w:rPr>
                <w:t xml:space="preserve"> </w:t>
              </w:r>
            </w:ins>
          </w:p>
          <w:p w:rsidR="0068239D" w:rsidRDefault="0068239D" w:rsidP="00AB621F">
            <w:pPr>
              <w:pStyle w:val="TableBlock"/>
              <w:ind w:left="624"/>
              <w:rPr>
                <w:ins w:id="68" w:author="אפרת חקאק" w:date="2016-01-05T08:50:00Z"/>
                <w:sz w:val="24"/>
                <w:szCs w:val="24"/>
                <w:rtl/>
              </w:rPr>
            </w:pPr>
            <w:ins w:id="69" w:author="אפרת חקאק" w:date="2016-01-05T08:50:00Z">
              <w:r>
                <w:rPr>
                  <w:rFonts w:hint="cs"/>
                  <w:sz w:val="24"/>
                  <w:szCs w:val="24"/>
                  <w:rtl/>
                </w:rPr>
                <w:t>(1) שימוש קודם של ארגון טרור במקום;</w:t>
              </w:r>
            </w:ins>
          </w:p>
          <w:p w:rsidR="0068239D" w:rsidRDefault="0068239D" w:rsidP="00AB621F">
            <w:pPr>
              <w:pStyle w:val="TableBlock"/>
              <w:ind w:left="624"/>
              <w:rPr>
                <w:ins w:id="70" w:author="אפרת חקאק" w:date="2016-01-05T08:50:00Z"/>
                <w:sz w:val="24"/>
                <w:szCs w:val="24"/>
                <w:rtl/>
              </w:rPr>
            </w:pPr>
            <w:ins w:id="71" w:author="אפרת חקאק" w:date="2016-01-05T08:50:00Z">
              <w:r>
                <w:rPr>
                  <w:rFonts w:hint="cs"/>
                  <w:sz w:val="24"/>
                  <w:szCs w:val="24"/>
                  <w:rtl/>
                </w:rPr>
                <w:t>(2) ידיעת הבעלים של המקום או המחזיק בו על השימוש;</w:t>
              </w:r>
            </w:ins>
          </w:p>
          <w:p w:rsidR="0068239D" w:rsidRDefault="0068239D" w:rsidP="00AB621F">
            <w:pPr>
              <w:pStyle w:val="TableBlock"/>
              <w:ind w:left="624"/>
              <w:rPr>
                <w:ins w:id="72" w:author="אפרת חקאק" w:date="2016-01-06T15:14:00Z"/>
                <w:sz w:val="24"/>
                <w:szCs w:val="24"/>
                <w:rtl/>
              </w:rPr>
            </w:pPr>
            <w:ins w:id="73" w:author="אפרת חקאק" w:date="2016-01-05T08:50:00Z">
              <w:r>
                <w:rPr>
                  <w:rFonts w:hint="cs"/>
                  <w:sz w:val="24"/>
                  <w:szCs w:val="24"/>
                  <w:rtl/>
                </w:rPr>
                <w:t>(3) מידת הפגיעה שתיגרם לבעלים של המקום או למחזיק בו.</w:t>
              </w:r>
            </w:ins>
          </w:p>
          <w:p w:rsidR="001D3264" w:rsidRDefault="001D3264" w:rsidP="00AB621F">
            <w:pPr>
              <w:pStyle w:val="TableBlock"/>
              <w:ind w:left="624"/>
              <w:rPr>
                <w:ins w:id="74" w:author="אפרת חקאק" w:date="2016-01-05T09:04:00Z"/>
                <w:sz w:val="24"/>
                <w:szCs w:val="24"/>
                <w:rtl/>
              </w:rPr>
            </w:pPr>
          </w:p>
          <w:p w:rsidR="006F06DD" w:rsidRDefault="006F06DD" w:rsidP="00AB621F">
            <w:pPr>
              <w:pStyle w:val="TableBlock"/>
              <w:rPr>
                <w:ins w:id="75" w:author="אפרת חקאק" w:date="2016-01-06T15:14:00Z"/>
                <w:sz w:val="24"/>
                <w:szCs w:val="24"/>
                <w:rtl/>
              </w:rPr>
            </w:pPr>
            <w:ins w:id="76" w:author="אפרת חקאק" w:date="2016-01-05T09:05:00Z">
              <w:r>
                <w:rPr>
                  <w:rFonts w:hint="cs"/>
                  <w:sz w:val="24"/>
                  <w:szCs w:val="24"/>
                  <w:rtl/>
                </w:rPr>
                <w:t xml:space="preserve">(ג) </w:t>
              </w:r>
            </w:ins>
            <w:ins w:id="77" w:author="אפרת חקאק" w:date="2016-01-06T15:14:00Z">
              <w:r w:rsidR="001D3264">
                <w:rPr>
                  <w:sz w:val="24"/>
                  <w:szCs w:val="24"/>
                  <w:rtl/>
                </w:rPr>
                <w:tab/>
              </w:r>
            </w:ins>
            <w:ins w:id="78" w:author="אפרת חקאק" w:date="2016-01-05T09:05:00Z">
              <w:r w:rsidRPr="00EB3D4D">
                <w:rPr>
                  <w:rFonts w:hint="eastAsia"/>
                  <w:sz w:val="24"/>
                  <w:szCs w:val="24"/>
                  <w:rtl/>
                </w:rPr>
                <w:t>לא</w:t>
              </w:r>
              <w:r w:rsidRPr="00EB3D4D">
                <w:rPr>
                  <w:sz w:val="24"/>
                  <w:szCs w:val="24"/>
                  <w:rtl/>
                </w:rPr>
                <w:t xml:space="preserve"> </w:t>
              </w:r>
              <w:r w:rsidRPr="00EB3D4D">
                <w:rPr>
                  <w:rFonts w:hint="eastAsia"/>
                  <w:sz w:val="24"/>
                  <w:szCs w:val="24"/>
                  <w:rtl/>
                </w:rPr>
                <w:t>יינתן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סעיף</w:t>
              </w:r>
              <w:r w:rsidRPr="00EB3D4D">
                <w:rPr>
                  <w:sz w:val="24"/>
                  <w:szCs w:val="24"/>
                  <w:rtl/>
                </w:rPr>
                <w:t xml:space="preserve"> </w:t>
              </w:r>
              <w:r w:rsidRPr="00EB3D4D">
                <w:rPr>
                  <w:rFonts w:hint="eastAsia"/>
                  <w:sz w:val="24"/>
                  <w:szCs w:val="24"/>
                  <w:rtl/>
                </w:rPr>
                <w:t>קטן</w:t>
              </w:r>
              <w:r w:rsidRPr="00EB3D4D">
                <w:rPr>
                  <w:sz w:val="24"/>
                  <w:szCs w:val="24"/>
                  <w:rtl/>
                </w:rPr>
                <w:t xml:space="preserve"> (</w:t>
              </w:r>
              <w:r w:rsidRPr="00EB3D4D">
                <w:rPr>
                  <w:rFonts w:hint="eastAsia"/>
                  <w:sz w:val="24"/>
                  <w:szCs w:val="24"/>
                  <w:rtl/>
                </w:rPr>
                <w:t>א</w:t>
              </w:r>
              <w:r w:rsidRPr="00EB3D4D">
                <w:rPr>
                  <w:sz w:val="24"/>
                  <w:szCs w:val="24"/>
                  <w:rtl/>
                </w:rPr>
                <w:t xml:space="preserve">), </w:t>
              </w:r>
              <w:r w:rsidRPr="00EB3D4D">
                <w:rPr>
                  <w:rFonts w:hint="eastAsia"/>
                  <w:sz w:val="24"/>
                  <w:szCs w:val="24"/>
                  <w:rtl/>
                </w:rPr>
                <w:t>אלא</w:t>
              </w:r>
              <w:r w:rsidRPr="00EB3D4D">
                <w:rPr>
                  <w:sz w:val="24"/>
                  <w:szCs w:val="24"/>
                  <w:rtl/>
                </w:rPr>
                <w:t xml:space="preserve"> </w:t>
              </w:r>
              <w:r w:rsidRPr="00EB3D4D">
                <w:rPr>
                  <w:rFonts w:hint="eastAsia"/>
                  <w:sz w:val="24"/>
                  <w:szCs w:val="24"/>
                  <w:rtl/>
                </w:rPr>
                <w:t>לאחר</w:t>
              </w:r>
              <w:r w:rsidRPr="00EB3D4D">
                <w:rPr>
                  <w:sz w:val="24"/>
                  <w:szCs w:val="24"/>
                  <w:rtl/>
                </w:rPr>
                <w:t xml:space="preserve"> </w:t>
              </w:r>
              <w:r w:rsidRPr="00EB3D4D">
                <w:rPr>
                  <w:rFonts w:hint="eastAsia"/>
                  <w:sz w:val="24"/>
                  <w:szCs w:val="24"/>
                  <w:rtl/>
                </w:rPr>
                <w:t>שניתנה</w:t>
              </w:r>
              <w:r w:rsidRPr="00EB3D4D">
                <w:rPr>
                  <w:sz w:val="24"/>
                  <w:szCs w:val="24"/>
                  <w:rtl/>
                </w:rPr>
                <w:t xml:space="preserve"> </w:t>
              </w:r>
              <w:r w:rsidRPr="00EB3D4D">
                <w:rPr>
                  <w:rFonts w:hint="eastAsia"/>
                  <w:sz w:val="24"/>
                  <w:szCs w:val="24"/>
                  <w:rtl/>
                </w:rPr>
                <w:t>לבעלים</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וכן</w:t>
              </w:r>
              <w:r w:rsidRPr="00EB3D4D">
                <w:rPr>
                  <w:sz w:val="24"/>
                  <w:szCs w:val="24"/>
                  <w:rtl/>
                </w:rPr>
                <w:t xml:space="preserve"> </w:t>
              </w:r>
              <w:r w:rsidRPr="00EB3D4D">
                <w:rPr>
                  <w:rFonts w:hint="eastAsia"/>
                  <w:sz w:val="24"/>
                  <w:szCs w:val="24"/>
                  <w:rtl/>
                </w:rPr>
                <w:t>למחזיק</w:t>
              </w:r>
              <w:r w:rsidRPr="00EB3D4D">
                <w:rPr>
                  <w:sz w:val="24"/>
                  <w:szCs w:val="24"/>
                  <w:rtl/>
                </w:rPr>
                <w:t xml:space="preserve"> </w:t>
              </w:r>
              <w:r w:rsidRPr="00EB3D4D">
                <w:rPr>
                  <w:rFonts w:hint="eastAsia"/>
                  <w:sz w:val="24"/>
                  <w:szCs w:val="24"/>
                  <w:rtl/>
                </w:rPr>
                <w:t>בו</w:t>
              </w:r>
              <w:r w:rsidRPr="00EB3D4D">
                <w:rPr>
                  <w:sz w:val="24"/>
                  <w:szCs w:val="24"/>
                  <w:rtl/>
                </w:rPr>
                <w:t xml:space="preserve">, </w:t>
              </w:r>
              <w:r w:rsidRPr="00EB3D4D">
                <w:rPr>
                  <w:rFonts w:hint="eastAsia"/>
                  <w:sz w:val="24"/>
                  <w:szCs w:val="24"/>
                  <w:rtl/>
                </w:rPr>
                <w:t>הזדמנות</w:t>
              </w:r>
              <w:r w:rsidRPr="00EB3D4D">
                <w:rPr>
                  <w:sz w:val="24"/>
                  <w:szCs w:val="24"/>
                  <w:rtl/>
                </w:rPr>
                <w:t xml:space="preserve"> </w:t>
              </w:r>
              <w:r w:rsidRPr="00EB3D4D">
                <w:rPr>
                  <w:rFonts w:hint="eastAsia"/>
                  <w:sz w:val="24"/>
                  <w:szCs w:val="24"/>
                  <w:rtl/>
                </w:rPr>
                <w:t>לטעון</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טענותיהם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וניתן</w:t>
              </w:r>
              <w:r w:rsidRPr="00EB3D4D">
                <w:rPr>
                  <w:sz w:val="24"/>
                  <w:szCs w:val="24"/>
                  <w:rtl/>
                </w:rPr>
                <w:t xml:space="preserve"> </w:t>
              </w:r>
              <w:r w:rsidRPr="00EB3D4D">
                <w:rPr>
                  <w:rFonts w:hint="eastAsia"/>
                  <w:sz w:val="24"/>
                  <w:szCs w:val="24"/>
                  <w:rtl/>
                </w:rPr>
                <w:t>לאתרם</w:t>
              </w:r>
              <w:r w:rsidRPr="00EB3D4D">
                <w:rPr>
                  <w:sz w:val="24"/>
                  <w:szCs w:val="24"/>
                  <w:rtl/>
                </w:rPr>
                <w:t xml:space="preserve"> </w:t>
              </w:r>
              <w:r w:rsidRPr="00EB3D4D">
                <w:rPr>
                  <w:rFonts w:hint="eastAsia"/>
                  <w:sz w:val="24"/>
                  <w:szCs w:val="24"/>
                  <w:rtl/>
                </w:rPr>
                <w:t>בשקידה</w:t>
              </w:r>
              <w:r w:rsidRPr="00EB3D4D">
                <w:rPr>
                  <w:sz w:val="24"/>
                  <w:szCs w:val="24"/>
                  <w:rtl/>
                </w:rPr>
                <w:t xml:space="preserve"> </w:t>
              </w:r>
              <w:r w:rsidRPr="00EB3D4D">
                <w:rPr>
                  <w:rFonts w:hint="eastAsia"/>
                  <w:sz w:val="24"/>
                  <w:szCs w:val="24"/>
                  <w:rtl/>
                </w:rPr>
                <w:t>סבירה</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ואולם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היה</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יסוד</w:t>
              </w:r>
              <w:r w:rsidRPr="00EB3D4D">
                <w:rPr>
                  <w:sz w:val="24"/>
                  <w:szCs w:val="24"/>
                  <w:rtl/>
                </w:rPr>
                <w:t xml:space="preserve"> </w:t>
              </w:r>
              <w:r w:rsidRPr="00EB3D4D">
                <w:rPr>
                  <w:rFonts w:hint="eastAsia"/>
                  <w:sz w:val="24"/>
                  <w:szCs w:val="24"/>
                  <w:rtl/>
                </w:rPr>
                <w:t>סביר</w:t>
              </w:r>
              <w:r w:rsidRPr="00EB3D4D">
                <w:rPr>
                  <w:sz w:val="24"/>
                  <w:szCs w:val="24"/>
                  <w:rtl/>
                </w:rPr>
                <w:t xml:space="preserve"> </w:t>
              </w:r>
              <w:r w:rsidRPr="00EB3D4D">
                <w:rPr>
                  <w:rFonts w:hint="eastAsia"/>
                  <w:sz w:val="24"/>
                  <w:szCs w:val="24"/>
                  <w:rtl/>
                </w:rPr>
                <w:t>לחשש</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מתן</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שימוע</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עלול</w:t>
              </w:r>
              <w:r w:rsidRPr="00EB3D4D">
                <w:rPr>
                  <w:sz w:val="24"/>
                  <w:szCs w:val="24"/>
                  <w:rtl/>
                </w:rPr>
                <w:t xml:space="preserve"> </w:t>
              </w:r>
              <w:r w:rsidRPr="00EB3D4D">
                <w:rPr>
                  <w:rFonts w:hint="eastAsia"/>
                  <w:sz w:val="24"/>
                  <w:szCs w:val="24"/>
                  <w:rtl/>
                </w:rPr>
                <w:t>לסכל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מטרת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ליתן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בלא</w:t>
              </w:r>
              <w:r w:rsidRPr="00EB3D4D">
                <w:rPr>
                  <w:sz w:val="24"/>
                  <w:szCs w:val="24"/>
                  <w:rtl/>
                </w:rPr>
                <w:t xml:space="preserve"> </w:t>
              </w:r>
              <w:r w:rsidRPr="00EB3D4D">
                <w:rPr>
                  <w:rFonts w:hint="eastAsia"/>
                  <w:sz w:val="24"/>
                  <w:szCs w:val="24"/>
                  <w:rtl/>
                </w:rPr>
                <w:t>מתן</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ובלבד</w:t>
              </w:r>
              <w:r w:rsidRPr="00EB3D4D">
                <w:rPr>
                  <w:sz w:val="24"/>
                  <w:szCs w:val="24"/>
                  <w:rtl/>
                </w:rPr>
                <w:t xml:space="preserve"> </w:t>
              </w:r>
              <w:r w:rsidRPr="00EB3D4D">
                <w:rPr>
                  <w:rFonts w:hint="eastAsia"/>
                  <w:sz w:val="24"/>
                  <w:szCs w:val="24"/>
                  <w:rtl/>
                </w:rPr>
                <w:t>שתינתן</w:t>
              </w:r>
              <w:r w:rsidRPr="00EB3D4D">
                <w:rPr>
                  <w:sz w:val="24"/>
                  <w:szCs w:val="24"/>
                  <w:rtl/>
                </w:rPr>
                <w:t xml:space="preserve"> </w:t>
              </w:r>
              <w:r w:rsidRPr="00EB3D4D">
                <w:rPr>
                  <w:rFonts w:hint="eastAsia"/>
                  <w:sz w:val="24"/>
                  <w:szCs w:val="24"/>
                  <w:rtl/>
                </w:rPr>
                <w:t>בהקדם</w:t>
              </w:r>
              <w:r w:rsidRPr="00EB3D4D">
                <w:rPr>
                  <w:sz w:val="24"/>
                  <w:szCs w:val="24"/>
                  <w:rtl/>
                </w:rPr>
                <w:t xml:space="preserve"> </w:t>
              </w:r>
              <w:r w:rsidRPr="00EB3D4D">
                <w:rPr>
                  <w:rFonts w:hint="eastAsia"/>
                  <w:sz w:val="24"/>
                  <w:szCs w:val="24"/>
                  <w:rtl/>
                </w:rPr>
                <w:t>האפשרי</w:t>
              </w:r>
              <w:r w:rsidRPr="00EB3D4D">
                <w:rPr>
                  <w:sz w:val="24"/>
                  <w:szCs w:val="24"/>
                  <w:rtl/>
                </w:rPr>
                <w:t xml:space="preserve"> </w:t>
              </w:r>
              <w:r w:rsidRPr="00EB3D4D">
                <w:rPr>
                  <w:rFonts w:hint="eastAsia"/>
                  <w:sz w:val="24"/>
                  <w:szCs w:val="24"/>
                  <w:rtl/>
                </w:rPr>
                <w:t>לאחר</w:t>
              </w:r>
              <w:r w:rsidRPr="00EB3D4D">
                <w:rPr>
                  <w:sz w:val="24"/>
                  <w:szCs w:val="24"/>
                  <w:rtl/>
                </w:rPr>
                <w:t xml:space="preserve"> </w:t>
              </w:r>
              <w:r w:rsidRPr="00EB3D4D">
                <w:rPr>
                  <w:rFonts w:hint="eastAsia"/>
                  <w:sz w:val="24"/>
                  <w:szCs w:val="24"/>
                  <w:rtl/>
                </w:rPr>
                <w:t>מכן</w:t>
              </w:r>
              <w:r w:rsidRPr="00EB3D4D">
                <w:rPr>
                  <w:sz w:val="24"/>
                  <w:szCs w:val="24"/>
                  <w:rtl/>
                </w:rPr>
                <w:t>.</w:t>
              </w:r>
            </w:ins>
          </w:p>
          <w:p w:rsidR="001D3264" w:rsidRDefault="001D3264" w:rsidP="00AB621F">
            <w:pPr>
              <w:pStyle w:val="TableBlock"/>
              <w:rPr>
                <w:ins w:id="79" w:author="אפרת חקאק" w:date="2016-01-05T09:42:00Z"/>
                <w:sz w:val="24"/>
                <w:szCs w:val="24"/>
                <w:rtl/>
              </w:rPr>
            </w:pPr>
          </w:p>
          <w:p w:rsidR="0068239D" w:rsidRDefault="00D2361E" w:rsidP="001D3264">
            <w:pPr>
              <w:pStyle w:val="TableBlock"/>
              <w:rPr>
                <w:ins w:id="80" w:author="אפרת חקאק" w:date="2016-01-05T08:48:00Z"/>
                <w:sz w:val="24"/>
                <w:szCs w:val="24"/>
                <w:rtl/>
              </w:rPr>
            </w:pPr>
            <w:ins w:id="81" w:author="אפרת חקאק" w:date="2016-01-05T09:42:00Z">
              <w:r>
                <w:rPr>
                  <w:rFonts w:hint="cs"/>
                  <w:sz w:val="24"/>
                  <w:szCs w:val="24"/>
                  <w:rtl/>
                </w:rPr>
                <w:t xml:space="preserve">(ד) </w:t>
              </w:r>
              <w:r>
                <w:rPr>
                  <w:sz w:val="24"/>
                  <w:szCs w:val="24"/>
                  <w:rtl/>
                </w:rPr>
                <w:tab/>
              </w:r>
              <w:r>
                <w:rPr>
                  <w:rFonts w:hint="cs"/>
                  <w:sz w:val="24"/>
                  <w:szCs w:val="24"/>
                  <w:rtl/>
                </w:rPr>
                <w:t xml:space="preserve">בית המשפט רשאי, על פי בקשה בכתב של </w:t>
              </w:r>
              <w:r>
                <w:rPr>
                  <w:rFonts w:hint="cs"/>
                  <w:sz w:val="24"/>
                  <w:szCs w:val="24"/>
                </w:rPr>
                <w:t>X</w:t>
              </w:r>
              <w:r>
                <w:rPr>
                  <w:rFonts w:hint="cs"/>
                  <w:sz w:val="24"/>
                  <w:szCs w:val="24"/>
                  <w:rtl/>
                </w:rPr>
                <w:t xml:space="preserve">, לצוות על הארכת תוקפו של צו הגבלת שימוש במקום, בתנאים שיקבע, לתקופה נוספת שלא תעלה על 60 ימים, אם שוכנע כי הגבלת השימוש במקום </w:t>
              </w:r>
              <w:r w:rsidRPr="00E07415">
                <w:rPr>
                  <w:rFonts w:hint="eastAsia"/>
                  <w:sz w:val="24"/>
                  <w:szCs w:val="24"/>
                  <w:rtl/>
                </w:rPr>
                <w:t>חיונית</w:t>
              </w:r>
              <w:r w:rsidRPr="00E07415">
                <w:rPr>
                  <w:rFonts w:hint="cs"/>
                  <w:sz w:val="24"/>
                  <w:szCs w:val="24"/>
                  <w:rtl/>
                </w:rPr>
                <w:t xml:space="preserve"> למניעת</w:t>
              </w:r>
              <w:r>
                <w:rPr>
                  <w:rFonts w:hint="cs"/>
                  <w:sz w:val="24"/>
                  <w:szCs w:val="24"/>
                  <w:rtl/>
                </w:rPr>
                <w:t xml:space="preserve"> המשך ביצוע </w:t>
              </w:r>
            </w:ins>
            <w:ins w:id="82" w:author="אפרת חקאק" w:date="2016-01-05T09:43:00Z">
              <w:r>
                <w:rPr>
                  <w:rFonts w:hint="cs"/>
                  <w:sz w:val="24"/>
                  <w:szCs w:val="24"/>
                  <w:rtl/>
                </w:rPr>
                <w:t>הפעילות</w:t>
              </w:r>
            </w:ins>
            <w:ins w:id="83" w:author="אפרת חקאק" w:date="2016-01-05T09:42:00Z">
              <w:r>
                <w:rPr>
                  <w:rFonts w:hint="cs"/>
                  <w:sz w:val="24"/>
                  <w:szCs w:val="24"/>
                  <w:rtl/>
                </w:rPr>
                <w:t xml:space="preserve"> שבשלה הוצא הצו, </w:t>
              </w:r>
            </w:ins>
            <w:ins w:id="84" w:author="אפרת חקאק" w:date="2016-01-05T09:43:00Z">
              <w:r>
                <w:rPr>
                  <w:rFonts w:hint="cs"/>
                  <w:sz w:val="24"/>
                  <w:szCs w:val="24"/>
                  <w:rtl/>
                </w:rPr>
                <w:t>ורשאי הוא לחזור ולצוות כאמור מעת לעת [אם שוכנע כאמור ותובע הודיע שבכוונתו להגיש כתב אישום בגין הפעילות במקום</w:t>
              </w:r>
            </w:ins>
            <w:ins w:id="85" w:author="אפרת חקאק" w:date="2016-01-05T09:44:00Z">
              <w:r>
                <w:rPr>
                  <w:rFonts w:hint="cs"/>
                  <w:sz w:val="24"/>
                  <w:szCs w:val="24"/>
                  <w:rtl/>
                </w:rPr>
                <w:t>. [הוגש כתב אישום כאמור, רשאי בית המשפט הדן בעבירה לצוות על הארכת תוקפו של הצו עת התום ההליכים]</w:t>
              </w:r>
            </w:ins>
            <w:ins w:id="86" w:author="אפרת חקאק" w:date="2016-01-05T09:43:00Z">
              <w:r>
                <w:rPr>
                  <w:rFonts w:hint="cs"/>
                  <w:sz w:val="24"/>
                  <w:szCs w:val="24"/>
                  <w:rtl/>
                </w:rPr>
                <w:t>].</w:t>
              </w:r>
            </w:ins>
          </w:p>
          <w:p w:rsidR="001A2851" w:rsidRPr="00EB3D4D" w:rsidRDefault="001A2851" w:rsidP="00664C3E">
            <w:pPr>
              <w:pStyle w:val="TableBlock"/>
              <w:rPr>
                <w:ins w:id="87" w:author="אפרת חקאק" w:date="2016-01-05T08:42:00Z"/>
                <w:sz w:val="24"/>
                <w:szCs w:val="24"/>
                <w:rtl/>
              </w:rPr>
            </w:pP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w:t>
            </w:r>
            <w:ins w:id="88" w:author="אפרת חקאק" w:date="2016-01-06T15:19:00Z">
              <w:r w:rsidR="00EE2B48">
                <w:rPr>
                  <w:rFonts w:hint="cs"/>
                  <w:sz w:val="24"/>
                  <w:szCs w:val="24"/>
                  <w:rtl/>
                </w:rPr>
                <w:t>ה</w:t>
              </w:r>
            </w:ins>
            <w:del w:id="89" w:author="אפרת חקאק" w:date="2016-01-06T15:19:00Z">
              <w:r w:rsidRPr="00EB3D4D" w:rsidDel="00EE2B48">
                <w:rPr>
                  <w:rFonts w:hint="eastAsia"/>
                  <w:sz w:val="24"/>
                  <w:szCs w:val="24"/>
                  <w:rtl/>
                </w:rPr>
                <w:delText>ד</w:delText>
              </w:r>
            </w:del>
            <w:r w:rsidRPr="00EB3D4D">
              <w:rPr>
                <w:sz w:val="24"/>
                <w:szCs w:val="24"/>
                <w:rtl/>
              </w:rPr>
              <w:t>)</w:t>
            </w:r>
            <w:r w:rsidRPr="00EB3D4D">
              <w:rPr>
                <w:sz w:val="24"/>
                <w:szCs w:val="24"/>
                <w:rtl/>
              </w:rPr>
              <w:tab/>
            </w:r>
            <w:r w:rsidRPr="00EB3D4D">
              <w:rPr>
                <w:rFonts w:hint="eastAsia"/>
                <w:sz w:val="24"/>
                <w:szCs w:val="24"/>
                <w:rtl/>
              </w:rPr>
              <w:t>בצו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ייקבעו</w:t>
            </w:r>
            <w:r w:rsidRPr="00EB3D4D">
              <w:rPr>
                <w:sz w:val="24"/>
                <w:szCs w:val="24"/>
                <w:rtl/>
              </w:rPr>
              <w:t xml:space="preserve">, </w:t>
            </w:r>
            <w:r w:rsidRPr="00EB3D4D">
              <w:rPr>
                <w:rFonts w:hint="eastAsia"/>
                <w:sz w:val="24"/>
                <w:szCs w:val="24"/>
                <w:rtl/>
              </w:rPr>
              <w:t>בין</w:t>
            </w:r>
            <w:r w:rsidRPr="00EB3D4D">
              <w:rPr>
                <w:sz w:val="24"/>
                <w:szCs w:val="24"/>
                <w:rtl/>
              </w:rPr>
              <w:t xml:space="preserve"> </w:t>
            </w:r>
            <w:r w:rsidRPr="00EB3D4D">
              <w:rPr>
                <w:rFonts w:hint="eastAsia"/>
                <w:sz w:val="24"/>
                <w:szCs w:val="24"/>
                <w:rtl/>
              </w:rPr>
              <w:t>השאר</w:t>
            </w:r>
            <w:r w:rsidRPr="00EB3D4D">
              <w:rPr>
                <w:sz w:val="24"/>
                <w:szCs w:val="24"/>
                <w:rtl/>
              </w:rPr>
              <w:t xml:space="preserve">, </w:t>
            </w:r>
            <w:r w:rsidRPr="00EB3D4D">
              <w:rPr>
                <w:rFonts w:hint="eastAsia"/>
                <w:sz w:val="24"/>
                <w:szCs w:val="24"/>
                <w:rtl/>
              </w:rPr>
              <w:t>התנאים</w:t>
            </w:r>
            <w:r w:rsidRPr="00EB3D4D">
              <w:rPr>
                <w:sz w:val="24"/>
                <w:szCs w:val="24"/>
                <w:rtl/>
              </w:rPr>
              <w:t xml:space="preserve">, </w:t>
            </w:r>
            <w:r w:rsidRPr="00EB3D4D">
              <w:rPr>
                <w:rFonts w:hint="eastAsia"/>
                <w:sz w:val="24"/>
                <w:szCs w:val="24"/>
                <w:rtl/>
              </w:rPr>
              <w:t>ההגבלות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האיסורים</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הנקוב</w:t>
            </w:r>
            <w:r w:rsidRPr="00EB3D4D">
              <w:rPr>
                <w:sz w:val="24"/>
                <w:szCs w:val="24"/>
                <w:rtl/>
              </w:rPr>
              <w:t xml:space="preserve"> </w:t>
            </w:r>
            <w:r w:rsidRPr="00EB3D4D">
              <w:rPr>
                <w:rFonts w:hint="eastAsia"/>
                <w:sz w:val="24"/>
                <w:szCs w:val="24"/>
                <w:rtl/>
              </w:rPr>
              <w:t>בצו</w:t>
            </w:r>
            <w:r w:rsidRPr="00EB3D4D">
              <w:rPr>
                <w:sz w:val="24"/>
                <w:szCs w:val="24"/>
                <w:rtl/>
              </w:rPr>
              <w:t xml:space="preserve">, </w:t>
            </w:r>
            <w:r w:rsidRPr="00EB3D4D">
              <w:rPr>
                <w:rFonts w:hint="eastAsia"/>
                <w:sz w:val="24"/>
                <w:szCs w:val="24"/>
                <w:rtl/>
              </w:rPr>
              <w:t>לרבות</w:t>
            </w:r>
            <w:r w:rsidRPr="00EB3D4D">
              <w:rPr>
                <w:sz w:val="24"/>
                <w:szCs w:val="24"/>
                <w:rtl/>
              </w:rPr>
              <w:t xml:space="preserve"> </w:t>
            </w:r>
            <w:r w:rsidRPr="00EB3D4D">
              <w:rPr>
                <w:rFonts w:hint="eastAsia"/>
                <w:sz w:val="24"/>
                <w:szCs w:val="24"/>
                <w:rtl/>
              </w:rPr>
              <w:t>סגירת</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והכול</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לא</w:t>
            </w:r>
            <w:r w:rsidRPr="00EB3D4D">
              <w:rPr>
                <w:sz w:val="24"/>
                <w:szCs w:val="24"/>
                <w:rtl/>
              </w:rPr>
              <w:t xml:space="preserve"> </w:t>
            </w:r>
            <w:r w:rsidRPr="00EB3D4D">
              <w:rPr>
                <w:rFonts w:hint="eastAsia"/>
                <w:sz w:val="24"/>
                <w:szCs w:val="24"/>
                <w:rtl/>
              </w:rPr>
              <w:t>תעלה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הנדרש</w:t>
            </w:r>
            <w:r w:rsidRPr="00EB3D4D">
              <w:rPr>
                <w:sz w:val="24"/>
                <w:szCs w:val="24"/>
                <w:rtl/>
              </w:rPr>
              <w:t xml:space="preserve"> </w:t>
            </w:r>
            <w:r w:rsidRPr="00EB3D4D">
              <w:rPr>
                <w:rFonts w:hint="eastAsia"/>
                <w:sz w:val="24"/>
                <w:szCs w:val="24"/>
                <w:rtl/>
              </w:rPr>
              <w:t>בנסיבות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כדי</w:t>
            </w:r>
            <w:r w:rsidRPr="00EB3D4D">
              <w:rPr>
                <w:sz w:val="24"/>
                <w:szCs w:val="24"/>
                <w:rtl/>
              </w:rPr>
              <w:t xml:space="preserve"> </w:t>
            </w:r>
            <w:r w:rsidRPr="00EB3D4D">
              <w:rPr>
                <w:rFonts w:hint="eastAsia"/>
                <w:sz w:val="24"/>
                <w:szCs w:val="24"/>
                <w:rtl/>
              </w:rPr>
              <w:t>למנוע</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המשך</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ארגון</w:t>
            </w:r>
            <w:r w:rsidRPr="00EB3D4D">
              <w:rPr>
                <w:sz w:val="24"/>
                <w:szCs w:val="24"/>
                <w:rtl/>
              </w:rPr>
              <w:t xml:space="preserve"> </w:t>
            </w:r>
            <w:r w:rsidRPr="00EB3D4D">
              <w:rPr>
                <w:rFonts w:hint="eastAsia"/>
                <w:sz w:val="24"/>
                <w:szCs w:val="24"/>
                <w:rtl/>
              </w:rPr>
              <w:t>הטרור</w:t>
            </w:r>
            <w:r w:rsidRPr="00EB3D4D">
              <w:rPr>
                <w:sz w:val="24"/>
                <w:szCs w:val="24"/>
                <w:rtl/>
              </w:rPr>
              <w:t xml:space="preserve"> </w:t>
            </w:r>
            <w:r w:rsidRPr="00EB3D4D">
              <w:rPr>
                <w:rFonts w:hint="eastAsia"/>
                <w:sz w:val="24"/>
                <w:szCs w:val="24"/>
                <w:rtl/>
              </w:rPr>
              <w:t>במקום</w:t>
            </w:r>
            <w:r w:rsidRPr="00EB3D4D">
              <w:rPr>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del w:id="90" w:author="אפרת חקאק" w:date="2016-01-06T14:17:00Z">
              <w:r w:rsidRPr="00EB3D4D" w:rsidDel="00394FE1">
                <w:rPr>
                  <w:sz w:val="24"/>
                  <w:szCs w:val="24"/>
                  <w:rtl/>
                </w:rPr>
                <w:delText>(</w:delText>
              </w:r>
              <w:r w:rsidRPr="00EB3D4D" w:rsidDel="00394FE1">
                <w:rPr>
                  <w:rFonts w:hint="eastAsia"/>
                  <w:sz w:val="24"/>
                  <w:szCs w:val="24"/>
                  <w:rtl/>
                </w:rPr>
                <w:delText>ה</w:delText>
              </w:r>
              <w:r w:rsidRPr="00EB3D4D" w:rsidDel="00394FE1">
                <w:rPr>
                  <w:sz w:val="24"/>
                  <w:szCs w:val="24"/>
                  <w:rtl/>
                </w:rPr>
                <w:delText>)</w:delText>
              </w:r>
              <w:r w:rsidRPr="00EB3D4D" w:rsidDel="00394FE1">
                <w:rPr>
                  <w:sz w:val="24"/>
                  <w:szCs w:val="24"/>
                  <w:rtl/>
                </w:rPr>
                <w:tab/>
              </w:r>
              <w:r w:rsidRPr="00EB3D4D" w:rsidDel="00394FE1">
                <w:rPr>
                  <w:rFonts w:hint="eastAsia"/>
                  <w:sz w:val="24"/>
                  <w:szCs w:val="24"/>
                  <w:rtl/>
                </w:rPr>
                <w:delText>אין</w:delText>
              </w:r>
              <w:r w:rsidRPr="00EB3D4D" w:rsidDel="00394FE1">
                <w:rPr>
                  <w:sz w:val="24"/>
                  <w:szCs w:val="24"/>
                  <w:rtl/>
                </w:rPr>
                <w:delText xml:space="preserve"> </w:delText>
              </w:r>
              <w:r w:rsidRPr="00EB3D4D" w:rsidDel="00394FE1">
                <w:rPr>
                  <w:rFonts w:hint="eastAsia"/>
                  <w:sz w:val="24"/>
                  <w:szCs w:val="24"/>
                  <w:rtl/>
                </w:rPr>
                <w:delText>בהוראות</w:delText>
              </w:r>
              <w:r w:rsidRPr="00EB3D4D" w:rsidDel="00394FE1">
                <w:rPr>
                  <w:sz w:val="24"/>
                  <w:szCs w:val="24"/>
                  <w:rtl/>
                </w:rPr>
                <w:delText xml:space="preserve"> </w:delText>
              </w:r>
              <w:r w:rsidRPr="00EB3D4D" w:rsidDel="00394FE1">
                <w:rPr>
                  <w:rFonts w:hint="eastAsia"/>
                  <w:sz w:val="24"/>
                  <w:szCs w:val="24"/>
                  <w:rtl/>
                </w:rPr>
                <w:delText>סעיף</w:delText>
              </w:r>
              <w:r w:rsidRPr="00EB3D4D" w:rsidDel="00394FE1">
                <w:rPr>
                  <w:sz w:val="24"/>
                  <w:szCs w:val="24"/>
                  <w:rtl/>
                </w:rPr>
                <w:delText xml:space="preserve"> </w:delText>
              </w:r>
              <w:r w:rsidRPr="00EB3D4D" w:rsidDel="00394FE1">
                <w:rPr>
                  <w:rFonts w:hint="eastAsia"/>
                  <w:sz w:val="24"/>
                  <w:szCs w:val="24"/>
                  <w:rtl/>
                </w:rPr>
                <w:delText>זה</w:delText>
              </w:r>
              <w:r w:rsidRPr="00EB3D4D" w:rsidDel="00394FE1">
                <w:rPr>
                  <w:sz w:val="24"/>
                  <w:szCs w:val="24"/>
                  <w:rtl/>
                </w:rPr>
                <w:delText xml:space="preserve"> </w:delText>
              </w:r>
              <w:r w:rsidRPr="00EB3D4D" w:rsidDel="00394FE1">
                <w:rPr>
                  <w:rFonts w:hint="eastAsia"/>
                  <w:sz w:val="24"/>
                  <w:szCs w:val="24"/>
                  <w:rtl/>
                </w:rPr>
                <w:delText>כדי</w:delText>
              </w:r>
              <w:r w:rsidRPr="00EB3D4D" w:rsidDel="00394FE1">
                <w:rPr>
                  <w:sz w:val="24"/>
                  <w:szCs w:val="24"/>
                  <w:rtl/>
                </w:rPr>
                <w:delText xml:space="preserve"> </w:delText>
              </w:r>
              <w:r w:rsidRPr="00EB3D4D" w:rsidDel="00394FE1">
                <w:rPr>
                  <w:rFonts w:hint="eastAsia"/>
                  <w:sz w:val="24"/>
                  <w:szCs w:val="24"/>
                  <w:rtl/>
                </w:rPr>
                <w:delText>לגרוע</w:delText>
              </w:r>
              <w:r w:rsidRPr="00EB3D4D" w:rsidDel="00394FE1">
                <w:rPr>
                  <w:sz w:val="24"/>
                  <w:szCs w:val="24"/>
                  <w:rtl/>
                </w:rPr>
                <w:delText xml:space="preserve"> </w:delText>
              </w:r>
              <w:r w:rsidRPr="00EB3D4D" w:rsidDel="00394FE1">
                <w:rPr>
                  <w:rFonts w:hint="eastAsia"/>
                  <w:sz w:val="24"/>
                  <w:szCs w:val="24"/>
                  <w:rtl/>
                </w:rPr>
                <w:delText>מסמכויות</w:delText>
              </w:r>
              <w:r w:rsidRPr="00EB3D4D" w:rsidDel="00394FE1">
                <w:rPr>
                  <w:sz w:val="24"/>
                  <w:szCs w:val="24"/>
                  <w:rtl/>
                </w:rPr>
                <w:delText xml:space="preserve"> </w:delText>
              </w:r>
              <w:r w:rsidRPr="00EB3D4D" w:rsidDel="00394FE1">
                <w:rPr>
                  <w:rFonts w:hint="eastAsia"/>
                  <w:sz w:val="24"/>
                  <w:szCs w:val="24"/>
                  <w:rtl/>
                </w:rPr>
                <w:delText>שר</w:delText>
              </w:r>
              <w:r w:rsidRPr="00EB3D4D" w:rsidDel="00394FE1">
                <w:rPr>
                  <w:sz w:val="24"/>
                  <w:szCs w:val="24"/>
                  <w:rtl/>
                </w:rPr>
                <w:delText xml:space="preserve"> </w:delText>
              </w:r>
              <w:r w:rsidRPr="00EB3D4D" w:rsidDel="00394FE1">
                <w:rPr>
                  <w:rFonts w:hint="eastAsia"/>
                  <w:sz w:val="24"/>
                  <w:szCs w:val="24"/>
                  <w:rtl/>
                </w:rPr>
                <w:delText>הביטחון</w:delText>
              </w:r>
              <w:r w:rsidRPr="00EB3D4D" w:rsidDel="00394FE1">
                <w:rPr>
                  <w:sz w:val="24"/>
                  <w:szCs w:val="24"/>
                  <w:rtl/>
                </w:rPr>
                <w:delText xml:space="preserve"> </w:delText>
              </w:r>
              <w:r w:rsidRPr="00EB3D4D" w:rsidDel="00394FE1">
                <w:rPr>
                  <w:rFonts w:hint="eastAsia"/>
                  <w:sz w:val="24"/>
                  <w:szCs w:val="24"/>
                  <w:rtl/>
                </w:rPr>
                <w:delText>לפי</w:delText>
              </w:r>
              <w:r w:rsidRPr="00EB3D4D" w:rsidDel="00394FE1">
                <w:rPr>
                  <w:sz w:val="24"/>
                  <w:szCs w:val="24"/>
                  <w:rtl/>
                </w:rPr>
                <w:delText xml:space="preserve"> </w:delText>
              </w:r>
              <w:r w:rsidRPr="00EB3D4D" w:rsidDel="00394FE1">
                <w:rPr>
                  <w:rFonts w:hint="eastAsia"/>
                  <w:sz w:val="24"/>
                  <w:szCs w:val="24"/>
                  <w:rtl/>
                </w:rPr>
                <w:delText>סעיף</w:delText>
              </w:r>
              <w:r w:rsidRPr="00EB3D4D" w:rsidDel="00394FE1">
                <w:rPr>
                  <w:sz w:val="24"/>
                  <w:szCs w:val="24"/>
                  <w:rtl/>
                </w:rPr>
                <w:delText xml:space="preserve"> 89.</w:delText>
              </w:r>
            </w:del>
            <w:ins w:id="91" w:author="אפרת חקאק" w:date="2016-01-06T14:17:00Z">
              <w:r w:rsidR="00394FE1">
                <w:rPr>
                  <w:rStyle w:val="af"/>
                  <w:sz w:val="24"/>
                  <w:szCs w:val="24"/>
                  <w:rtl/>
                </w:rPr>
                <w:footnoteReference w:id="3"/>
              </w:r>
            </w:ins>
          </w:p>
        </w:tc>
      </w:tr>
      <w:tr w:rsidR="00EB3D4D" w:rsidRPr="00EB3D4D" w:rsidDel="00E07415" w:rsidTr="00A80724">
        <w:trPr>
          <w:cantSplit/>
          <w:del w:id="93" w:author="אפרת חקאק" w:date="2016-01-06T14:32:00Z"/>
        </w:trPr>
        <w:tc>
          <w:tcPr>
            <w:tcW w:w="1869" w:type="dxa"/>
            <w:shd w:val="clear" w:color="auto" w:fill="auto"/>
            <w:tcMar>
              <w:top w:w="91" w:type="dxa"/>
              <w:left w:w="0" w:type="dxa"/>
              <w:bottom w:w="91" w:type="dxa"/>
              <w:right w:w="0" w:type="dxa"/>
            </w:tcMar>
          </w:tcPr>
          <w:p w:rsidR="00EB3D4D" w:rsidRPr="00EB3D4D" w:rsidDel="00E07415" w:rsidRDefault="00EB3D4D" w:rsidP="00A80724">
            <w:pPr>
              <w:pStyle w:val="TableSideHeading"/>
              <w:rPr>
                <w:del w:id="94" w:author="אפרת חקאק" w:date="2016-01-06T14:32:00Z"/>
                <w:sz w:val="24"/>
                <w:szCs w:val="24"/>
                <w:rtl/>
              </w:rPr>
            </w:pPr>
            <w:del w:id="95" w:author="אפרת חקאק" w:date="2016-01-06T14:32:00Z">
              <w:r w:rsidRPr="00EB3D4D" w:rsidDel="00E07415">
                <w:rPr>
                  <w:rFonts w:hint="eastAsia"/>
                  <w:sz w:val="24"/>
                  <w:szCs w:val="24"/>
                  <w:rtl/>
                </w:rPr>
                <w:delText>המצאת</w:delText>
              </w:r>
              <w:r w:rsidRPr="00EB3D4D" w:rsidDel="00E07415">
                <w:rPr>
                  <w:sz w:val="24"/>
                  <w:szCs w:val="24"/>
                  <w:rtl/>
                </w:rPr>
                <w:delText xml:space="preserve"> </w:delText>
              </w:r>
              <w:r w:rsidRPr="00EB3D4D" w:rsidDel="00E07415">
                <w:rPr>
                  <w:rFonts w:hint="eastAsia"/>
                  <w:sz w:val="24"/>
                  <w:szCs w:val="24"/>
                  <w:rtl/>
                </w:rPr>
                <w:delText>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del>
          </w:p>
        </w:tc>
        <w:tc>
          <w:tcPr>
            <w:tcW w:w="623" w:type="dxa"/>
            <w:shd w:val="clear" w:color="auto" w:fill="auto"/>
            <w:tcMar>
              <w:top w:w="91" w:type="dxa"/>
              <w:left w:w="0" w:type="dxa"/>
              <w:bottom w:w="91" w:type="dxa"/>
              <w:right w:w="0" w:type="dxa"/>
            </w:tcMar>
          </w:tcPr>
          <w:p w:rsidR="00EB3D4D" w:rsidRPr="00EB3D4D" w:rsidDel="00E07415" w:rsidRDefault="00EB3D4D" w:rsidP="00A80724">
            <w:pPr>
              <w:pStyle w:val="TableText"/>
              <w:rPr>
                <w:del w:id="96" w:author="אפרת חקאק" w:date="2016-01-06T14:32:00Z"/>
                <w:sz w:val="24"/>
                <w:szCs w:val="24"/>
                <w:rtl/>
              </w:rPr>
            </w:pPr>
            <w:del w:id="97" w:author="אפרת חקאק" w:date="2016-01-06T14:32:00Z">
              <w:r w:rsidRPr="00EB3D4D" w:rsidDel="00E07415">
                <w:rPr>
                  <w:sz w:val="24"/>
                  <w:szCs w:val="24"/>
                  <w:rtl/>
                </w:rPr>
                <w:delText>103.</w:delText>
              </w:r>
              <w:r w:rsidRPr="00EB3D4D" w:rsidDel="00E07415">
                <w:rPr>
                  <w:sz w:val="24"/>
                  <w:szCs w:val="24"/>
                  <w:rtl/>
                </w:rPr>
                <w:tab/>
              </w:r>
            </w:del>
          </w:p>
        </w:tc>
        <w:tc>
          <w:tcPr>
            <w:tcW w:w="7146" w:type="dxa"/>
            <w:gridSpan w:val="2"/>
            <w:shd w:val="clear" w:color="auto" w:fill="auto"/>
            <w:tcMar>
              <w:top w:w="91" w:type="dxa"/>
              <w:left w:w="0" w:type="dxa"/>
              <w:bottom w:w="91" w:type="dxa"/>
              <w:right w:w="0" w:type="dxa"/>
            </w:tcMar>
          </w:tcPr>
          <w:p w:rsidR="00EB3D4D" w:rsidDel="00E07415" w:rsidRDefault="00EB3D4D" w:rsidP="00A80724">
            <w:pPr>
              <w:pStyle w:val="TableBlock"/>
              <w:rPr>
                <w:del w:id="98" w:author="אפרת חקאק" w:date="2016-01-06T14:32:00Z"/>
                <w:sz w:val="24"/>
                <w:szCs w:val="24"/>
                <w:rtl/>
              </w:rPr>
            </w:pPr>
            <w:del w:id="99" w:author="אפרת חקאק" w:date="2016-01-06T14:32:00Z">
              <w:r w:rsidRPr="00EB3D4D" w:rsidDel="00E07415">
                <w:rPr>
                  <w:rFonts w:hint="eastAsia"/>
                  <w:sz w:val="24"/>
                  <w:szCs w:val="24"/>
                  <w:rtl/>
                </w:rPr>
                <w:delText>עותק</w:delText>
              </w:r>
              <w:r w:rsidRPr="00EB3D4D" w:rsidDel="00E07415">
                <w:rPr>
                  <w:sz w:val="24"/>
                  <w:szCs w:val="24"/>
                  <w:rtl/>
                </w:rPr>
                <w:delText xml:space="preserve"> </w:delText>
              </w:r>
              <w:r w:rsidRPr="00EB3D4D" w:rsidDel="00E07415">
                <w:rPr>
                  <w:rFonts w:hint="eastAsia"/>
                  <w:sz w:val="24"/>
                  <w:szCs w:val="24"/>
                  <w:rtl/>
                </w:rPr>
                <w:delText>של</w:delText>
              </w:r>
              <w:r w:rsidRPr="00EB3D4D" w:rsidDel="00E07415">
                <w:rPr>
                  <w:sz w:val="24"/>
                  <w:szCs w:val="24"/>
                  <w:rtl/>
                </w:rPr>
                <w:delText xml:space="preserve"> </w:delText>
              </w:r>
              <w:r w:rsidRPr="00EB3D4D" w:rsidDel="00E07415">
                <w:rPr>
                  <w:rFonts w:hint="eastAsia"/>
                  <w:sz w:val="24"/>
                  <w:szCs w:val="24"/>
                  <w:rtl/>
                </w:rPr>
                <w:delText>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r w:rsidRPr="00EB3D4D" w:rsidDel="00E07415">
                <w:rPr>
                  <w:sz w:val="24"/>
                  <w:szCs w:val="24"/>
                  <w:rtl/>
                </w:rPr>
                <w:delText xml:space="preserve"> </w:delText>
              </w:r>
              <w:r w:rsidRPr="00EB3D4D" w:rsidDel="00E07415">
                <w:rPr>
                  <w:rFonts w:hint="eastAsia"/>
                  <w:sz w:val="24"/>
                  <w:szCs w:val="24"/>
                  <w:rtl/>
                </w:rPr>
                <w:delText>יוצג</w:delText>
              </w:r>
              <w:r w:rsidRPr="00EB3D4D" w:rsidDel="00E07415">
                <w:rPr>
                  <w:sz w:val="24"/>
                  <w:szCs w:val="24"/>
                  <w:rtl/>
                </w:rPr>
                <w:delText xml:space="preserve"> </w:delText>
              </w:r>
              <w:r w:rsidRPr="00EB3D4D" w:rsidDel="00E07415">
                <w:rPr>
                  <w:rFonts w:hint="eastAsia"/>
                  <w:sz w:val="24"/>
                  <w:szCs w:val="24"/>
                  <w:rtl/>
                </w:rPr>
                <w:delText>במקום</w:delText>
              </w:r>
              <w:r w:rsidRPr="00EB3D4D" w:rsidDel="00E07415">
                <w:rPr>
                  <w:sz w:val="24"/>
                  <w:szCs w:val="24"/>
                  <w:rtl/>
                </w:rPr>
                <w:delText xml:space="preserve"> </w:delText>
              </w:r>
              <w:r w:rsidRPr="00EB3D4D" w:rsidDel="00E07415">
                <w:rPr>
                  <w:rFonts w:hint="eastAsia"/>
                  <w:sz w:val="24"/>
                  <w:szCs w:val="24"/>
                  <w:rtl/>
                </w:rPr>
                <w:delText>שעליו</w:delText>
              </w:r>
              <w:r w:rsidRPr="00EB3D4D" w:rsidDel="00E07415">
                <w:rPr>
                  <w:sz w:val="24"/>
                  <w:szCs w:val="24"/>
                  <w:rtl/>
                </w:rPr>
                <w:delText xml:space="preserve"> </w:delText>
              </w:r>
              <w:r w:rsidRPr="00EB3D4D" w:rsidDel="00E07415">
                <w:rPr>
                  <w:rFonts w:hint="eastAsia"/>
                  <w:sz w:val="24"/>
                  <w:szCs w:val="24"/>
                  <w:rtl/>
                </w:rPr>
                <w:delText>הוא</w:delText>
              </w:r>
              <w:r w:rsidRPr="00EB3D4D" w:rsidDel="00E07415">
                <w:rPr>
                  <w:sz w:val="24"/>
                  <w:szCs w:val="24"/>
                  <w:rtl/>
                </w:rPr>
                <w:delText xml:space="preserve"> </w:delText>
              </w:r>
              <w:r w:rsidRPr="00EB3D4D" w:rsidDel="00E07415">
                <w:rPr>
                  <w:rFonts w:hint="eastAsia"/>
                  <w:sz w:val="24"/>
                  <w:szCs w:val="24"/>
                  <w:rtl/>
                </w:rPr>
                <w:delText>חל</w:delText>
              </w:r>
              <w:r w:rsidRPr="00EB3D4D" w:rsidDel="00E07415">
                <w:rPr>
                  <w:sz w:val="24"/>
                  <w:szCs w:val="24"/>
                  <w:rtl/>
                </w:rPr>
                <w:delText xml:space="preserve"> </w:delText>
              </w:r>
              <w:r w:rsidRPr="00EB3D4D" w:rsidDel="00E07415">
                <w:rPr>
                  <w:rFonts w:hint="eastAsia"/>
                  <w:sz w:val="24"/>
                  <w:szCs w:val="24"/>
                  <w:rtl/>
                </w:rPr>
                <w:delText>ויומצא</w:delText>
              </w:r>
              <w:r w:rsidRPr="00EB3D4D" w:rsidDel="00E07415">
                <w:rPr>
                  <w:sz w:val="24"/>
                  <w:szCs w:val="24"/>
                  <w:rtl/>
                </w:rPr>
                <w:delText xml:space="preserve"> </w:delText>
              </w:r>
              <w:r w:rsidRPr="00EB3D4D" w:rsidDel="00E07415">
                <w:rPr>
                  <w:rFonts w:hint="eastAsia"/>
                  <w:sz w:val="24"/>
                  <w:szCs w:val="24"/>
                  <w:rtl/>
                </w:rPr>
                <w:delText>לבעלים</w:delText>
              </w:r>
              <w:r w:rsidRPr="00EB3D4D" w:rsidDel="00E07415">
                <w:rPr>
                  <w:sz w:val="24"/>
                  <w:szCs w:val="24"/>
                  <w:rtl/>
                </w:rPr>
                <w:delText xml:space="preserve"> </w:delText>
              </w:r>
              <w:r w:rsidRPr="00EB3D4D" w:rsidDel="00E07415">
                <w:rPr>
                  <w:rFonts w:hint="eastAsia"/>
                  <w:sz w:val="24"/>
                  <w:szCs w:val="24"/>
                  <w:rtl/>
                </w:rPr>
                <w:delText>של</w:delText>
              </w:r>
              <w:r w:rsidRPr="00EB3D4D" w:rsidDel="00E07415">
                <w:rPr>
                  <w:sz w:val="24"/>
                  <w:szCs w:val="24"/>
                  <w:rtl/>
                </w:rPr>
                <w:delText xml:space="preserve"> </w:delText>
              </w:r>
              <w:r w:rsidRPr="00EB3D4D" w:rsidDel="00E07415">
                <w:rPr>
                  <w:rFonts w:hint="eastAsia"/>
                  <w:sz w:val="24"/>
                  <w:szCs w:val="24"/>
                  <w:rtl/>
                </w:rPr>
                <w:delText>המקום</w:delText>
              </w:r>
              <w:r w:rsidRPr="00EB3D4D" w:rsidDel="00E07415">
                <w:rPr>
                  <w:sz w:val="24"/>
                  <w:szCs w:val="24"/>
                  <w:rtl/>
                </w:rPr>
                <w:delText xml:space="preserve"> </w:delText>
              </w:r>
              <w:r w:rsidRPr="00EB3D4D" w:rsidDel="00E07415">
                <w:rPr>
                  <w:rFonts w:hint="eastAsia"/>
                  <w:sz w:val="24"/>
                  <w:szCs w:val="24"/>
                  <w:rtl/>
                </w:rPr>
                <w:delText>ולמחזיק</w:delText>
              </w:r>
              <w:r w:rsidRPr="00EB3D4D" w:rsidDel="00E07415">
                <w:rPr>
                  <w:sz w:val="24"/>
                  <w:szCs w:val="24"/>
                  <w:rtl/>
                </w:rPr>
                <w:delText xml:space="preserve"> </w:delText>
              </w:r>
              <w:r w:rsidRPr="00EB3D4D" w:rsidDel="00E07415">
                <w:rPr>
                  <w:rFonts w:hint="eastAsia"/>
                  <w:sz w:val="24"/>
                  <w:szCs w:val="24"/>
                  <w:rtl/>
                </w:rPr>
                <w:delText>בו</w:delText>
              </w:r>
              <w:r w:rsidRPr="00EB3D4D" w:rsidDel="00E07415">
                <w:rPr>
                  <w:sz w:val="24"/>
                  <w:szCs w:val="24"/>
                  <w:rtl/>
                </w:rPr>
                <w:delText xml:space="preserve">, </w:delText>
              </w:r>
              <w:r w:rsidRPr="00EB3D4D" w:rsidDel="00E07415">
                <w:rPr>
                  <w:rFonts w:hint="eastAsia"/>
                  <w:sz w:val="24"/>
                  <w:szCs w:val="24"/>
                  <w:rtl/>
                </w:rPr>
                <w:delText>אם</w:delText>
              </w:r>
              <w:r w:rsidRPr="00EB3D4D" w:rsidDel="00E07415">
                <w:rPr>
                  <w:sz w:val="24"/>
                  <w:szCs w:val="24"/>
                  <w:rtl/>
                </w:rPr>
                <w:delText xml:space="preserve"> </w:delText>
              </w:r>
              <w:r w:rsidRPr="00EB3D4D" w:rsidDel="00E07415">
                <w:rPr>
                  <w:rFonts w:hint="eastAsia"/>
                  <w:sz w:val="24"/>
                  <w:szCs w:val="24"/>
                  <w:rtl/>
                </w:rPr>
                <w:delText>הם</w:delText>
              </w:r>
              <w:r w:rsidRPr="00EB3D4D" w:rsidDel="00E07415">
                <w:rPr>
                  <w:sz w:val="24"/>
                  <w:szCs w:val="24"/>
                  <w:rtl/>
                </w:rPr>
                <w:delText xml:space="preserve"> </w:delText>
              </w:r>
              <w:r w:rsidRPr="00EB3D4D" w:rsidDel="00E07415">
                <w:rPr>
                  <w:rFonts w:hint="eastAsia"/>
                  <w:sz w:val="24"/>
                  <w:szCs w:val="24"/>
                  <w:rtl/>
                </w:rPr>
                <w:delText>ידועים</w:delText>
              </w:r>
              <w:r w:rsidRPr="00EB3D4D" w:rsidDel="00E07415">
                <w:rPr>
                  <w:sz w:val="24"/>
                  <w:szCs w:val="24"/>
                  <w:rtl/>
                </w:rPr>
                <w:delText xml:space="preserve"> </w:delText>
              </w:r>
              <w:r w:rsidRPr="00EB3D4D" w:rsidDel="00E07415">
                <w:rPr>
                  <w:rFonts w:hint="eastAsia"/>
                  <w:sz w:val="24"/>
                  <w:szCs w:val="24"/>
                  <w:rtl/>
                </w:rPr>
                <w:delText>וניתן</w:delText>
              </w:r>
              <w:r w:rsidRPr="00EB3D4D" w:rsidDel="00E07415">
                <w:rPr>
                  <w:sz w:val="24"/>
                  <w:szCs w:val="24"/>
                  <w:rtl/>
                </w:rPr>
                <w:delText xml:space="preserve"> </w:delText>
              </w:r>
              <w:r w:rsidRPr="00EB3D4D" w:rsidDel="00E07415">
                <w:rPr>
                  <w:rFonts w:hint="eastAsia"/>
                  <w:sz w:val="24"/>
                  <w:szCs w:val="24"/>
                  <w:rtl/>
                </w:rPr>
                <w:delText>לאתרם</w:delText>
              </w:r>
              <w:r w:rsidRPr="00EB3D4D" w:rsidDel="00E07415">
                <w:rPr>
                  <w:sz w:val="24"/>
                  <w:szCs w:val="24"/>
                  <w:rtl/>
                </w:rPr>
                <w:delText xml:space="preserve"> </w:delText>
              </w:r>
              <w:r w:rsidRPr="00EB3D4D" w:rsidDel="00E07415">
                <w:rPr>
                  <w:rFonts w:hint="eastAsia"/>
                  <w:sz w:val="24"/>
                  <w:szCs w:val="24"/>
                  <w:rtl/>
                </w:rPr>
                <w:delText>בשקידה</w:delText>
              </w:r>
              <w:r w:rsidRPr="00EB3D4D" w:rsidDel="00E07415">
                <w:rPr>
                  <w:sz w:val="24"/>
                  <w:szCs w:val="24"/>
                  <w:rtl/>
                </w:rPr>
                <w:delText xml:space="preserve"> </w:delText>
              </w:r>
              <w:r w:rsidRPr="00EB3D4D" w:rsidDel="00E07415">
                <w:rPr>
                  <w:rFonts w:hint="eastAsia"/>
                  <w:sz w:val="24"/>
                  <w:szCs w:val="24"/>
                  <w:rtl/>
                </w:rPr>
                <w:delText>סבירה</w:delText>
              </w:r>
              <w:r w:rsidRPr="00EB3D4D" w:rsidDel="00E07415">
                <w:rPr>
                  <w:sz w:val="24"/>
                  <w:szCs w:val="24"/>
                  <w:rtl/>
                </w:rPr>
                <w:delText xml:space="preserve"> </w:delText>
              </w:r>
              <w:r w:rsidRPr="00EB3D4D" w:rsidDel="00E07415">
                <w:rPr>
                  <w:rFonts w:hint="eastAsia"/>
                  <w:sz w:val="24"/>
                  <w:szCs w:val="24"/>
                  <w:rtl/>
                </w:rPr>
                <w:delText>בנסיבות</w:delText>
              </w:r>
              <w:r w:rsidRPr="00EB3D4D" w:rsidDel="00E07415">
                <w:rPr>
                  <w:sz w:val="24"/>
                  <w:szCs w:val="24"/>
                  <w:rtl/>
                </w:rPr>
                <w:delText xml:space="preserve"> </w:delText>
              </w:r>
              <w:r w:rsidRPr="00EB3D4D" w:rsidDel="00E07415">
                <w:rPr>
                  <w:rFonts w:hint="eastAsia"/>
                  <w:sz w:val="24"/>
                  <w:szCs w:val="24"/>
                  <w:rtl/>
                </w:rPr>
                <w:delText>העניין</w:delText>
              </w:r>
              <w:r w:rsidRPr="00EB3D4D" w:rsidDel="00E07415">
                <w:rPr>
                  <w:sz w:val="24"/>
                  <w:szCs w:val="24"/>
                  <w:rtl/>
                </w:rPr>
                <w:delText>.</w:delText>
              </w:r>
            </w:del>
          </w:p>
          <w:p w:rsidR="00E07415" w:rsidRPr="00EB3D4D" w:rsidRDefault="00E07415" w:rsidP="00A80724">
            <w:pPr>
              <w:pStyle w:val="TableBlock"/>
              <w:rPr>
                <w:ins w:id="100" w:author="אפרת חקאק" w:date="2016-01-06T14:32:00Z"/>
                <w:sz w:val="24"/>
                <w:szCs w:val="24"/>
                <w:rtl/>
              </w:rPr>
            </w:pPr>
            <w:ins w:id="101" w:author="אפרת חקאק" w:date="2016-01-06T14:32:00Z">
              <w:r>
                <w:rPr>
                  <w:rFonts w:hint="cs"/>
                  <w:sz w:val="24"/>
                  <w:szCs w:val="24"/>
                  <w:rtl/>
                </w:rPr>
                <w:t>[*הערה: העברנו את הסעיף לסעיף הוראת כלליות.]</w:t>
              </w:r>
            </w:ins>
          </w:p>
        </w:tc>
      </w:tr>
      <w:tr w:rsidR="00355879" w:rsidRPr="00EB3D4D" w:rsidTr="00A80724">
        <w:trPr>
          <w:cantSplit/>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355879" w:rsidRPr="00EB3D4D" w:rsidRDefault="00355879" w:rsidP="00A80724">
            <w:pPr>
              <w:pStyle w:val="TableBlock"/>
              <w:rPr>
                <w:sz w:val="24"/>
                <w:szCs w:val="24"/>
                <w:rtl/>
              </w:rPr>
            </w:pP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del w:id="102" w:author="אפרת חקאק" w:date="2016-01-06T14:34:00Z">
              <w:r w:rsidRPr="00EB3D4D" w:rsidDel="00E07415">
                <w:rPr>
                  <w:rFonts w:hint="eastAsia"/>
                  <w:sz w:val="24"/>
                  <w:szCs w:val="24"/>
                  <w:rtl/>
                </w:rPr>
                <w:delText>עיון</w:delText>
              </w:r>
              <w:r w:rsidRPr="00EB3D4D" w:rsidDel="00E07415">
                <w:rPr>
                  <w:sz w:val="24"/>
                  <w:szCs w:val="24"/>
                  <w:rtl/>
                </w:rPr>
                <w:delText xml:space="preserve"> </w:delText>
              </w:r>
              <w:r w:rsidRPr="00EB3D4D" w:rsidDel="00E07415">
                <w:rPr>
                  <w:rFonts w:hint="eastAsia"/>
                  <w:sz w:val="24"/>
                  <w:szCs w:val="24"/>
                  <w:rtl/>
                </w:rPr>
                <w:delText>חוזר</w:delText>
              </w:r>
              <w:r w:rsidRPr="00EB3D4D" w:rsidDel="00E07415">
                <w:rPr>
                  <w:sz w:val="24"/>
                  <w:szCs w:val="24"/>
                  <w:rtl/>
                </w:rPr>
                <w:delText xml:space="preserve"> </w:delText>
              </w:r>
              <w:r w:rsidRPr="00EB3D4D" w:rsidDel="00E07415">
                <w:rPr>
                  <w:rFonts w:hint="eastAsia"/>
                  <w:sz w:val="24"/>
                  <w:szCs w:val="24"/>
                  <w:rtl/>
                </w:rPr>
                <w:delText>בצו</w:delText>
              </w:r>
              <w:r w:rsidRPr="00EB3D4D" w:rsidDel="00E07415">
                <w:rPr>
                  <w:sz w:val="24"/>
                  <w:szCs w:val="24"/>
                  <w:rtl/>
                </w:rPr>
                <w:delText xml:space="preserve"> </w:delText>
              </w:r>
              <w:r w:rsidRPr="00EB3D4D" w:rsidDel="00E07415">
                <w:rPr>
                  <w:rFonts w:hint="eastAsia"/>
                  <w:sz w:val="24"/>
                  <w:szCs w:val="24"/>
                  <w:rtl/>
                </w:rPr>
                <w:delText>להגבלת</w:delText>
              </w:r>
              <w:r w:rsidRPr="00EB3D4D" w:rsidDel="00E07415">
                <w:rPr>
                  <w:sz w:val="24"/>
                  <w:szCs w:val="24"/>
                  <w:rtl/>
                </w:rPr>
                <w:delText xml:space="preserve"> </w:delText>
              </w:r>
              <w:r w:rsidRPr="00EB3D4D" w:rsidDel="00E07415">
                <w:rPr>
                  <w:rFonts w:hint="eastAsia"/>
                  <w:sz w:val="24"/>
                  <w:szCs w:val="24"/>
                  <w:rtl/>
                </w:rPr>
                <w:delText>שימוש</w:delText>
              </w:r>
              <w:r w:rsidRPr="00EB3D4D" w:rsidDel="00E07415">
                <w:rPr>
                  <w:sz w:val="24"/>
                  <w:szCs w:val="24"/>
                  <w:rtl/>
                </w:rPr>
                <w:delText xml:space="preserve"> </w:delText>
              </w:r>
              <w:r w:rsidRPr="00EB3D4D" w:rsidDel="00E07415">
                <w:rPr>
                  <w:rFonts w:hint="eastAsia"/>
                  <w:sz w:val="24"/>
                  <w:szCs w:val="24"/>
                  <w:rtl/>
                </w:rPr>
                <w:delText>במקום</w:delText>
              </w:r>
            </w:del>
            <w:ins w:id="103" w:author="אפרת חקאק" w:date="2016-01-06T14:34:00Z">
              <w:r w:rsidR="00E07415">
                <w:rPr>
                  <w:rFonts w:hint="cs"/>
                  <w:sz w:val="24"/>
                  <w:szCs w:val="24"/>
                  <w:rtl/>
                </w:rPr>
                <w:t>הוראות</w:t>
              </w:r>
              <w:r w:rsidR="00355879">
                <w:rPr>
                  <w:rFonts w:hint="cs"/>
                  <w:sz w:val="24"/>
                  <w:szCs w:val="24"/>
                  <w:rtl/>
                </w:rPr>
                <w:t xml:space="preserve"> כלליות לגבי צו להגבלת פעילות או שימוש במקום</w:t>
              </w:r>
            </w:ins>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104.</w:t>
            </w:r>
            <w:r w:rsidRPr="00EB3D4D">
              <w:rPr>
                <w:sz w:val="24"/>
                <w:szCs w:val="24"/>
                <w:rtl/>
              </w:rPr>
              <w:tab/>
            </w:r>
          </w:p>
        </w:tc>
        <w:tc>
          <w:tcPr>
            <w:tcW w:w="7146" w:type="dxa"/>
            <w:gridSpan w:val="2"/>
            <w:shd w:val="clear" w:color="auto" w:fill="auto"/>
            <w:tcMar>
              <w:top w:w="91" w:type="dxa"/>
              <w:left w:w="0" w:type="dxa"/>
              <w:bottom w:w="91" w:type="dxa"/>
              <w:right w:w="0" w:type="dxa"/>
            </w:tcMar>
          </w:tcPr>
          <w:p w:rsidR="00B43A74" w:rsidRDefault="00355879" w:rsidP="00B43A74">
            <w:pPr>
              <w:pStyle w:val="TableBlock"/>
              <w:rPr>
                <w:ins w:id="104" w:author="אפרת חקאק" w:date="2015-12-29T10:25:00Z"/>
                <w:sz w:val="24"/>
                <w:szCs w:val="24"/>
                <w:rtl/>
              </w:rPr>
            </w:pPr>
            <w:ins w:id="105" w:author="אפרת חקאק" w:date="2016-01-06T14:37:00Z">
              <w:r>
                <w:rPr>
                  <w:rFonts w:hint="cs"/>
                  <w:sz w:val="24"/>
                  <w:szCs w:val="24"/>
                  <w:rtl/>
                </w:rPr>
                <w:t xml:space="preserve">(א)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ins>
            <w:ins w:id="106" w:author="אפרת חקאק" w:date="2016-01-06T14:38:00Z">
              <w:r>
                <w:rPr>
                  <w:rFonts w:hint="cs"/>
                  <w:sz w:val="24"/>
                  <w:szCs w:val="24"/>
                  <w:rtl/>
                </w:rPr>
                <w:t xml:space="preserve"> או להגבלת שימוש במקום</w:t>
              </w:r>
            </w:ins>
            <w:ins w:id="107" w:author="אפרת חקאק" w:date="2016-01-06T14:37:00Z">
              <w:r w:rsidRPr="00EB3D4D">
                <w:rPr>
                  <w:sz w:val="24"/>
                  <w:szCs w:val="24"/>
                  <w:rtl/>
                </w:rPr>
                <w:t xml:space="preserve"> </w:t>
              </w:r>
              <w:r w:rsidRPr="00EB3D4D">
                <w:rPr>
                  <w:rFonts w:hint="eastAsia"/>
                  <w:sz w:val="24"/>
                  <w:szCs w:val="24"/>
                  <w:rtl/>
                </w:rPr>
                <w:t>יוצג</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שבו</w:t>
              </w:r>
              <w:r w:rsidRPr="00EB3D4D">
                <w:rPr>
                  <w:sz w:val="24"/>
                  <w:szCs w:val="24"/>
                  <w:rtl/>
                </w:rPr>
                <w:t xml:space="preserve"> </w:t>
              </w:r>
              <w:r w:rsidRPr="00EB3D4D">
                <w:rPr>
                  <w:rFonts w:hint="eastAsia"/>
                  <w:sz w:val="24"/>
                  <w:szCs w:val="24"/>
                  <w:rtl/>
                </w:rPr>
                <w:t>מתקיימת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עתידה</w:t>
              </w:r>
              <w:r w:rsidRPr="00EB3D4D">
                <w:rPr>
                  <w:sz w:val="24"/>
                  <w:szCs w:val="24"/>
                  <w:rtl/>
                </w:rPr>
                <w:t xml:space="preserve"> </w:t>
              </w:r>
              <w:r w:rsidRPr="00EB3D4D">
                <w:rPr>
                  <w:rFonts w:hint="eastAsia"/>
                  <w:sz w:val="24"/>
                  <w:szCs w:val="24"/>
                  <w:rtl/>
                </w:rPr>
                <w:t>להתקיים</w:t>
              </w:r>
              <w:r w:rsidRPr="00EB3D4D">
                <w:rPr>
                  <w:sz w:val="24"/>
                  <w:szCs w:val="24"/>
                  <w:rtl/>
                </w:rPr>
                <w:t xml:space="preserve"> </w:t>
              </w:r>
              <w:r w:rsidRPr="00EB3D4D">
                <w:rPr>
                  <w:rFonts w:hint="eastAsia"/>
                  <w:sz w:val="24"/>
                  <w:szCs w:val="24"/>
                  <w:rtl/>
                </w:rPr>
                <w:t>הפעילות</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ידוע</w:t>
              </w:r>
            </w:ins>
            <w:ins w:id="108" w:author="אפרת חקאק" w:date="2016-01-06T14:38:00Z">
              <w:r>
                <w:rPr>
                  <w:rFonts w:hint="cs"/>
                  <w:sz w:val="24"/>
                  <w:szCs w:val="24"/>
                  <w:rtl/>
                </w:rPr>
                <w:t>, או במקום שעליו הוא חל, לפי העניין</w:t>
              </w:r>
            </w:ins>
            <w:ins w:id="109" w:author="אפרת חקאק" w:date="2016-01-06T14:37:00Z">
              <w:r w:rsidRPr="00EB3D4D">
                <w:rPr>
                  <w:sz w:val="24"/>
                  <w:szCs w:val="24"/>
                  <w:rtl/>
                </w:rPr>
                <w:t xml:space="preserve">; </w:t>
              </w:r>
              <w:r w:rsidRPr="00EB3D4D">
                <w:rPr>
                  <w:rFonts w:hint="eastAsia"/>
                  <w:sz w:val="24"/>
                  <w:szCs w:val="24"/>
                  <w:rtl/>
                </w:rPr>
                <w:t>הודעה</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הוצאת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ועל</w:t>
              </w:r>
              <w:r w:rsidRPr="00EB3D4D">
                <w:rPr>
                  <w:sz w:val="24"/>
                  <w:szCs w:val="24"/>
                  <w:rtl/>
                </w:rPr>
                <w:t xml:space="preserve"> </w:t>
              </w:r>
              <w:r w:rsidRPr="00EB3D4D">
                <w:rPr>
                  <w:rFonts w:hint="eastAsia"/>
                  <w:sz w:val="24"/>
                  <w:szCs w:val="24"/>
                  <w:rtl/>
                </w:rPr>
                <w:t>זכות</w:t>
              </w:r>
              <w:r w:rsidRPr="00EB3D4D">
                <w:rPr>
                  <w:sz w:val="24"/>
                  <w:szCs w:val="24"/>
                  <w:rtl/>
                </w:rPr>
                <w:t xml:space="preserve"> </w:t>
              </w:r>
              <w:r w:rsidRPr="00EB3D4D">
                <w:rPr>
                  <w:rFonts w:hint="eastAsia"/>
                  <w:sz w:val="24"/>
                  <w:szCs w:val="24"/>
                  <w:rtl/>
                </w:rPr>
                <w:t>להגיש</w:t>
              </w:r>
              <w:r w:rsidRPr="00EB3D4D">
                <w:rPr>
                  <w:sz w:val="24"/>
                  <w:szCs w:val="24"/>
                  <w:rtl/>
                </w:rPr>
                <w:t xml:space="preserve"> </w:t>
              </w:r>
              <w:r w:rsidRPr="00EB3D4D">
                <w:rPr>
                  <w:rFonts w:hint="eastAsia"/>
                  <w:sz w:val="24"/>
                  <w:szCs w:val="24"/>
                  <w:rtl/>
                </w:rPr>
                <w:t>בקשה</w:t>
              </w:r>
              <w:r w:rsidRPr="00EB3D4D">
                <w:rPr>
                  <w:sz w:val="24"/>
                  <w:szCs w:val="24"/>
                  <w:rtl/>
                </w:rPr>
                <w:t xml:space="preserve"> </w:t>
              </w:r>
              <w:r w:rsidRPr="00EB3D4D">
                <w:rPr>
                  <w:rFonts w:hint="eastAsia"/>
                  <w:sz w:val="24"/>
                  <w:szCs w:val="24"/>
                  <w:rtl/>
                </w:rPr>
                <w:t>לעיון</w:t>
              </w:r>
              <w:r w:rsidRPr="00EB3D4D">
                <w:rPr>
                  <w:sz w:val="24"/>
                  <w:szCs w:val="24"/>
                  <w:rtl/>
                </w:rPr>
                <w:t xml:space="preserve"> </w:t>
              </w:r>
              <w:r w:rsidRPr="00EB3D4D">
                <w:rPr>
                  <w:rFonts w:hint="eastAsia"/>
                  <w:sz w:val="24"/>
                  <w:szCs w:val="24"/>
                  <w:rtl/>
                </w:rPr>
                <w:t>חוזר</w:t>
              </w:r>
              <w:r w:rsidRPr="00EB3D4D">
                <w:rPr>
                  <w:sz w:val="24"/>
                  <w:szCs w:val="24"/>
                  <w:rtl/>
                </w:rPr>
                <w:t xml:space="preserve"> </w:t>
              </w:r>
              <w:r w:rsidRPr="00EB3D4D">
                <w:rPr>
                  <w:rFonts w:hint="eastAsia"/>
                  <w:sz w:val="24"/>
                  <w:szCs w:val="24"/>
                  <w:rtl/>
                </w:rPr>
                <w:t>כאמור</w:t>
              </w:r>
              <w:r w:rsidRPr="00EB3D4D">
                <w:rPr>
                  <w:sz w:val="24"/>
                  <w:szCs w:val="24"/>
                  <w:rtl/>
                </w:rPr>
                <w:t xml:space="preserve"> </w:t>
              </w:r>
              <w:r w:rsidRPr="00EB3D4D">
                <w:rPr>
                  <w:rFonts w:hint="eastAsia"/>
                  <w:sz w:val="24"/>
                  <w:szCs w:val="24"/>
                  <w:rtl/>
                </w:rPr>
                <w:t>בסעיף</w:t>
              </w:r>
              <w:r w:rsidRPr="00EB3D4D">
                <w:rPr>
                  <w:sz w:val="24"/>
                  <w:szCs w:val="24"/>
                  <w:rtl/>
                </w:rPr>
                <w:t xml:space="preserve"> 101 </w:t>
              </w:r>
              <w:r w:rsidRPr="00EB3D4D">
                <w:rPr>
                  <w:rFonts w:hint="eastAsia"/>
                  <w:sz w:val="24"/>
                  <w:szCs w:val="24"/>
                  <w:rtl/>
                </w:rPr>
                <w:t>תומצא</w:t>
              </w:r>
              <w:r w:rsidRPr="00EB3D4D">
                <w:rPr>
                  <w:sz w:val="24"/>
                  <w:szCs w:val="24"/>
                  <w:rtl/>
                </w:rPr>
                <w:t xml:space="preserve"> </w:t>
              </w:r>
              <w:r w:rsidRPr="00EB3D4D">
                <w:rPr>
                  <w:rFonts w:hint="eastAsia"/>
                  <w:sz w:val="24"/>
                  <w:szCs w:val="24"/>
                  <w:rtl/>
                </w:rPr>
                <w:t>לבעלים</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המקום</w:t>
              </w:r>
              <w:r w:rsidRPr="00EB3D4D">
                <w:rPr>
                  <w:sz w:val="24"/>
                  <w:szCs w:val="24"/>
                  <w:rtl/>
                </w:rPr>
                <w:t xml:space="preserve"> </w:t>
              </w:r>
              <w:r w:rsidRPr="00EB3D4D">
                <w:rPr>
                  <w:rFonts w:hint="eastAsia"/>
                  <w:sz w:val="24"/>
                  <w:szCs w:val="24"/>
                  <w:rtl/>
                </w:rPr>
                <w:t>ולמחזיק</w:t>
              </w:r>
              <w:r w:rsidRPr="00EB3D4D">
                <w:rPr>
                  <w:sz w:val="24"/>
                  <w:szCs w:val="24"/>
                  <w:rtl/>
                </w:rPr>
                <w:t xml:space="preserve"> </w:t>
              </w:r>
              <w:r w:rsidRPr="00EB3D4D">
                <w:rPr>
                  <w:rFonts w:hint="eastAsia"/>
                  <w:sz w:val="24"/>
                  <w:szCs w:val="24"/>
                  <w:rtl/>
                </w:rPr>
                <w:t>בו</w:t>
              </w:r>
              <w:r w:rsidRPr="00EB3D4D">
                <w:rPr>
                  <w:sz w:val="24"/>
                  <w:szCs w:val="24"/>
                  <w:rtl/>
                </w:rPr>
                <w:t>,</w:t>
              </w:r>
              <w:r>
                <w:rPr>
                  <w:rFonts w:hint="cs"/>
                  <w:sz w:val="24"/>
                  <w:szCs w:val="24"/>
                  <w:rtl/>
                </w:rPr>
                <w:t xml:space="preserve"> בהקדם האפשרי,</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הם</w:t>
              </w:r>
              <w:r w:rsidRPr="00EB3D4D">
                <w:rPr>
                  <w:sz w:val="24"/>
                  <w:szCs w:val="24"/>
                  <w:rtl/>
                </w:rPr>
                <w:t xml:space="preserve"> </w:t>
              </w:r>
              <w:r w:rsidRPr="00EB3D4D">
                <w:rPr>
                  <w:rFonts w:hint="eastAsia"/>
                  <w:sz w:val="24"/>
                  <w:szCs w:val="24"/>
                  <w:rtl/>
                </w:rPr>
                <w:t>ידועים</w:t>
              </w:r>
              <w:r w:rsidRPr="00EB3D4D">
                <w:rPr>
                  <w:sz w:val="24"/>
                  <w:szCs w:val="24"/>
                  <w:rtl/>
                </w:rPr>
                <w:t xml:space="preserve"> </w:t>
              </w:r>
              <w:r w:rsidRPr="00EB3D4D">
                <w:rPr>
                  <w:rFonts w:hint="eastAsia"/>
                  <w:sz w:val="24"/>
                  <w:szCs w:val="24"/>
                  <w:rtl/>
                </w:rPr>
                <w:t>וניתן</w:t>
              </w:r>
              <w:r w:rsidRPr="00EB3D4D">
                <w:rPr>
                  <w:sz w:val="24"/>
                  <w:szCs w:val="24"/>
                  <w:rtl/>
                </w:rPr>
                <w:t xml:space="preserve"> </w:t>
              </w:r>
              <w:r w:rsidRPr="00EB3D4D">
                <w:rPr>
                  <w:rFonts w:hint="eastAsia"/>
                  <w:sz w:val="24"/>
                  <w:szCs w:val="24"/>
                  <w:rtl/>
                </w:rPr>
                <w:t>לאתרם</w:t>
              </w:r>
              <w:r w:rsidRPr="00EB3D4D">
                <w:rPr>
                  <w:sz w:val="24"/>
                  <w:szCs w:val="24"/>
                  <w:rtl/>
                </w:rPr>
                <w:t xml:space="preserve"> </w:t>
              </w:r>
              <w:r w:rsidRPr="00EB3D4D">
                <w:rPr>
                  <w:rFonts w:hint="eastAsia"/>
                  <w:sz w:val="24"/>
                  <w:szCs w:val="24"/>
                  <w:rtl/>
                </w:rPr>
                <w:t>ולמסור</w:t>
              </w:r>
              <w:r w:rsidRPr="00EB3D4D">
                <w:rPr>
                  <w:sz w:val="24"/>
                  <w:szCs w:val="24"/>
                  <w:rtl/>
                </w:rPr>
                <w:t xml:space="preserve"> </w:t>
              </w:r>
              <w:r w:rsidRPr="00EB3D4D">
                <w:rPr>
                  <w:rFonts w:hint="eastAsia"/>
                  <w:sz w:val="24"/>
                  <w:szCs w:val="24"/>
                  <w:rtl/>
                </w:rPr>
                <w:t>להם</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ההודעה</w:t>
              </w:r>
              <w:r w:rsidRPr="00EB3D4D">
                <w:rPr>
                  <w:sz w:val="24"/>
                  <w:szCs w:val="24"/>
                  <w:rtl/>
                </w:rPr>
                <w:t xml:space="preserve"> </w:t>
              </w:r>
              <w:r w:rsidRPr="00EB3D4D">
                <w:rPr>
                  <w:rFonts w:hint="eastAsia"/>
                  <w:sz w:val="24"/>
                  <w:szCs w:val="24"/>
                  <w:rtl/>
                </w:rPr>
                <w:t>בשקידה</w:t>
              </w:r>
              <w:r w:rsidRPr="00EB3D4D">
                <w:rPr>
                  <w:sz w:val="24"/>
                  <w:szCs w:val="24"/>
                  <w:rtl/>
                </w:rPr>
                <w:t xml:space="preserve"> </w:t>
              </w:r>
              <w:r w:rsidRPr="00EB3D4D">
                <w:rPr>
                  <w:rFonts w:hint="eastAsia"/>
                  <w:sz w:val="24"/>
                  <w:szCs w:val="24"/>
                  <w:rtl/>
                </w:rPr>
                <w:t>סבירה</w:t>
              </w:r>
              <w:r w:rsidRPr="00EB3D4D">
                <w:rPr>
                  <w:sz w:val="24"/>
                  <w:szCs w:val="24"/>
                  <w:rtl/>
                </w:rPr>
                <w:t>.</w:t>
              </w:r>
            </w:ins>
          </w:p>
          <w:p w:rsidR="00E34F80" w:rsidRPr="00EB3D4D" w:rsidRDefault="00E34F80" w:rsidP="00355879">
            <w:pPr>
              <w:pStyle w:val="TableBlock"/>
              <w:rPr>
                <w:sz w:val="24"/>
                <w:szCs w:val="24"/>
                <w:rtl/>
              </w:rPr>
            </w:pPr>
          </w:p>
        </w:tc>
      </w:tr>
      <w:tr w:rsidR="00355879" w:rsidRPr="00EB3D4D" w:rsidTr="00A80724">
        <w:trPr>
          <w:cantSplit/>
          <w:ins w:id="110" w:author="אפרת חקאק" w:date="2016-01-06T14:41: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11" w:author="אפרת חקאק" w:date="2016-01-06T14:41: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12" w:author="אפרת חקאק" w:date="2016-01-06T14:41: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13" w:author="אפרת חקאק" w:date="2016-01-06T14:41:00Z"/>
                <w:sz w:val="24"/>
                <w:szCs w:val="24"/>
                <w:rtl/>
              </w:rPr>
            </w:pPr>
            <w:ins w:id="114" w:author="אפרת חקאק" w:date="2016-01-06T14:41:00Z">
              <w:r>
                <w:rPr>
                  <w:rFonts w:hint="cs"/>
                  <w:sz w:val="24"/>
                  <w:szCs w:val="24"/>
                  <w:rtl/>
                </w:rPr>
                <w:t>(ב)</w:t>
              </w:r>
              <w:r>
                <w:rPr>
                  <w:sz w:val="24"/>
                  <w:szCs w:val="24"/>
                  <w:rtl/>
                </w:rPr>
                <w:tab/>
              </w:r>
              <w:r>
                <w:rPr>
                  <w:rFonts w:hint="cs"/>
                  <w:sz w:val="24"/>
                  <w:szCs w:val="24"/>
                  <w:rtl/>
                </w:rPr>
                <w:t xml:space="preserve">הרואה את עצמו נפגע מצו למניעת פעילות או מצו להגבלת שימוש במקום </w:t>
              </w:r>
              <w:r w:rsidRPr="00EB3D4D">
                <w:rPr>
                  <w:rFonts w:hint="eastAsia"/>
                  <w:sz w:val="24"/>
                  <w:szCs w:val="24"/>
                  <w:rtl/>
                </w:rPr>
                <w:t>רשאי</w:t>
              </w:r>
              <w:r>
                <w:rPr>
                  <w:rFonts w:hint="cs"/>
                  <w:sz w:val="24"/>
                  <w:szCs w:val="24"/>
                  <w:rtl/>
                </w:rPr>
                <w:t xml:space="preserve"> להגיש השגה למפקח הכללי של משטרת ישראל בתוך </w:t>
              </w:r>
            </w:ins>
            <w:ins w:id="115" w:author="אפרת חקאק" w:date="2016-01-06T14:42:00Z">
              <w:r>
                <w:rPr>
                  <w:rFonts w:hint="cs"/>
                  <w:sz w:val="24"/>
                  <w:szCs w:val="24"/>
                </w:rPr>
                <w:t>X</w:t>
              </w:r>
              <w:r>
                <w:rPr>
                  <w:rFonts w:hint="cs"/>
                  <w:sz w:val="24"/>
                  <w:szCs w:val="24"/>
                  <w:rtl/>
                </w:rPr>
                <w:t xml:space="preserve"> ימים מיום הוצאת הצו.</w:t>
              </w:r>
            </w:ins>
          </w:p>
        </w:tc>
      </w:tr>
      <w:tr w:rsidR="00355879" w:rsidRPr="00EB3D4D" w:rsidTr="00A80724">
        <w:trPr>
          <w:cantSplit/>
          <w:ins w:id="116" w:author="אפרת חקאק" w:date="2016-01-06T14:36: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17" w:author="אפרת חקאק" w:date="2016-01-06T14:36: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18" w:author="אפרת חקאק" w:date="2016-01-06T14:36: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19" w:author="אפרת חקאק" w:date="2015-12-29T10:11:00Z"/>
                <w:sz w:val="24"/>
                <w:szCs w:val="24"/>
                <w:rtl/>
              </w:rPr>
            </w:pPr>
            <w:ins w:id="120" w:author="אפרת חקאק" w:date="2016-01-06T14:39:00Z">
              <w:r>
                <w:rPr>
                  <w:rFonts w:hint="cs"/>
                  <w:sz w:val="24"/>
                  <w:szCs w:val="24"/>
                  <w:rtl/>
                </w:rPr>
                <w:t>(</w:t>
              </w:r>
            </w:ins>
            <w:ins w:id="121" w:author="אפרת חקאק" w:date="2016-01-06T14:42:00Z">
              <w:r>
                <w:rPr>
                  <w:rFonts w:hint="cs"/>
                  <w:sz w:val="24"/>
                  <w:szCs w:val="24"/>
                  <w:rtl/>
                </w:rPr>
                <w:t>ג</w:t>
              </w:r>
            </w:ins>
            <w:ins w:id="122" w:author="אפרת חקאק" w:date="2016-01-06T14:39:00Z">
              <w:r>
                <w:rPr>
                  <w:rFonts w:hint="cs"/>
                  <w:sz w:val="24"/>
                  <w:szCs w:val="24"/>
                  <w:rtl/>
                </w:rPr>
                <w:t xml:space="preserve">) </w:t>
              </w:r>
            </w:ins>
            <w:del w:id="123" w:author="אפרת חקאק" w:date="2016-01-06T14:39:00Z">
              <w:r w:rsidRPr="00EB3D4D" w:rsidDel="00355879">
                <w:rPr>
                  <w:rFonts w:hint="eastAsia"/>
                  <w:sz w:val="24"/>
                  <w:szCs w:val="24"/>
                  <w:rtl/>
                </w:rPr>
                <w:delText>בעלים</w:delText>
              </w:r>
              <w:r w:rsidRPr="00EB3D4D" w:rsidDel="00355879">
                <w:rPr>
                  <w:sz w:val="24"/>
                  <w:szCs w:val="24"/>
                  <w:rtl/>
                </w:rPr>
                <w:delText xml:space="preserve"> </w:delText>
              </w:r>
              <w:r w:rsidRPr="00EB3D4D" w:rsidDel="00355879">
                <w:rPr>
                  <w:rFonts w:hint="eastAsia"/>
                  <w:sz w:val="24"/>
                  <w:szCs w:val="24"/>
                  <w:rtl/>
                </w:rPr>
                <w:delText>של</w:delText>
              </w:r>
              <w:r w:rsidRPr="00EB3D4D" w:rsidDel="00355879">
                <w:rPr>
                  <w:sz w:val="24"/>
                  <w:szCs w:val="24"/>
                  <w:rtl/>
                </w:rPr>
                <w:delText xml:space="preserve"> </w:delText>
              </w:r>
              <w:r w:rsidRPr="00EB3D4D" w:rsidDel="00355879">
                <w:rPr>
                  <w:rFonts w:hint="eastAsia"/>
                  <w:sz w:val="24"/>
                  <w:szCs w:val="24"/>
                  <w:rtl/>
                </w:rPr>
                <w:delText>מקום</w:delText>
              </w:r>
              <w:r w:rsidRPr="00EB3D4D" w:rsidDel="00355879">
                <w:rPr>
                  <w:sz w:val="24"/>
                  <w:szCs w:val="24"/>
                  <w:rtl/>
                </w:rPr>
                <w:delText xml:space="preserve"> </w:delText>
              </w:r>
              <w:r w:rsidRPr="00EB3D4D" w:rsidDel="00355879">
                <w:rPr>
                  <w:rFonts w:hint="eastAsia"/>
                  <w:sz w:val="24"/>
                  <w:szCs w:val="24"/>
                  <w:rtl/>
                </w:rPr>
                <w:delText>שהוצא</w:delText>
              </w:r>
              <w:r w:rsidRPr="00EB3D4D" w:rsidDel="00355879">
                <w:rPr>
                  <w:sz w:val="24"/>
                  <w:szCs w:val="24"/>
                  <w:rtl/>
                </w:rPr>
                <w:delText xml:space="preserve"> </w:delText>
              </w:r>
              <w:r w:rsidRPr="00EB3D4D" w:rsidDel="00355879">
                <w:rPr>
                  <w:rFonts w:hint="eastAsia"/>
                  <w:sz w:val="24"/>
                  <w:szCs w:val="24"/>
                  <w:rtl/>
                </w:rPr>
                <w:delText>לגביו</w:delText>
              </w:r>
              <w:r w:rsidRPr="00EB3D4D" w:rsidDel="00355879">
                <w:rPr>
                  <w:sz w:val="24"/>
                  <w:szCs w:val="24"/>
                  <w:rtl/>
                </w:rPr>
                <w:delText xml:space="preserve"> </w:delText>
              </w:r>
              <w:r w:rsidRPr="00EB3D4D" w:rsidDel="00355879">
                <w:rPr>
                  <w:rFonts w:hint="eastAsia"/>
                  <w:sz w:val="24"/>
                  <w:szCs w:val="24"/>
                  <w:rtl/>
                </w:rPr>
                <w:delText>צו</w:delText>
              </w:r>
              <w:r w:rsidRPr="00EB3D4D" w:rsidDel="00355879">
                <w:rPr>
                  <w:sz w:val="24"/>
                  <w:szCs w:val="24"/>
                  <w:rtl/>
                </w:rPr>
                <w:delText xml:space="preserve"> </w:delText>
              </w:r>
              <w:r w:rsidRPr="00EB3D4D" w:rsidDel="00355879">
                <w:rPr>
                  <w:rFonts w:hint="eastAsia"/>
                  <w:sz w:val="24"/>
                  <w:szCs w:val="24"/>
                  <w:rtl/>
                </w:rPr>
                <w:delText>להגבלת</w:delText>
              </w:r>
              <w:r w:rsidRPr="00EB3D4D" w:rsidDel="00355879">
                <w:rPr>
                  <w:sz w:val="24"/>
                  <w:szCs w:val="24"/>
                  <w:rtl/>
                </w:rPr>
                <w:delText xml:space="preserve"> </w:delText>
              </w:r>
              <w:r w:rsidRPr="00EB3D4D" w:rsidDel="00355879">
                <w:rPr>
                  <w:rFonts w:hint="eastAsia"/>
                  <w:sz w:val="24"/>
                  <w:szCs w:val="24"/>
                  <w:rtl/>
                </w:rPr>
                <w:delText>שימוש</w:delText>
              </w:r>
              <w:r w:rsidRPr="00EB3D4D" w:rsidDel="00355879">
                <w:rPr>
                  <w:sz w:val="24"/>
                  <w:szCs w:val="24"/>
                  <w:rtl/>
                </w:rPr>
                <w:delText xml:space="preserve"> </w:delText>
              </w:r>
              <w:r w:rsidRPr="00EB3D4D" w:rsidDel="00355879">
                <w:rPr>
                  <w:rFonts w:hint="eastAsia"/>
                  <w:sz w:val="24"/>
                  <w:szCs w:val="24"/>
                  <w:rtl/>
                </w:rPr>
                <w:delText>במקום</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מחזיק</w:delText>
              </w:r>
              <w:r w:rsidRPr="00EB3D4D" w:rsidDel="00355879">
                <w:rPr>
                  <w:sz w:val="24"/>
                  <w:szCs w:val="24"/>
                  <w:rtl/>
                </w:rPr>
                <w:delText xml:space="preserve"> </w:delText>
              </w:r>
              <w:r w:rsidRPr="00EB3D4D" w:rsidDel="00355879">
                <w:rPr>
                  <w:rFonts w:hint="eastAsia"/>
                  <w:sz w:val="24"/>
                  <w:szCs w:val="24"/>
                  <w:rtl/>
                </w:rPr>
                <w:delText>בו</w:delText>
              </w:r>
              <w:r w:rsidRPr="00EB3D4D" w:rsidDel="00355879">
                <w:rPr>
                  <w:sz w:val="24"/>
                  <w:szCs w:val="24"/>
                  <w:rtl/>
                </w:rPr>
                <w:delText xml:space="preserve">, </w:delText>
              </w:r>
            </w:del>
            <w:ins w:id="124" w:author="אפרת חקאק" w:date="2015-12-29T10:10:00Z">
              <w:r>
                <w:rPr>
                  <w:rFonts w:hint="cs"/>
                  <w:sz w:val="24"/>
                  <w:szCs w:val="24"/>
                  <w:rtl/>
                </w:rPr>
                <w:t xml:space="preserve">הרואה את עצמו נפגע </w:t>
              </w:r>
            </w:ins>
            <w:ins w:id="125" w:author="אפרת חקאק" w:date="2016-01-06T14:39:00Z">
              <w:r>
                <w:rPr>
                  <w:rFonts w:hint="cs"/>
                  <w:sz w:val="24"/>
                  <w:szCs w:val="24"/>
                  <w:rtl/>
                </w:rPr>
                <w:t>מצו למניעת פעילות או מצו להגבלת שימוש במקום</w:t>
              </w:r>
            </w:ins>
            <w:ins w:id="126" w:author="אפרת חקאק" w:date="2015-12-29T10:10:00Z">
              <w:r>
                <w:rPr>
                  <w:rFonts w:hint="cs"/>
                  <w:sz w:val="24"/>
                  <w:szCs w:val="24"/>
                  <w:rtl/>
                </w:rPr>
                <w:t xml:space="preserve"> </w:t>
              </w:r>
            </w:ins>
            <w:r w:rsidRPr="00EB3D4D">
              <w:rPr>
                <w:rFonts w:hint="eastAsia"/>
                <w:sz w:val="24"/>
                <w:szCs w:val="24"/>
                <w:rtl/>
              </w:rPr>
              <w:t>רשאי</w:t>
            </w:r>
            <w:r w:rsidRPr="00EB3D4D">
              <w:rPr>
                <w:sz w:val="24"/>
                <w:szCs w:val="24"/>
                <w:rtl/>
              </w:rPr>
              <w:t xml:space="preserve"> </w:t>
            </w:r>
            <w:r w:rsidRPr="00EB3D4D">
              <w:rPr>
                <w:rFonts w:hint="eastAsia"/>
                <w:sz w:val="24"/>
                <w:szCs w:val="24"/>
                <w:rtl/>
              </w:rPr>
              <w:t>בכל</w:t>
            </w:r>
            <w:r w:rsidRPr="00EB3D4D">
              <w:rPr>
                <w:sz w:val="24"/>
                <w:szCs w:val="24"/>
                <w:rtl/>
              </w:rPr>
              <w:t xml:space="preserve"> </w:t>
            </w:r>
            <w:r w:rsidRPr="00EB3D4D">
              <w:rPr>
                <w:rFonts w:hint="eastAsia"/>
                <w:sz w:val="24"/>
                <w:szCs w:val="24"/>
                <w:rtl/>
              </w:rPr>
              <w:t>עת</w:t>
            </w:r>
            <w:r w:rsidRPr="00EB3D4D">
              <w:rPr>
                <w:sz w:val="24"/>
                <w:szCs w:val="24"/>
                <w:rtl/>
              </w:rPr>
              <w:t xml:space="preserve"> </w:t>
            </w:r>
            <w:r w:rsidRPr="00EB3D4D">
              <w:rPr>
                <w:rFonts w:hint="eastAsia"/>
                <w:sz w:val="24"/>
                <w:szCs w:val="24"/>
                <w:rtl/>
              </w:rPr>
              <w:t>להגיש</w:t>
            </w:r>
            <w:r w:rsidRPr="00EB3D4D">
              <w:rPr>
                <w:sz w:val="24"/>
                <w:szCs w:val="24"/>
                <w:rtl/>
              </w:rPr>
              <w:t xml:space="preserve"> </w:t>
            </w:r>
            <w:r w:rsidRPr="00EB3D4D">
              <w:rPr>
                <w:rFonts w:hint="eastAsia"/>
                <w:sz w:val="24"/>
                <w:szCs w:val="24"/>
                <w:rtl/>
              </w:rPr>
              <w:t>למפקח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של</w:t>
            </w:r>
            <w:r w:rsidRPr="00EB3D4D">
              <w:rPr>
                <w:sz w:val="24"/>
                <w:szCs w:val="24"/>
                <w:rtl/>
              </w:rPr>
              <w:t xml:space="preserve"> </w:t>
            </w:r>
            <w:r w:rsidRPr="00EB3D4D">
              <w:rPr>
                <w:rFonts w:hint="eastAsia"/>
                <w:sz w:val="24"/>
                <w:szCs w:val="24"/>
                <w:rtl/>
              </w:rPr>
              <w:t>משטרת</w:t>
            </w:r>
            <w:r w:rsidRPr="00EB3D4D">
              <w:rPr>
                <w:sz w:val="24"/>
                <w:szCs w:val="24"/>
                <w:rtl/>
              </w:rPr>
              <w:t xml:space="preserve"> </w:t>
            </w:r>
            <w:r w:rsidRPr="00EB3D4D">
              <w:rPr>
                <w:rFonts w:hint="eastAsia"/>
                <w:sz w:val="24"/>
                <w:szCs w:val="24"/>
                <w:rtl/>
              </w:rPr>
              <w:t>ישראל</w:t>
            </w:r>
            <w:r w:rsidRPr="00EB3D4D">
              <w:rPr>
                <w:sz w:val="24"/>
                <w:szCs w:val="24"/>
                <w:rtl/>
              </w:rPr>
              <w:t xml:space="preserve"> </w:t>
            </w:r>
            <w:r w:rsidRPr="00EB3D4D">
              <w:rPr>
                <w:rFonts w:hint="eastAsia"/>
                <w:sz w:val="24"/>
                <w:szCs w:val="24"/>
                <w:rtl/>
              </w:rPr>
              <w:t>בקשה</w:t>
            </w:r>
            <w:r w:rsidRPr="00EB3D4D">
              <w:rPr>
                <w:sz w:val="24"/>
                <w:szCs w:val="24"/>
                <w:rtl/>
              </w:rPr>
              <w:t xml:space="preserve"> </w:t>
            </w:r>
            <w:r w:rsidRPr="00EB3D4D">
              <w:rPr>
                <w:rFonts w:hint="eastAsia"/>
                <w:sz w:val="24"/>
                <w:szCs w:val="24"/>
                <w:rtl/>
              </w:rPr>
              <w:t>לעיון</w:t>
            </w:r>
            <w:r w:rsidRPr="00EB3D4D">
              <w:rPr>
                <w:sz w:val="24"/>
                <w:szCs w:val="24"/>
                <w:rtl/>
              </w:rPr>
              <w:t xml:space="preserve"> </w:t>
            </w:r>
            <w:r w:rsidRPr="00EB3D4D">
              <w:rPr>
                <w:rFonts w:hint="eastAsia"/>
                <w:sz w:val="24"/>
                <w:szCs w:val="24"/>
                <w:rtl/>
              </w:rPr>
              <w:t>חוזר</w:t>
            </w:r>
            <w:r w:rsidRPr="00EB3D4D">
              <w:rPr>
                <w:sz w:val="24"/>
                <w:szCs w:val="24"/>
                <w:rtl/>
              </w:rPr>
              <w:t xml:space="preserve"> </w:t>
            </w:r>
            <w:r w:rsidRPr="00EB3D4D">
              <w:rPr>
                <w:rFonts w:hint="eastAsia"/>
                <w:sz w:val="24"/>
                <w:szCs w:val="24"/>
                <w:rtl/>
              </w:rPr>
              <w:t>בהחלטתו</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התגלו</w:t>
            </w:r>
            <w:r w:rsidRPr="00EB3D4D">
              <w:rPr>
                <w:sz w:val="24"/>
                <w:szCs w:val="24"/>
                <w:rtl/>
              </w:rPr>
              <w:t xml:space="preserve"> </w:t>
            </w:r>
            <w:r w:rsidRPr="00EB3D4D">
              <w:rPr>
                <w:rFonts w:hint="eastAsia"/>
                <w:sz w:val="24"/>
                <w:szCs w:val="24"/>
                <w:rtl/>
              </w:rPr>
              <w:t>עובדות</w:t>
            </w:r>
            <w:r w:rsidRPr="00EB3D4D">
              <w:rPr>
                <w:sz w:val="24"/>
                <w:szCs w:val="24"/>
                <w:rtl/>
              </w:rPr>
              <w:t xml:space="preserve"> </w:t>
            </w:r>
            <w:r w:rsidRPr="00EB3D4D">
              <w:rPr>
                <w:rFonts w:hint="eastAsia"/>
                <w:sz w:val="24"/>
                <w:szCs w:val="24"/>
                <w:rtl/>
              </w:rPr>
              <w:t>חדשות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השתנו</w:t>
            </w:r>
            <w:r w:rsidRPr="00EB3D4D">
              <w:rPr>
                <w:sz w:val="24"/>
                <w:szCs w:val="24"/>
                <w:rtl/>
              </w:rPr>
              <w:t xml:space="preserve"> </w:t>
            </w:r>
            <w:r w:rsidRPr="00EB3D4D">
              <w:rPr>
                <w:rFonts w:hint="eastAsia"/>
                <w:sz w:val="24"/>
                <w:szCs w:val="24"/>
                <w:rtl/>
              </w:rPr>
              <w:t>הנסיבות</w:t>
            </w:r>
            <w:ins w:id="127" w:author="אפרת חקאק" w:date="2016-01-06T14:42:00Z">
              <w:r>
                <w:rPr>
                  <w:rFonts w:hint="cs"/>
                  <w:sz w:val="24"/>
                  <w:szCs w:val="24"/>
                  <w:rtl/>
                </w:rPr>
                <w:t>.</w:t>
              </w:r>
            </w:ins>
            <w:del w:id="128" w:author="אפרת חקאק" w:date="2016-01-06T14:42:00Z">
              <w:r w:rsidRPr="00EB3D4D" w:rsidDel="00355879">
                <w:rPr>
                  <w:sz w:val="24"/>
                  <w:szCs w:val="24"/>
                  <w:rtl/>
                </w:rPr>
                <w:delText>;</w:delText>
              </w:r>
            </w:del>
            <w:r w:rsidRPr="00EB3D4D">
              <w:rPr>
                <w:sz w:val="24"/>
                <w:szCs w:val="24"/>
                <w:rtl/>
              </w:rPr>
              <w:t xml:space="preserve"> </w:t>
            </w:r>
            <w:del w:id="129" w:author="אפרת חקאק" w:date="2016-01-06T14:42:00Z">
              <w:r w:rsidRPr="00EB3D4D" w:rsidDel="00355879">
                <w:rPr>
                  <w:rFonts w:hint="eastAsia"/>
                  <w:sz w:val="24"/>
                  <w:szCs w:val="24"/>
                  <w:rtl/>
                </w:rPr>
                <w:delText>המפקח</w:delText>
              </w:r>
              <w:r w:rsidRPr="00EB3D4D" w:rsidDel="00355879">
                <w:rPr>
                  <w:sz w:val="24"/>
                  <w:szCs w:val="24"/>
                  <w:rtl/>
                </w:rPr>
                <w:delText xml:space="preserve"> </w:delText>
              </w:r>
              <w:r w:rsidRPr="00EB3D4D" w:rsidDel="00355879">
                <w:rPr>
                  <w:rFonts w:hint="eastAsia"/>
                  <w:sz w:val="24"/>
                  <w:szCs w:val="24"/>
                  <w:rtl/>
                </w:rPr>
                <w:delText>הכללי</w:delText>
              </w:r>
              <w:r w:rsidRPr="00EB3D4D" w:rsidDel="00355879">
                <w:rPr>
                  <w:sz w:val="24"/>
                  <w:szCs w:val="24"/>
                  <w:rtl/>
                </w:rPr>
                <w:delText xml:space="preserve"> </w:delText>
              </w:r>
              <w:r w:rsidRPr="00EB3D4D" w:rsidDel="00355879">
                <w:rPr>
                  <w:rFonts w:hint="eastAsia"/>
                  <w:sz w:val="24"/>
                  <w:szCs w:val="24"/>
                  <w:rtl/>
                </w:rPr>
                <w:delText>רשאי</w:delText>
              </w:r>
              <w:r w:rsidRPr="00EB3D4D" w:rsidDel="00355879">
                <w:rPr>
                  <w:sz w:val="24"/>
                  <w:szCs w:val="24"/>
                  <w:rtl/>
                </w:rPr>
                <w:delText xml:space="preserve"> </w:delText>
              </w:r>
              <w:r w:rsidRPr="00EB3D4D" w:rsidDel="00355879">
                <w:rPr>
                  <w:rFonts w:hint="eastAsia"/>
                  <w:sz w:val="24"/>
                  <w:szCs w:val="24"/>
                  <w:rtl/>
                </w:rPr>
                <w:delText>להשאיר</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הצו</w:delText>
              </w:r>
              <w:r w:rsidRPr="00EB3D4D" w:rsidDel="00355879">
                <w:rPr>
                  <w:sz w:val="24"/>
                  <w:szCs w:val="24"/>
                  <w:rtl/>
                </w:rPr>
                <w:delText xml:space="preserve"> </w:delText>
              </w:r>
              <w:r w:rsidRPr="00EB3D4D" w:rsidDel="00355879">
                <w:rPr>
                  <w:rFonts w:hint="eastAsia"/>
                  <w:sz w:val="24"/>
                  <w:szCs w:val="24"/>
                  <w:rtl/>
                </w:rPr>
                <w:delText>על</w:delText>
              </w:r>
              <w:r w:rsidRPr="00EB3D4D" w:rsidDel="00355879">
                <w:rPr>
                  <w:sz w:val="24"/>
                  <w:szCs w:val="24"/>
                  <w:rtl/>
                </w:rPr>
                <w:delText xml:space="preserve"> </w:delText>
              </w:r>
              <w:r w:rsidRPr="00EB3D4D" w:rsidDel="00355879">
                <w:rPr>
                  <w:rFonts w:hint="eastAsia"/>
                  <w:sz w:val="24"/>
                  <w:szCs w:val="24"/>
                  <w:rtl/>
                </w:rPr>
                <w:delText>כנו</w:delText>
              </w:r>
              <w:r w:rsidRPr="00EB3D4D" w:rsidDel="00355879">
                <w:rPr>
                  <w:sz w:val="24"/>
                  <w:szCs w:val="24"/>
                  <w:rtl/>
                </w:rPr>
                <w:delText xml:space="preserve">, </w:delText>
              </w:r>
              <w:r w:rsidRPr="00EB3D4D" w:rsidDel="00355879">
                <w:rPr>
                  <w:rFonts w:hint="eastAsia"/>
                  <w:sz w:val="24"/>
                  <w:szCs w:val="24"/>
                  <w:rtl/>
                </w:rPr>
                <w:delText>לבטלו</w:delText>
              </w:r>
              <w:r w:rsidRPr="00EB3D4D" w:rsidDel="00355879">
                <w:rPr>
                  <w:sz w:val="24"/>
                  <w:szCs w:val="24"/>
                  <w:rtl/>
                </w:rPr>
                <w:delText xml:space="preserve"> </w:delText>
              </w:r>
              <w:r w:rsidRPr="00EB3D4D" w:rsidDel="00355879">
                <w:rPr>
                  <w:rFonts w:hint="eastAsia"/>
                  <w:sz w:val="24"/>
                  <w:szCs w:val="24"/>
                  <w:rtl/>
                </w:rPr>
                <w:delText>או</w:delText>
              </w:r>
              <w:r w:rsidRPr="00EB3D4D" w:rsidDel="00355879">
                <w:rPr>
                  <w:sz w:val="24"/>
                  <w:szCs w:val="24"/>
                  <w:rtl/>
                </w:rPr>
                <w:delText xml:space="preserve"> </w:delText>
              </w:r>
              <w:r w:rsidRPr="00EB3D4D" w:rsidDel="00355879">
                <w:rPr>
                  <w:rFonts w:hint="eastAsia"/>
                  <w:sz w:val="24"/>
                  <w:szCs w:val="24"/>
                  <w:rtl/>
                </w:rPr>
                <w:delText>לשנות</w:delText>
              </w:r>
              <w:r w:rsidRPr="00EB3D4D" w:rsidDel="00355879">
                <w:rPr>
                  <w:sz w:val="24"/>
                  <w:szCs w:val="24"/>
                  <w:rtl/>
                </w:rPr>
                <w:delText xml:space="preserve"> </w:delText>
              </w:r>
              <w:r w:rsidRPr="00EB3D4D" w:rsidDel="00355879">
                <w:rPr>
                  <w:rFonts w:hint="eastAsia"/>
                  <w:sz w:val="24"/>
                  <w:szCs w:val="24"/>
                  <w:rtl/>
                </w:rPr>
                <w:delText>את</w:delText>
              </w:r>
              <w:r w:rsidRPr="00EB3D4D" w:rsidDel="00355879">
                <w:rPr>
                  <w:sz w:val="24"/>
                  <w:szCs w:val="24"/>
                  <w:rtl/>
                </w:rPr>
                <w:delText xml:space="preserve"> </w:delText>
              </w:r>
              <w:r w:rsidRPr="00EB3D4D" w:rsidDel="00355879">
                <w:rPr>
                  <w:rFonts w:hint="eastAsia"/>
                  <w:sz w:val="24"/>
                  <w:szCs w:val="24"/>
                  <w:rtl/>
                </w:rPr>
                <w:delText>תנאיו</w:delText>
              </w:r>
              <w:r w:rsidRPr="00EB3D4D" w:rsidDel="00355879">
                <w:rPr>
                  <w:sz w:val="24"/>
                  <w:szCs w:val="24"/>
                  <w:rtl/>
                </w:rPr>
                <w:delText>.</w:delText>
              </w:r>
            </w:del>
          </w:p>
          <w:p w:rsidR="00355879" w:rsidRPr="00EB3D4D" w:rsidRDefault="00355879" w:rsidP="00A80724">
            <w:pPr>
              <w:pStyle w:val="TableBlock"/>
              <w:rPr>
                <w:ins w:id="130" w:author="אפרת חקאק" w:date="2016-01-06T14:36:00Z"/>
                <w:sz w:val="24"/>
                <w:szCs w:val="24"/>
                <w:rtl/>
              </w:rPr>
            </w:pPr>
          </w:p>
        </w:tc>
      </w:tr>
      <w:tr w:rsidR="00355879" w:rsidRPr="00EB3D4D" w:rsidTr="00A80724">
        <w:trPr>
          <w:cantSplit/>
          <w:ins w:id="131" w:author="אפרת חקאק" w:date="2016-01-06T14:42:00Z"/>
        </w:trPr>
        <w:tc>
          <w:tcPr>
            <w:tcW w:w="1869" w:type="dxa"/>
            <w:shd w:val="clear" w:color="auto" w:fill="auto"/>
            <w:tcMar>
              <w:top w:w="91" w:type="dxa"/>
              <w:left w:w="0" w:type="dxa"/>
              <w:bottom w:w="91" w:type="dxa"/>
              <w:right w:w="0" w:type="dxa"/>
            </w:tcMar>
          </w:tcPr>
          <w:p w:rsidR="00355879" w:rsidRPr="00EB3D4D" w:rsidDel="00E07415" w:rsidRDefault="00355879" w:rsidP="00A80724">
            <w:pPr>
              <w:pStyle w:val="TableSideHeading"/>
              <w:rPr>
                <w:ins w:id="132" w:author="אפרת חקאק" w:date="2016-01-06T14:42:00Z"/>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ins w:id="133" w:author="אפרת חקאק" w:date="2016-01-06T14:42:00Z"/>
                <w:sz w:val="24"/>
                <w:szCs w:val="24"/>
                <w:rtl/>
              </w:rPr>
            </w:pPr>
          </w:p>
        </w:tc>
        <w:tc>
          <w:tcPr>
            <w:tcW w:w="7146" w:type="dxa"/>
            <w:gridSpan w:val="2"/>
            <w:shd w:val="clear" w:color="auto" w:fill="auto"/>
            <w:tcMar>
              <w:top w:w="91" w:type="dxa"/>
              <w:left w:w="0" w:type="dxa"/>
              <w:bottom w:w="91" w:type="dxa"/>
              <w:right w:w="0" w:type="dxa"/>
            </w:tcMar>
          </w:tcPr>
          <w:p w:rsidR="00355879" w:rsidRDefault="00355879" w:rsidP="00355879">
            <w:pPr>
              <w:pStyle w:val="TableBlock"/>
              <w:rPr>
                <w:ins w:id="134" w:author="אפרת חקאק" w:date="2016-01-06T14:42:00Z"/>
                <w:sz w:val="24"/>
                <w:szCs w:val="24"/>
                <w:rtl/>
              </w:rPr>
            </w:pPr>
            <w:ins w:id="135" w:author="אפרת חקאק" w:date="2016-01-06T14:42:00Z">
              <w:r>
                <w:rPr>
                  <w:rFonts w:hint="cs"/>
                  <w:sz w:val="24"/>
                  <w:szCs w:val="24"/>
                  <w:rtl/>
                </w:rPr>
                <w:t>(ד)</w:t>
              </w:r>
              <w:r w:rsidRPr="00EB3D4D">
                <w:rPr>
                  <w:rFonts w:hint="eastAsia"/>
                  <w:sz w:val="24"/>
                  <w:szCs w:val="24"/>
                  <w:rtl/>
                </w:rPr>
                <w:t xml:space="preserve"> המפקח</w:t>
              </w:r>
              <w:r w:rsidRPr="00EB3D4D">
                <w:rPr>
                  <w:sz w:val="24"/>
                  <w:szCs w:val="24"/>
                  <w:rtl/>
                </w:rPr>
                <w:t xml:space="preserve"> </w:t>
              </w:r>
              <w:r w:rsidRPr="00EB3D4D">
                <w:rPr>
                  <w:rFonts w:hint="eastAsia"/>
                  <w:sz w:val="24"/>
                  <w:szCs w:val="24"/>
                  <w:rtl/>
                </w:rPr>
                <w:t>הכללי</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להשאיר</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על</w:t>
              </w:r>
              <w:r w:rsidRPr="00EB3D4D">
                <w:rPr>
                  <w:sz w:val="24"/>
                  <w:szCs w:val="24"/>
                  <w:rtl/>
                </w:rPr>
                <w:t xml:space="preserve"> </w:t>
              </w:r>
              <w:r w:rsidRPr="00EB3D4D">
                <w:rPr>
                  <w:rFonts w:hint="eastAsia"/>
                  <w:sz w:val="24"/>
                  <w:szCs w:val="24"/>
                  <w:rtl/>
                </w:rPr>
                <w:t>כנו</w:t>
              </w:r>
              <w:r w:rsidRPr="00EB3D4D">
                <w:rPr>
                  <w:sz w:val="24"/>
                  <w:szCs w:val="24"/>
                  <w:rtl/>
                </w:rPr>
                <w:t xml:space="preserve">, </w:t>
              </w:r>
              <w:r w:rsidRPr="00EB3D4D">
                <w:rPr>
                  <w:rFonts w:hint="eastAsia"/>
                  <w:sz w:val="24"/>
                  <w:szCs w:val="24"/>
                  <w:rtl/>
                </w:rPr>
                <w:t>לבטלו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לשנות</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תנאיו</w:t>
              </w:r>
              <w:r w:rsidRPr="00EB3D4D">
                <w:rPr>
                  <w:sz w:val="24"/>
                  <w:szCs w:val="24"/>
                  <w:rtl/>
                </w:rPr>
                <w:t>.</w:t>
              </w:r>
            </w:ins>
          </w:p>
        </w:tc>
      </w:tr>
      <w:tr w:rsidR="00063E93" w:rsidRPr="00EB3D4D" w:rsidTr="00A80724">
        <w:trPr>
          <w:cantSplit/>
        </w:trPr>
        <w:tc>
          <w:tcPr>
            <w:tcW w:w="1869" w:type="dxa"/>
            <w:shd w:val="clear" w:color="auto" w:fill="auto"/>
            <w:tcMar>
              <w:top w:w="91" w:type="dxa"/>
              <w:left w:w="0" w:type="dxa"/>
              <w:bottom w:w="91" w:type="dxa"/>
              <w:right w:w="0" w:type="dxa"/>
            </w:tcMar>
          </w:tcPr>
          <w:p w:rsidR="00063E93" w:rsidRPr="00EB3D4D" w:rsidRDefault="00063E93" w:rsidP="00A80724">
            <w:pPr>
              <w:pStyle w:val="TableSideHeading"/>
              <w:rPr>
                <w:sz w:val="24"/>
                <w:szCs w:val="24"/>
                <w:rtl/>
              </w:rPr>
            </w:pPr>
          </w:p>
        </w:tc>
        <w:tc>
          <w:tcPr>
            <w:tcW w:w="623" w:type="dxa"/>
            <w:shd w:val="clear" w:color="auto" w:fill="auto"/>
            <w:tcMar>
              <w:top w:w="91" w:type="dxa"/>
              <w:left w:w="0" w:type="dxa"/>
              <w:bottom w:w="91" w:type="dxa"/>
              <w:right w:w="0" w:type="dxa"/>
            </w:tcMar>
          </w:tcPr>
          <w:p w:rsidR="00063E93" w:rsidRPr="00EB3D4D" w:rsidRDefault="00063E93"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8164D3" w:rsidRDefault="008164D3" w:rsidP="00D42FFD">
            <w:pPr>
              <w:pStyle w:val="TableBlock"/>
              <w:rPr>
                <w:ins w:id="136" w:author="אפרת חקאק" w:date="2016-01-04T14:24:00Z"/>
                <w:sz w:val="24"/>
                <w:szCs w:val="24"/>
                <w:rtl/>
              </w:rPr>
            </w:pPr>
          </w:p>
          <w:p w:rsidR="008164D3" w:rsidRPr="00EB3D4D" w:rsidRDefault="008164D3" w:rsidP="00D42FFD">
            <w:pPr>
              <w:pStyle w:val="TableBlock"/>
              <w:rPr>
                <w:sz w:val="24"/>
                <w:szCs w:val="24"/>
                <w:rtl/>
              </w:rPr>
            </w:pPr>
          </w:p>
        </w:tc>
      </w:tr>
      <w:tr w:rsidR="00355879" w:rsidRPr="00EB3D4D" w:rsidTr="00A80724">
        <w:trPr>
          <w:cantSplit/>
        </w:trPr>
        <w:tc>
          <w:tcPr>
            <w:tcW w:w="1869" w:type="dxa"/>
            <w:shd w:val="clear" w:color="auto" w:fill="auto"/>
            <w:tcMar>
              <w:top w:w="91" w:type="dxa"/>
              <w:left w:w="0" w:type="dxa"/>
              <w:bottom w:w="91" w:type="dxa"/>
              <w:right w:w="0" w:type="dxa"/>
            </w:tcMar>
          </w:tcPr>
          <w:p w:rsidR="00355879" w:rsidRPr="00EB3D4D" w:rsidRDefault="00355879" w:rsidP="00A80724">
            <w:pPr>
              <w:pStyle w:val="TableSideHeading"/>
              <w:rPr>
                <w:sz w:val="24"/>
                <w:szCs w:val="24"/>
                <w:rtl/>
              </w:rPr>
            </w:pPr>
          </w:p>
        </w:tc>
        <w:tc>
          <w:tcPr>
            <w:tcW w:w="623" w:type="dxa"/>
            <w:shd w:val="clear" w:color="auto" w:fill="auto"/>
            <w:tcMar>
              <w:top w:w="91" w:type="dxa"/>
              <w:left w:w="0" w:type="dxa"/>
              <w:bottom w:w="91" w:type="dxa"/>
              <w:right w:w="0" w:type="dxa"/>
            </w:tcMar>
          </w:tcPr>
          <w:p w:rsidR="00355879" w:rsidRPr="00EB3D4D" w:rsidRDefault="00355879"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6C5B93" w:rsidRDefault="00355879" w:rsidP="00EF6AAE">
            <w:pPr>
              <w:pStyle w:val="TableBlock"/>
              <w:rPr>
                <w:ins w:id="137" w:author="אפרת חקאק" w:date="2016-01-06T15:03:00Z"/>
                <w:sz w:val="24"/>
                <w:szCs w:val="24"/>
                <w:rtl/>
              </w:rPr>
            </w:pPr>
            <w:ins w:id="138" w:author="אפרת חקאק" w:date="2016-01-06T14:43:00Z">
              <w:r>
                <w:rPr>
                  <w:rFonts w:hint="cs"/>
                  <w:sz w:val="24"/>
                  <w:szCs w:val="24"/>
                  <w:rtl/>
                </w:rPr>
                <w:t xml:space="preserve">(ה) </w:t>
              </w:r>
            </w:ins>
            <w:ins w:id="139" w:author="אפרת חקאק" w:date="2016-01-06T14:45:00Z">
              <w:r w:rsidRPr="00355879">
                <w:rPr>
                  <w:sz w:val="24"/>
                  <w:szCs w:val="24"/>
                  <w:rtl/>
                </w:rPr>
                <w:t xml:space="preserve">הרואה עצמו נפגע </w:t>
              </w:r>
              <w:r w:rsidR="00EF6AAE">
                <w:rPr>
                  <w:rFonts w:hint="cs"/>
                  <w:sz w:val="24"/>
                  <w:szCs w:val="24"/>
                  <w:rtl/>
                </w:rPr>
                <w:t>מצו כאמור</w:t>
              </w:r>
              <w:r w:rsidRPr="00355879">
                <w:rPr>
                  <w:sz w:val="24"/>
                  <w:szCs w:val="24"/>
                  <w:rtl/>
                </w:rPr>
                <w:t xml:space="preserve">, </w:t>
              </w:r>
            </w:ins>
          </w:p>
          <w:p w:rsidR="00355879" w:rsidRDefault="006C5B93" w:rsidP="00EF6AAE">
            <w:pPr>
              <w:pStyle w:val="TableBlock"/>
              <w:rPr>
                <w:ins w:id="140" w:author="אפרת חקאק" w:date="2016-01-06T15:03:00Z"/>
                <w:sz w:val="24"/>
                <w:szCs w:val="24"/>
                <w:rtl/>
              </w:rPr>
            </w:pPr>
            <w:ins w:id="141" w:author="אפרת חקאק" w:date="2016-01-06T15:03:00Z">
              <w:r>
                <w:rPr>
                  <w:rFonts w:hint="cs"/>
                  <w:sz w:val="24"/>
                  <w:szCs w:val="24"/>
                  <w:rtl/>
                </w:rPr>
                <w:t xml:space="preserve">גרסה א': </w:t>
              </w:r>
            </w:ins>
            <w:ins w:id="142" w:author="אפרת חקאק" w:date="2016-01-06T14:45:00Z">
              <w:r w:rsidR="00355879" w:rsidRPr="00355879">
                <w:rPr>
                  <w:sz w:val="24"/>
                  <w:szCs w:val="24"/>
                  <w:rtl/>
                </w:rPr>
                <w:t xml:space="preserve">רשאי לעתור לבית משפט לענינים מינהליים נגד </w:t>
              </w:r>
            </w:ins>
            <w:ins w:id="143" w:author="אפרת חקאק" w:date="2016-01-06T14:46:00Z">
              <w:r w:rsidR="00EF6AAE">
                <w:rPr>
                  <w:rFonts w:hint="cs"/>
                  <w:sz w:val="24"/>
                  <w:szCs w:val="24"/>
                  <w:rtl/>
                </w:rPr>
                <w:t>הצו</w:t>
              </w:r>
            </w:ins>
          </w:p>
          <w:p w:rsidR="006C5B93" w:rsidRPr="00355879" w:rsidRDefault="006C5B93" w:rsidP="00EF6AAE">
            <w:pPr>
              <w:pStyle w:val="TableBlock"/>
              <w:rPr>
                <w:ins w:id="144" w:author="אפרת חקאק" w:date="2016-01-06T14:42:00Z"/>
                <w:sz w:val="24"/>
                <w:szCs w:val="24"/>
                <w:rtl/>
              </w:rPr>
            </w:pPr>
            <w:ins w:id="145" w:author="אפרת חקאק" w:date="2016-01-06T15:03:00Z">
              <w:r>
                <w:rPr>
                  <w:rFonts w:hint="cs"/>
                  <w:sz w:val="24"/>
                  <w:szCs w:val="24"/>
                  <w:rtl/>
                </w:rPr>
                <w:t xml:space="preserve">גרסה ב': </w:t>
              </w:r>
              <w:r w:rsidRPr="006C5B93">
                <w:rPr>
                  <w:sz w:val="24"/>
                  <w:szCs w:val="24"/>
                  <w:rtl/>
                </w:rPr>
                <w:t>רשאי לערער עליו לבית המשפט</w:t>
              </w:r>
              <w:r>
                <w:rPr>
                  <w:rFonts w:hint="cs"/>
                  <w:sz w:val="24"/>
                  <w:szCs w:val="24"/>
                  <w:rtl/>
                </w:rPr>
                <w:t xml:space="preserve"> [השלום].</w:t>
              </w:r>
            </w:ins>
          </w:p>
          <w:p w:rsidR="006C5B93" w:rsidRDefault="00EF6AAE" w:rsidP="006C5B93">
            <w:pPr>
              <w:pStyle w:val="TableBlock"/>
              <w:spacing w:line="276" w:lineRule="auto"/>
              <w:rPr>
                <w:sz w:val="24"/>
                <w:szCs w:val="24"/>
                <w:rtl/>
              </w:rPr>
            </w:pPr>
            <w:r w:rsidRPr="00EF6AAE">
              <w:rPr>
                <w:rFonts w:hint="cs"/>
                <w:sz w:val="24"/>
                <w:szCs w:val="24"/>
                <w:u w:val="single"/>
                <w:rtl/>
              </w:rPr>
              <w:t>*</w:t>
            </w:r>
            <w:r w:rsidRPr="006C5B93">
              <w:rPr>
                <w:rFonts w:ascii="Garamond" w:hAnsi="Garamond"/>
                <w:sz w:val="24"/>
                <w:szCs w:val="24"/>
                <w:u w:val="single"/>
                <w:rtl/>
              </w:rPr>
              <w:t>הערה:</w:t>
            </w:r>
            <w:r w:rsidRPr="006C5B93">
              <w:rPr>
                <w:rFonts w:ascii="Garamond" w:hAnsi="Garamond"/>
                <w:sz w:val="24"/>
                <w:szCs w:val="24"/>
                <w:rtl/>
              </w:rPr>
              <w:t xml:space="preserve"> </w:t>
            </w:r>
            <w:r w:rsidR="006C5B93" w:rsidRPr="006C5B93">
              <w:rPr>
                <w:rFonts w:ascii="Garamond" w:hAnsi="Garamond"/>
                <w:sz w:val="24"/>
                <w:szCs w:val="24"/>
                <w:rtl/>
              </w:rPr>
              <w:t xml:space="preserve">בס' 130 המוצע, הממשלה מבקשת לקבוע כי המבקש יגיש עתירה מינהלית (בשונה מערעור) – משמעות הדבר היא כי השופט בודק את סבירות ההחלטה המינהלית, ולא עורך בדיקה </w:t>
            </w:r>
            <w:r w:rsidR="006C5B93" w:rsidRPr="006C5B93">
              <w:rPr>
                <w:rFonts w:ascii="Garamond" w:hAnsi="Garamond"/>
                <w:sz w:val="24"/>
                <w:szCs w:val="24"/>
              </w:rPr>
              <w:t>de novo</w:t>
            </w:r>
            <w:r w:rsidR="006C5B93" w:rsidRPr="006C5B93">
              <w:rPr>
                <w:rFonts w:ascii="Garamond" w:hAnsi="Garamond"/>
                <w:sz w:val="24"/>
                <w:szCs w:val="24"/>
                <w:rtl/>
              </w:rPr>
              <w:t xml:space="preserve"> של ההחלטה. (בעתירה מינהלית ניתן לערעור בזכות לבית המשפט העליון, כאשר בערעור מינהלי, הערעור לעליון הוא ברשות.) אנו ערות להבדלים בין המקרים שישתמשו בחוק הזה (שמבוססים פעמים רבות על חומר חסוי), לבין המקרים שישתמשו בחוק הגבלת השימוש במקום (שמבוסס בדרך כלל על חומר גלוי), אולם לעניין טיב הביקורת השיפוטי, הלא ראוי שדווקא במקום שלא תהיה הגנה אפקטיבית, הביקורת השיפוטית תהיה מעמיקה, ולא מינהלית. משמעות ההערה היא קביעת ערעור (אפשר לבית המשפט השלום), ולא לבית משפט לעניינים מינהליים.</w:t>
            </w:r>
            <w:r w:rsidR="006C5B93">
              <w:rPr>
                <w:rFonts w:hint="cs"/>
                <w:sz w:val="24"/>
                <w:szCs w:val="24"/>
                <w:rtl/>
              </w:rPr>
              <w:t xml:space="preserve"> </w:t>
            </w:r>
          </w:p>
          <w:p w:rsidR="00355879" w:rsidRPr="00EB3D4D" w:rsidRDefault="00355879" w:rsidP="006C5B93">
            <w:pPr>
              <w:pStyle w:val="TableBlock"/>
              <w:spacing w:line="276" w:lineRule="auto"/>
              <w:rPr>
                <w:sz w:val="24"/>
                <w:szCs w:val="24"/>
                <w:rtl/>
              </w:rPr>
            </w:pPr>
          </w:p>
        </w:tc>
      </w:tr>
      <w:tr w:rsidR="00EF6AAE" w:rsidRPr="00EB3D4D" w:rsidTr="00A80724">
        <w:trPr>
          <w:cantSplit/>
          <w:ins w:id="146" w:author="אפרת חקאק" w:date="2016-01-06T14:48:00Z"/>
        </w:trPr>
        <w:tc>
          <w:tcPr>
            <w:tcW w:w="1869" w:type="dxa"/>
            <w:shd w:val="clear" w:color="auto" w:fill="auto"/>
            <w:tcMar>
              <w:top w:w="91" w:type="dxa"/>
              <w:left w:w="0" w:type="dxa"/>
              <w:bottom w:w="91" w:type="dxa"/>
              <w:right w:w="0" w:type="dxa"/>
            </w:tcMar>
          </w:tcPr>
          <w:p w:rsidR="00EF6AAE" w:rsidRPr="00EB3D4D" w:rsidRDefault="00EF6AAE" w:rsidP="00A80724">
            <w:pPr>
              <w:pStyle w:val="TableSideHeading"/>
              <w:rPr>
                <w:ins w:id="147" w:author="אפרת חקאק" w:date="2016-01-06T14:48:00Z"/>
                <w:sz w:val="24"/>
                <w:szCs w:val="24"/>
                <w:rtl/>
              </w:rPr>
            </w:pPr>
          </w:p>
        </w:tc>
        <w:tc>
          <w:tcPr>
            <w:tcW w:w="623" w:type="dxa"/>
            <w:shd w:val="clear" w:color="auto" w:fill="auto"/>
            <w:tcMar>
              <w:top w:w="91" w:type="dxa"/>
              <w:left w:w="0" w:type="dxa"/>
              <w:bottom w:w="91" w:type="dxa"/>
              <w:right w:w="0" w:type="dxa"/>
            </w:tcMar>
          </w:tcPr>
          <w:p w:rsidR="00EF6AAE" w:rsidRPr="00EB3D4D" w:rsidRDefault="00EF6AAE" w:rsidP="00A80724">
            <w:pPr>
              <w:pStyle w:val="TableText"/>
              <w:rPr>
                <w:ins w:id="148" w:author="אפרת חקאק" w:date="2016-01-06T14:48:00Z"/>
                <w:sz w:val="24"/>
                <w:szCs w:val="24"/>
                <w:rtl/>
              </w:rPr>
            </w:pPr>
          </w:p>
        </w:tc>
        <w:tc>
          <w:tcPr>
            <w:tcW w:w="7146" w:type="dxa"/>
            <w:gridSpan w:val="2"/>
            <w:shd w:val="clear" w:color="auto" w:fill="auto"/>
            <w:tcMar>
              <w:top w:w="91" w:type="dxa"/>
              <w:left w:w="0" w:type="dxa"/>
              <w:bottom w:w="91" w:type="dxa"/>
              <w:right w:w="0" w:type="dxa"/>
            </w:tcMar>
          </w:tcPr>
          <w:p w:rsidR="00EF6AAE" w:rsidRDefault="00EF6AAE" w:rsidP="00EF6AAE">
            <w:pPr>
              <w:pStyle w:val="TableBlock"/>
              <w:rPr>
                <w:sz w:val="24"/>
                <w:szCs w:val="24"/>
                <w:rtl/>
              </w:rPr>
            </w:pPr>
            <w:ins w:id="149" w:author="אפרת חקאק" w:date="2016-01-06T14:48:00Z">
              <w:r>
                <w:rPr>
                  <w:rFonts w:hint="cs"/>
                  <w:sz w:val="24"/>
                  <w:szCs w:val="24"/>
                  <w:rtl/>
                </w:rPr>
                <w:t xml:space="preserve">(ו) </w:t>
              </w:r>
              <w:r w:rsidRPr="00075D37">
                <w:rPr>
                  <w:rStyle w:val="default"/>
                  <w:rFonts w:hint="cs"/>
                  <w:sz w:val="24"/>
                  <w:szCs w:val="24"/>
                  <w:rtl/>
                </w:rPr>
                <w:t>ניתן צו הגבלת שימוש רשאי שוטר להיכנס למקום שלגביו ניתן הצו ולנקוט אמצעים סבירים, לרבות שימוש בכוח, הדרושים כדי להבטיח את קיום הצו</w:t>
              </w:r>
              <w:r>
                <w:rPr>
                  <w:rFonts w:hint="cs"/>
                  <w:sz w:val="24"/>
                  <w:szCs w:val="24"/>
                  <w:rtl/>
                </w:rPr>
                <w:t>.</w:t>
              </w:r>
            </w:ins>
          </w:p>
          <w:p w:rsidR="00EF6AAE" w:rsidRDefault="00EF6AAE" w:rsidP="00EF6AAE">
            <w:pPr>
              <w:pStyle w:val="TableBlock"/>
              <w:spacing w:line="276" w:lineRule="auto"/>
              <w:rPr>
                <w:ins w:id="150" w:author="אפרת חקאק" w:date="2016-01-06T14:48:00Z"/>
                <w:sz w:val="24"/>
                <w:szCs w:val="24"/>
                <w:rtl/>
              </w:rPr>
            </w:pPr>
            <w:r w:rsidRPr="00EF6AAE">
              <w:rPr>
                <w:rFonts w:hint="cs"/>
                <w:sz w:val="24"/>
                <w:szCs w:val="24"/>
                <w:u w:val="single"/>
                <w:rtl/>
              </w:rPr>
              <w:t>*הערה:</w:t>
            </w:r>
            <w:r>
              <w:rPr>
                <w:rFonts w:hint="cs"/>
                <w:sz w:val="24"/>
                <w:szCs w:val="24"/>
                <w:rtl/>
              </w:rPr>
              <w:t xml:space="preserve"> אנו מבקשות לנקוט בנוסח המקובל היום בחוק סגירת מקום </w:t>
            </w:r>
            <w:r>
              <w:rPr>
                <w:sz w:val="24"/>
                <w:szCs w:val="24"/>
                <w:rtl/>
              </w:rPr>
              <w:t>–</w:t>
            </w:r>
            <w:r>
              <w:rPr>
                <w:rFonts w:hint="cs"/>
                <w:sz w:val="24"/>
                <w:szCs w:val="24"/>
                <w:rtl/>
              </w:rPr>
              <w:t xml:space="preserve"> המדובר באותן הסמכויות ואין מקום לשד</w:t>
            </w:r>
            <w:r w:rsidR="00EE2B48">
              <w:rPr>
                <w:rFonts w:hint="cs"/>
                <w:sz w:val="24"/>
                <w:szCs w:val="24"/>
                <w:rtl/>
              </w:rPr>
              <w:t>ר</w:t>
            </w:r>
            <w:r>
              <w:rPr>
                <w:rFonts w:hint="cs"/>
                <w:sz w:val="24"/>
                <w:szCs w:val="24"/>
                <w:rtl/>
              </w:rPr>
              <w:t xml:space="preserve"> ששם לא קיימות כל הסמכויות המפורטות בהצעה הממשלתית</w:t>
            </w:r>
            <w:r w:rsidR="00EE2B48">
              <w:rPr>
                <w:rFonts w:hint="cs"/>
                <w:sz w:val="24"/>
                <w:szCs w:val="24"/>
                <w:rtl/>
              </w:rPr>
              <w:t xml:space="preserve"> כאן</w:t>
            </w:r>
            <w:r>
              <w:rPr>
                <w:rFonts w:hint="cs"/>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Head"/>
              <w:rPr>
                <w:sz w:val="24"/>
                <w:szCs w:val="24"/>
                <w:rtl/>
              </w:rPr>
            </w:pPr>
            <w:del w:id="151" w:author="אפרת חקאק" w:date="2016-01-06T14:48:00Z">
              <w:r w:rsidRPr="00EB3D4D" w:rsidDel="00EF6AAE">
                <w:rPr>
                  <w:rFonts w:hint="eastAsia"/>
                  <w:sz w:val="24"/>
                  <w:szCs w:val="24"/>
                  <w:rtl/>
                </w:rPr>
                <w:delText>סימן</w:delText>
              </w:r>
              <w:r w:rsidRPr="00EB3D4D" w:rsidDel="00EF6AAE">
                <w:rPr>
                  <w:sz w:val="24"/>
                  <w:szCs w:val="24"/>
                  <w:rtl/>
                </w:rPr>
                <w:delText xml:space="preserve"> </w:delText>
              </w:r>
              <w:r w:rsidRPr="00EB3D4D" w:rsidDel="00EF6AAE">
                <w:rPr>
                  <w:rFonts w:hint="eastAsia"/>
                  <w:sz w:val="24"/>
                  <w:szCs w:val="24"/>
                  <w:rtl/>
                </w:rPr>
                <w:delText>ג</w:delText>
              </w:r>
              <w:r w:rsidRPr="00EB3D4D" w:rsidDel="00EF6AAE">
                <w:rPr>
                  <w:sz w:val="24"/>
                  <w:szCs w:val="24"/>
                  <w:rtl/>
                </w:rPr>
                <w:delText xml:space="preserve">': </w:delText>
              </w:r>
              <w:r w:rsidRPr="00EB3D4D" w:rsidDel="00EF6AAE">
                <w:rPr>
                  <w:rFonts w:hint="eastAsia"/>
                  <w:sz w:val="24"/>
                  <w:szCs w:val="24"/>
                  <w:rtl/>
                </w:rPr>
                <w:delText>הוראות</w:delText>
              </w:r>
              <w:r w:rsidRPr="00EB3D4D" w:rsidDel="00EF6AAE">
                <w:rPr>
                  <w:sz w:val="24"/>
                  <w:szCs w:val="24"/>
                  <w:rtl/>
                </w:rPr>
                <w:delText xml:space="preserve"> </w:delText>
              </w:r>
              <w:r w:rsidRPr="00EB3D4D" w:rsidDel="00EF6AAE">
                <w:rPr>
                  <w:rFonts w:hint="eastAsia"/>
                  <w:sz w:val="24"/>
                  <w:szCs w:val="24"/>
                  <w:rtl/>
                </w:rPr>
                <w:delText>כלליות</w:delText>
              </w:r>
            </w:del>
          </w:p>
        </w:tc>
      </w:tr>
      <w:tr w:rsidR="00EB3D4D" w:rsidRPr="00EB3D4D" w:rsidDel="00EF6AAE" w:rsidTr="00A80724">
        <w:trPr>
          <w:cantSplit/>
          <w:del w:id="152"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53" w:author="אפרת חקאק" w:date="2016-01-06T14:49:00Z"/>
                <w:sz w:val="24"/>
                <w:szCs w:val="24"/>
                <w:rtl/>
              </w:rPr>
            </w:pPr>
            <w:del w:id="154" w:author="אפרת חקאק" w:date="2016-01-06T14:48:00Z">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del>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55" w:author="אפרת חקאק" w:date="2016-01-06T14:49:00Z"/>
                <w:sz w:val="24"/>
                <w:szCs w:val="24"/>
                <w:rtl/>
              </w:rPr>
            </w:pPr>
            <w:del w:id="156" w:author="אפרת חקאק" w:date="2016-01-06T14:48:00Z">
              <w:r w:rsidRPr="00EB3D4D" w:rsidDel="00EF6AAE">
                <w:rPr>
                  <w:sz w:val="24"/>
                  <w:szCs w:val="24"/>
                  <w:rtl/>
                </w:rPr>
                <w:delText>105.</w:delText>
              </w:r>
            </w:del>
            <w:del w:id="157" w:author="אפרת חקאק" w:date="2016-01-06T14:49:00Z">
              <w:r w:rsidRPr="00EB3D4D" w:rsidDel="00EF6AAE">
                <w:rPr>
                  <w:sz w:val="24"/>
                  <w:szCs w:val="24"/>
                  <w:rtl/>
                </w:rPr>
                <w:tab/>
              </w:r>
            </w:del>
          </w:p>
        </w:tc>
        <w:tc>
          <w:tcPr>
            <w:tcW w:w="7146" w:type="dxa"/>
            <w:gridSpan w:val="2"/>
            <w:shd w:val="clear" w:color="auto" w:fill="auto"/>
            <w:tcMar>
              <w:top w:w="91" w:type="dxa"/>
              <w:left w:w="0" w:type="dxa"/>
              <w:bottom w:w="91" w:type="dxa"/>
              <w:right w:w="0" w:type="dxa"/>
            </w:tcMar>
          </w:tcPr>
          <w:p w:rsidR="00075D37" w:rsidRPr="00075D37" w:rsidDel="00EF6AAE" w:rsidRDefault="00EB3D4D" w:rsidP="003D48C2">
            <w:pPr>
              <w:pStyle w:val="TableBlock"/>
              <w:spacing w:line="240" w:lineRule="auto"/>
              <w:rPr>
                <w:del w:id="158" w:author="אפרת חקאק" w:date="2016-01-06T14:49:00Z"/>
                <w:sz w:val="24"/>
                <w:szCs w:val="24"/>
                <w:rtl/>
              </w:rPr>
            </w:pPr>
            <w:del w:id="159" w:author="אפרת חקאק" w:date="2016-01-06T14:49:00Z">
              <w:r w:rsidRPr="00EB3D4D" w:rsidDel="00EF6AAE">
                <w:rPr>
                  <w:sz w:val="24"/>
                  <w:szCs w:val="24"/>
                  <w:rtl/>
                </w:rPr>
                <w:delText>(</w:delText>
              </w:r>
              <w:r w:rsidRPr="00EB3D4D" w:rsidDel="00EF6AAE">
                <w:rPr>
                  <w:rFonts w:hint="eastAsia"/>
                  <w:sz w:val="24"/>
                  <w:szCs w:val="24"/>
                  <w:rtl/>
                </w:rPr>
                <w:delText>א</w:delText>
              </w:r>
              <w:r w:rsidRPr="00EB3D4D" w:rsidDel="00EF6AAE">
                <w:rPr>
                  <w:sz w:val="24"/>
                  <w:szCs w:val="24"/>
                  <w:rtl/>
                </w:rPr>
                <w:delText>)</w:delText>
              </w:r>
              <w:r w:rsidRPr="00EB3D4D" w:rsidDel="00EF6AAE">
                <w:rPr>
                  <w:sz w:val="24"/>
                  <w:szCs w:val="24"/>
                  <w:rtl/>
                </w:rPr>
                <w:tab/>
              </w:r>
              <w:r w:rsidRPr="00EB3D4D" w:rsidDel="00EF6AAE">
                <w:rPr>
                  <w:rFonts w:hint="eastAsia"/>
                  <w:sz w:val="24"/>
                  <w:szCs w:val="24"/>
                  <w:rtl/>
                </w:rPr>
                <w:delText>לצורך</w:delText>
              </w:r>
              <w:r w:rsidRPr="00EB3D4D" w:rsidDel="00EF6AAE">
                <w:rPr>
                  <w:sz w:val="24"/>
                  <w:szCs w:val="24"/>
                  <w:rtl/>
                </w:rPr>
                <w:delText xml:space="preserve"> </w:delText>
              </w:r>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r w:rsidRPr="00EB3D4D" w:rsidDel="00EF6AAE">
                <w:rPr>
                  <w:sz w:val="24"/>
                  <w:szCs w:val="24"/>
                  <w:rtl/>
                </w:rPr>
                <w:delText xml:space="preserve">, </w:delText>
              </w:r>
              <w:r w:rsidRPr="00EB3D4D" w:rsidDel="00EF6AAE">
                <w:rPr>
                  <w:rFonts w:hint="eastAsia"/>
                  <w:sz w:val="24"/>
                  <w:szCs w:val="24"/>
                  <w:rtl/>
                </w:rPr>
                <w:delText>יהיו</w:delText>
              </w:r>
              <w:r w:rsidRPr="00EB3D4D" w:rsidDel="00EF6AAE">
                <w:rPr>
                  <w:sz w:val="24"/>
                  <w:szCs w:val="24"/>
                  <w:rtl/>
                </w:rPr>
                <w:delText xml:space="preserve"> </w:delText>
              </w:r>
              <w:r w:rsidRPr="00EB3D4D" w:rsidDel="00EF6AAE">
                <w:rPr>
                  <w:rFonts w:hint="eastAsia"/>
                  <w:sz w:val="24"/>
                  <w:szCs w:val="24"/>
                  <w:rtl/>
                </w:rPr>
                <w:delText>נתונות</w:delText>
              </w:r>
              <w:r w:rsidRPr="00EB3D4D" w:rsidDel="00EF6AAE">
                <w:rPr>
                  <w:sz w:val="24"/>
                  <w:szCs w:val="24"/>
                  <w:rtl/>
                </w:rPr>
                <w:delText xml:space="preserve"> </w:delText>
              </w:r>
              <w:r w:rsidRPr="00EB3D4D" w:rsidDel="00EF6AAE">
                <w:rPr>
                  <w:rFonts w:hint="eastAsia"/>
                  <w:sz w:val="24"/>
                  <w:szCs w:val="24"/>
                  <w:rtl/>
                </w:rPr>
                <w:delText>לשוטר</w:delText>
              </w:r>
              <w:r w:rsidRPr="00EB3D4D" w:rsidDel="00EF6AAE">
                <w:rPr>
                  <w:sz w:val="24"/>
                  <w:szCs w:val="24"/>
                  <w:rtl/>
                </w:rPr>
                <w:delText xml:space="preserve"> </w:delText>
              </w:r>
              <w:r w:rsidRPr="00EB3D4D" w:rsidDel="00EF6AAE">
                <w:rPr>
                  <w:rFonts w:hint="eastAsia"/>
                  <w:sz w:val="24"/>
                  <w:szCs w:val="24"/>
                  <w:rtl/>
                </w:rPr>
                <w:delText>סמכויות</w:delText>
              </w:r>
              <w:r w:rsidRPr="00EB3D4D" w:rsidDel="00EF6AAE">
                <w:rPr>
                  <w:sz w:val="24"/>
                  <w:szCs w:val="24"/>
                  <w:rtl/>
                </w:rPr>
                <w:delText xml:space="preserve"> </w:delText>
              </w:r>
              <w:r w:rsidRPr="00EB3D4D" w:rsidDel="00EF6AAE">
                <w:rPr>
                  <w:rFonts w:hint="eastAsia"/>
                  <w:sz w:val="24"/>
                  <w:szCs w:val="24"/>
                  <w:rtl/>
                </w:rPr>
                <w:delText>אלה</w:delText>
              </w:r>
              <w:r w:rsidRPr="00EB3D4D" w:rsidDel="00EF6AAE">
                <w:rPr>
                  <w:sz w:val="24"/>
                  <w:szCs w:val="24"/>
                  <w:rtl/>
                </w:rPr>
                <w:delText xml:space="preserve">: </w:delText>
              </w:r>
            </w:del>
          </w:p>
        </w:tc>
      </w:tr>
      <w:tr w:rsidR="00EB3D4D" w:rsidRPr="00EB3D4D" w:rsidDel="00EF6AAE" w:rsidTr="006C5B93">
        <w:trPr>
          <w:cantSplit/>
          <w:del w:id="160" w:author="אפרת חקאק" w:date="2016-01-06T14:49:00Z"/>
        </w:trPr>
        <w:tc>
          <w:tcPr>
            <w:tcW w:w="1869" w:type="dxa"/>
            <w:shd w:val="clear" w:color="auto" w:fill="auto"/>
          </w:tcPr>
          <w:p w:rsidR="00EB3D4D" w:rsidRPr="00EB3D4D" w:rsidDel="00EF6AAE" w:rsidRDefault="00EB3D4D" w:rsidP="00A80724">
            <w:pPr>
              <w:pStyle w:val="TableSideHeading"/>
              <w:ind w:right="0"/>
              <w:rPr>
                <w:del w:id="161"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62"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63" w:author="אפרת חקאק" w:date="2016-01-06T14:49:00Z"/>
                <w:sz w:val="24"/>
                <w:szCs w:val="24"/>
                <w:rtl/>
              </w:rPr>
            </w:pPr>
          </w:p>
        </w:tc>
        <w:tc>
          <w:tcPr>
            <w:tcW w:w="6521" w:type="dxa"/>
            <w:shd w:val="clear" w:color="auto" w:fill="auto"/>
            <w:tcMar>
              <w:top w:w="91" w:type="dxa"/>
              <w:left w:w="0" w:type="dxa"/>
              <w:bottom w:w="91" w:type="dxa"/>
              <w:right w:w="0" w:type="dxa"/>
            </w:tcMar>
          </w:tcPr>
          <w:p w:rsidR="00075D37" w:rsidRPr="00075D37" w:rsidDel="00EF6AAE" w:rsidRDefault="00EB3D4D" w:rsidP="00A80724">
            <w:pPr>
              <w:pStyle w:val="TableBlock"/>
              <w:rPr>
                <w:del w:id="164" w:author="אפרת חקאק" w:date="2016-01-06T14:49:00Z"/>
                <w:sz w:val="24"/>
                <w:szCs w:val="24"/>
                <w:rtl/>
              </w:rPr>
            </w:pPr>
            <w:del w:id="165" w:author="אפרת חקאק" w:date="2016-01-06T14:49:00Z">
              <w:r w:rsidRPr="00EB3D4D" w:rsidDel="00EF6AAE">
                <w:rPr>
                  <w:sz w:val="24"/>
                  <w:szCs w:val="24"/>
                  <w:rtl/>
                </w:rPr>
                <w:delText>(1)</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כניסה</w:delText>
              </w:r>
              <w:r w:rsidRPr="00EB3D4D" w:rsidDel="00EF6AAE">
                <w:rPr>
                  <w:sz w:val="24"/>
                  <w:szCs w:val="24"/>
                  <w:rtl/>
                </w:rPr>
                <w:delText xml:space="preserve">, </w:delText>
              </w:r>
              <w:r w:rsidRPr="00EB3D4D" w:rsidDel="00EF6AAE">
                <w:rPr>
                  <w:rFonts w:hint="eastAsia"/>
                  <w:sz w:val="24"/>
                  <w:szCs w:val="24"/>
                  <w:rtl/>
                </w:rPr>
                <w:delText>לעניין</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למניעת</w:delText>
              </w:r>
              <w:r w:rsidRPr="00EB3D4D" w:rsidDel="00EF6AAE">
                <w:rPr>
                  <w:sz w:val="24"/>
                  <w:szCs w:val="24"/>
                  <w:rtl/>
                </w:rPr>
                <w:delText xml:space="preserve"> </w:delText>
              </w:r>
              <w:r w:rsidRPr="00EB3D4D" w:rsidDel="00EF6AAE">
                <w:rPr>
                  <w:rFonts w:hint="eastAsia"/>
                  <w:sz w:val="24"/>
                  <w:szCs w:val="24"/>
                  <w:rtl/>
                </w:rPr>
                <w:delText>פעילות</w:delText>
              </w:r>
              <w:r w:rsidRPr="00EB3D4D" w:rsidDel="00EF6AAE">
                <w:rPr>
                  <w:sz w:val="24"/>
                  <w:szCs w:val="24"/>
                  <w:rtl/>
                </w:rPr>
                <w:delText xml:space="preserve"> –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שבו</w:delText>
              </w:r>
              <w:r w:rsidRPr="00EB3D4D" w:rsidDel="00EF6AAE">
                <w:rPr>
                  <w:sz w:val="24"/>
                  <w:szCs w:val="24"/>
                  <w:rtl/>
                </w:rPr>
                <w:delText xml:space="preserve"> </w:delText>
              </w:r>
              <w:r w:rsidRPr="00EB3D4D" w:rsidDel="00EF6AAE">
                <w:rPr>
                  <w:rFonts w:hint="eastAsia"/>
                  <w:sz w:val="24"/>
                  <w:szCs w:val="24"/>
                  <w:rtl/>
                </w:rPr>
                <w:delText>מתקיימת</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עתידה</w:delText>
              </w:r>
              <w:r w:rsidRPr="00EB3D4D" w:rsidDel="00EF6AAE">
                <w:rPr>
                  <w:sz w:val="24"/>
                  <w:szCs w:val="24"/>
                  <w:rtl/>
                </w:rPr>
                <w:delText xml:space="preserve"> </w:delText>
              </w:r>
              <w:r w:rsidRPr="00EB3D4D" w:rsidDel="00EF6AAE">
                <w:rPr>
                  <w:rFonts w:hint="eastAsia"/>
                  <w:sz w:val="24"/>
                  <w:szCs w:val="24"/>
                  <w:rtl/>
                </w:rPr>
                <w:delText>להתקיים</w:delText>
              </w:r>
              <w:r w:rsidRPr="00EB3D4D" w:rsidDel="00EF6AAE">
                <w:rPr>
                  <w:sz w:val="24"/>
                  <w:szCs w:val="24"/>
                  <w:rtl/>
                </w:rPr>
                <w:delText xml:space="preserve"> </w:delText>
              </w:r>
              <w:r w:rsidRPr="00EB3D4D" w:rsidDel="00EF6AAE">
                <w:rPr>
                  <w:rFonts w:hint="eastAsia"/>
                  <w:sz w:val="24"/>
                  <w:szCs w:val="24"/>
                  <w:rtl/>
                </w:rPr>
                <w:delText>הפעילות</w:delText>
              </w:r>
              <w:r w:rsidRPr="00EB3D4D" w:rsidDel="00EF6AAE">
                <w:rPr>
                  <w:sz w:val="24"/>
                  <w:szCs w:val="24"/>
                  <w:rtl/>
                </w:rPr>
                <w:delText xml:space="preserve">, </w:delText>
              </w:r>
              <w:r w:rsidRPr="00EB3D4D" w:rsidDel="00EF6AAE">
                <w:rPr>
                  <w:rFonts w:hint="eastAsia"/>
                  <w:sz w:val="24"/>
                  <w:szCs w:val="24"/>
                  <w:rtl/>
                </w:rPr>
                <w:delText>ולעניין</w:delText>
              </w:r>
              <w:r w:rsidRPr="00EB3D4D" w:rsidDel="00EF6AAE">
                <w:rPr>
                  <w:sz w:val="24"/>
                  <w:szCs w:val="24"/>
                  <w:rtl/>
                </w:rPr>
                <w:delText xml:space="preserve"> </w:delText>
              </w:r>
              <w:r w:rsidRPr="00EB3D4D" w:rsidDel="00EF6AAE">
                <w:rPr>
                  <w:rFonts w:hint="eastAsia"/>
                  <w:sz w:val="24"/>
                  <w:szCs w:val="24"/>
                  <w:rtl/>
                </w:rPr>
                <w:delText>צו</w:delText>
              </w:r>
              <w:r w:rsidRPr="00EB3D4D" w:rsidDel="00EF6AAE">
                <w:rPr>
                  <w:sz w:val="24"/>
                  <w:szCs w:val="24"/>
                  <w:rtl/>
                </w:rPr>
                <w:delText xml:space="preserve"> </w:delText>
              </w:r>
              <w:r w:rsidRPr="00EB3D4D" w:rsidDel="00EF6AAE">
                <w:rPr>
                  <w:rFonts w:hint="eastAsia"/>
                  <w:sz w:val="24"/>
                  <w:szCs w:val="24"/>
                  <w:rtl/>
                </w:rPr>
                <w:delText>להגבלת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במקום</w:delText>
              </w:r>
              <w:r w:rsidRPr="00EB3D4D" w:rsidDel="00EF6AAE">
                <w:rPr>
                  <w:sz w:val="24"/>
                  <w:szCs w:val="24"/>
                  <w:rtl/>
                </w:rPr>
                <w:delText xml:space="preserve"> –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שלגביו</w:delText>
              </w:r>
              <w:r w:rsidRPr="00EB3D4D" w:rsidDel="00EF6AAE">
                <w:rPr>
                  <w:sz w:val="24"/>
                  <w:szCs w:val="24"/>
                  <w:rtl/>
                </w:rPr>
                <w:delText xml:space="preserve"> </w:delText>
              </w:r>
              <w:r w:rsidRPr="00EB3D4D" w:rsidDel="00EF6AAE">
                <w:rPr>
                  <w:rFonts w:hint="eastAsia"/>
                  <w:sz w:val="24"/>
                  <w:szCs w:val="24"/>
                  <w:rtl/>
                </w:rPr>
                <w:delText>ניתן</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w:delText>
              </w:r>
            </w:del>
          </w:p>
        </w:tc>
      </w:tr>
      <w:tr w:rsidR="00EB3D4D" w:rsidRPr="00EB3D4D" w:rsidDel="00EF6AAE" w:rsidTr="006C5B93">
        <w:trPr>
          <w:cantSplit/>
          <w:del w:id="166"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67"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68"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69" w:author="אפרת חקאק" w:date="2016-01-06T14:49:00Z"/>
                <w:sz w:val="24"/>
                <w:szCs w:val="24"/>
                <w:rtl/>
              </w:rPr>
            </w:pPr>
          </w:p>
        </w:tc>
        <w:tc>
          <w:tcPr>
            <w:tcW w:w="6521" w:type="dxa"/>
            <w:shd w:val="clear" w:color="auto" w:fill="auto"/>
            <w:tcMar>
              <w:top w:w="91" w:type="dxa"/>
              <w:left w:w="0" w:type="dxa"/>
              <w:bottom w:w="91" w:type="dxa"/>
              <w:right w:w="0" w:type="dxa"/>
            </w:tcMar>
          </w:tcPr>
          <w:p w:rsidR="00EB3D4D" w:rsidRPr="00EB3D4D" w:rsidDel="00EF6AAE" w:rsidRDefault="00EB3D4D" w:rsidP="00A80724">
            <w:pPr>
              <w:pStyle w:val="TableBlock"/>
              <w:rPr>
                <w:del w:id="170" w:author="אפרת חקאק" w:date="2016-01-06T14:49:00Z"/>
                <w:sz w:val="24"/>
                <w:szCs w:val="24"/>
                <w:rtl/>
              </w:rPr>
            </w:pPr>
            <w:del w:id="171" w:author="אפרת חקאק" w:date="2016-01-06T14:49:00Z">
              <w:r w:rsidRPr="00EB3D4D" w:rsidDel="00EF6AAE">
                <w:rPr>
                  <w:sz w:val="24"/>
                  <w:szCs w:val="24"/>
                  <w:rtl/>
                </w:rPr>
                <w:delText>(2)</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להורות</w:delText>
              </w:r>
              <w:r w:rsidRPr="00EB3D4D" w:rsidDel="00EF6AAE">
                <w:rPr>
                  <w:sz w:val="24"/>
                  <w:szCs w:val="24"/>
                  <w:rtl/>
                </w:rPr>
                <w:delText xml:space="preserve"> </w:delText>
              </w:r>
              <w:r w:rsidRPr="00EB3D4D" w:rsidDel="00EF6AAE">
                <w:rPr>
                  <w:rFonts w:hint="eastAsia"/>
                  <w:sz w:val="24"/>
                  <w:szCs w:val="24"/>
                  <w:rtl/>
                </w:rPr>
                <w:delText>לכל</w:delText>
              </w:r>
              <w:r w:rsidRPr="00EB3D4D" w:rsidDel="00EF6AAE">
                <w:rPr>
                  <w:sz w:val="24"/>
                  <w:szCs w:val="24"/>
                  <w:rtl/>
                </w:rPr>
                <w:delText xml:space="preserve"> </w:delText>
              </w:r>
              <w:r w:rsidRPr="00EB3D4D" w:rsidDel="00EF6AAE">
                <w:rPr>
                  <w:rFonts w:hint="eastAsia"/>
                  <w:sz w:val="24"/>
                  <w:szCs w:val="24"/>
                  <w:rtl/>
                </w:rPr>
                <w:delText>אדם</w:delText>
              </w:r>
              <w:r w:rsidRPr="00EB3D4D" w:rsidDel="00EF6AAE">
                <w:rPr>
                  <w:sz w:val="24"/>
                  <w:szCs w:val="24"/>
                  <w:rtl/>
                </w:rPr>
                <w:delText xml:space="preserve"> </w:delText>
              </w:r>
              <w:r w:rsidRPr="00EB3D4D" w:rsidDel="00EF6AAE">
                <w:rPr>
                  <w:rFonts w:hint="eastAsia"/>
                  <w:sz w:val="24"/>
                  <w:szCs w:val="24"/>
                  <w:rtl/>
                </w:rPr>
                <w:delText>להימנע</w:delText>
              </w:r>
              <w:r w:rsidRPr="00EB3D4D" w:rsidDel="00EF6AAE">
                <w:rPr>
                  <w:sz w:val="24"/>
                  <w:szCs w:val="24"/>
                  <w:rtl/>
                </w:rPr>
                <w:delText xml:space="preserve"> </w:delText>
              </w:r>
              <w:r w:rsidRPr="00EB3D4D" w:rsidDel="00EF6AAE">
                <w:rPr>
                  <w:rFonts w:hint="eastAsia"/>
                  <w:sz w:val="24"/>
                  <w:szCs w:val="24"/>
                  <w:rtl/>
                </w:rPr>
                <w:delText>מגישה</w:delText>
              </w:r>
              <w:r w:rsidRPr="00EB3D4D" w:rsidDel="00EF6AAE">
                <w:rPr>
                  <w:sz w:val="24"/>
                  <w:szCs w:val="24"/>
                  <w:rtl/>
                </w:rPr>
                <w:delText xml:space="preserve"> </w:delText>
              </w:r>
              <w:r w:rsidRPr="00EB3D4D" w:rsidDel="00EF6AAE">
                <w:rPr>
                  <w:rFonts w:hint="eastAsia"/>
                  <w:sz w:val="24"/>
                  <w:szCs w:val="24"/>
                  <w:rtl/>
                </w:rPr>
                <w:delText>למקום</w:delText>
              </w:r>
              <w:r w:rsidRPr="00EB3D4D" w:rsidDel="00EF6AAE">
                <w:rPr>
                  <w:sz w:val="24"/>
                  <w:szCs w:val="24"/>
                  <w:rtl/>
                </w:rPr>
                <w:delText xml:space="preserve"> </w:delText>
              </w:r>
              <w:r w:rsidRPr="00EB3D4D" w:rsidDel="00EF6AAE">
                <w:rPr>
                  <w:rFonts w:hint="eastAsia"/>
                  <w:sz w:val="24"/>
                  <w:szCs w:val="24"/>
                  <w:rtl/>
                </w:rPr>
                <w:delText>כאמור</w:delText>
              </w:r>
              <w:r w:rsidRPr="00EB3D4D" w:rsidDel="00EF6AAE">
                <w:rPr>
                  <w:sz w:val="24"/>
                  <w:szCs w:val="24"/>
                  <w:rtl/>
                </w:rPr>
                <w:delText xml:space="preserve"> </w:delText>
              </w:r>
              <w:r w:rsidRPr="00EB3D4D" w:rsidDel="00EF6AAE">
                <w:rPr>
                  <w:rFonts w:hint="eastAsia"/>
                  <w:sz w:val="24"/>
                  <w:szCs w:val="24"/>
                  <w:rtl/>
                </w:rPr>
                <w:delText>בפסקה</w:delText>
              </w:r>
              <w:r w:rsidRPr="00EB3D4D" w:rsidDel="00EF6AAE">
                <w:rPr>
                  <w:sz w:val="24"/>
                  <w:szCs w:val="24"/>
                  <w:rtl/>
                </w:rPr>
                <w:delText xml:space="preserve"> (1)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סמוך</w:delText>
              </w:r>
              <w:r w:rsidRPr="00EB3D4D" w:rsidDel="00EF6AAE">
                <w:rPr>
                  <w:sz w:val="24"/>
                  <w:szCs w:val="24"/>
                  <w:rtl/>
                </w:rPr>
                <w:delText xml:space="preserve"> </w:delText>
              </w:r>
              <w:r w:rsidRPr="00EB3D4D" w:rsidDel="00EF6AAE">
                <w:rPr>
                  <w:rFonts w:hint="eastAsia"/>
                  <w:sz w:val="24"/>
                  <w:szCs w:val="24"/>
                  <w:rtl/>
                </w:rPr>
                <w:delText>אליו</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לצאת</w:delText>
              </w:r>
              <w:r w:rsidRPr="00EB3D4D" w:rsidDel="00EF6AAE">
                <w:rPr>
                  <w:sz w:val="24"/>
                  <w:szCs w:val="24"/>
                  <w:rtl/>
                </w:rPr>
                <w:delText xml:space="preserve"> </w:delText>
              </w:r>
              <w:r w:rsidRPr="00EB3D4D" w:rsidDel="00EF6AAE">
                <w:rPr>
                  <w:rFonts w:hint="eastAsia"/>
                  <w:sz w:val="24"/>
                  <w:szCs w:val="24"/>
                  <w:rtl/>
                </w:rPr>
                <w:delText>מהמקום</w:delText>
              </w:r>
              <w:r w:rsidRPr="00EB3D4D" w:rsidDel="00EF6AAE">
                <w:rPr>
                  <w:sz w:val="24"/>
                  <w:szCs w:val="24"/>
                  <w:rtl/>
                </w:rPr>
                <w:delText xml:space="preserve"> </w:delText>
              </w:r>
              <w:r w:rsidRPr="00EB3D4D" w:rsidDel="00EF6AAE">
                <w:rPr>
                  <w:rFonts w:hint="eastAsia"/>
                  <w:sz w:val="24"/>
                  <w:szCs w:val="24"/>
                  <w:rtl/>
                </w:rPr>
                <w:delText>כאמור</w:delText>
              </w:r>
              <w:r w:rsidRPr="00EB3D4D" w:rsidDel="00EF6AAE">
                <w:rPr>
                  <w:sz w:val="24"/>
                  <w:szCs w:val="24"/>
                  <w:rtl/>
                </w:rPr>
                <w:delText xml:space="preserve">; </w:delText>
              </w:r>
            </w:del>
          </w:p>
        </w:tc>
      </w:tr>
      <w:tr w:rsidR="00EB3D4D" w:rsidRPr="00EB3D4D" w:rsidDel="00EF6AAE" w:rsidTr="006C5B93">
        <w:trPr>
          <w:cantSplit/>
          <w:del w:id="172"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73"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74" w:author="אפרת חקאק" w:date="2016-01-06T14:49:00Z"/>
                <w:sz w:val="24"/>
                <w:szCs w:val="24"/>
                <w:rtl/>
              </w:rPr>
            </w:pPr>
          </w:p>
        </w:tc>
        <w:tc>
          <w:tcPr>
            <w:tcW w:w="625" w:type="dxa"/>
            <w:shd w:val="clear" w:color="auto" w:fill="auto"/>
            <w:tcMar>
              <w:top w:w="91" w:type="dxa"/>
              <w:left w:w="0" w:type="dxa"/>
              <w:bottom w:w="91" w:type="dxa"/>
              <w:right w:w="0" w:type="dxa"/>
            </w:tcMar>
          </w:tcPr>
          <w:p w:rsidR="00EB3D4D" w:rsidRPr="00EB3D4D" w:rsidDel="00EF6AAE" w:rsidRDefault="00EB3D4D" w:rsidP="00A80724">
            <w:pPr>
              <w:pStyle w:val="TableText"/>
              <w:rPr>
                <w:del w:id="175" w:author="אפרת חקאק" w:date="2016-01-06T14:49:00Z"/>
                <w:sz w:val="24"/>
                <w:szCs w:val="24"/>
                <w:rtl/>
              </w:rPr>
            </w:pPr>
          </w:p>
        </w:tc>
        <w:tc>
          <w:tcPr>
            <w:tcW w:w="6521" w:type="dxa"/>
            <w:shd w:val="clear" w:color="auto" w:fill="auto"/>
            <w:tcMar>
              <w:top w:w="91" w:type="dxa"/>
              <w:left w:w="0" w:type="dxa"/>
              <w:bottom w:w="91" w:type="dxa"/>
              <w:right w:w="0" w:type="dxa"/>
            </w:tcMar>
          </w:tcPr>
          <w:p w:rsidR="00EB3D4D" w:rsidRPr="00EB3D4D" w:rsidDel="00EF6AAE" w:rsidRDefault="00EB3D4D" w:rsidP="00A80724">
            <w:pPr>
              <w:pStyle w:val="TableBlock"/>
              <w:rPr>
                <w:del w:id="176" w:author="אפרת חקאק" w:date="2016-01-06T14:49:00Z"/>
                <w:sz w:val="24"/>
                <w:szCs w:val="24"/>
                <w:rtl/>
              </w:rPr>
            </w:pPr>
            <w:del w:id="177" w:author="אפרת חקאק" w:date="2016-01-06T14:49:00Z">
              <w:r w:rsidRPr="00EB3D4D" w:rsidDel="00EF6AAE">
                <w:rPr>
                  <w:sz w:val="24"/>
                  <w:szCs w:val="24"/>
                  <w:rtl/>
                </w:rPr>
                <w:delText>(3)</w:delText>
              </w:r>
              <w:r w:rsidRPr="00EB3D4D" w:rsidDel="00EF6AAE">
                <w:rPr>
                  <w:sz w:val="24"/>
                  <w:szCs w:val="24"/>
                  <w:rtl/>
                </w:rPr>
                <w:tab/>
              </w:r>
              <w:r w:rsidRPr="00EB3D4D" w:rsidDel="00EF6AAE">
                <w:rPr>
                  <w:rFonts w:hint="eastAsia"/>
                  <w:sz w:val="24"/>
                  <w:szCs w:val="24"/>
                  <w:rtl/>
                </w:rPr>
                <w:delText>סמכות</w:delText>
              </w:r>
              <w:r w:rsidRPr="00EB3D4D" w:rsidDel="00EF6AAE">
                <w:rPr>
                  <w:sz w:val="24"/>
                  <w:szCs w:val="24"/>
                  <w:rtl/>
                </w:rPr>
                <w:delText xml:space="preserve"> </w:delText>
              </w:r>
              <w:r w:rsidRPr="00EB3D4D" w:rsidDel="00EF6AAE">
                <w:rPr>
                  <w:rFonts w:hint="eastAsia"/>
                  <w:sz w:val="24"/>
                  <w:szCs w:val="24"/>
                  <w:rtl/>
                </w:rPr>
                <w:delText>לנקוט</w:delText>
              </w:r>
              <w:r w:rsidRPr="00EB3D4D" w:rsidDel="00EF6AAE">
                <w:rPr>
                  <w:sz w:val="24"/>
                  <w:szCs w:val="24"/>
                  <w:rtl/>
                </w:rPr>
                <w:delText xml:space="preserve"> </w:delText>
              </w:r>
              <w:r w:rsidRPr="00EB3D4D" w:rsidDel="00EF6AAE">
                <w:rPr>
                  <w:rFonts w:hint="eastAsia"/>
                  <w:sz w:val="24"/>
                  <w:szCs w:val="24"/>
                  <w:rtl/>
                </w:rPr>
                <w:delText>אמצעים</w:delText>
              </w:r>
              <w:r w:rsidRPr="00EB3D4D" w:rsidDel="00EF6AAE">
                <w:rPr>
                  <w:sz w:val="24"/>
                  <w:szCs w:val="24"/>
                  <w:rtl/>
                </w:rPr>
                <w:delText xml:space="preserve"> </w:delText>
              </w:r>
              <w:r w:rsidRPr="00EB3D4D" w:rsidDel="00EF6AAE">
                <w:rPr>
                  <w:rFonts w:hint="eastAsia"/>
                  <w:sz w:val="24"/>
                  <w:szCs w:val="24"/>
                  <w:rtl/>
                </w:rPr>
                <w:delText>סבירים</w:delText>
              </w:r>
              <w:r w:rsidRPr="00EB3D4D" w:rsidDel="00EF6AAE">
                <w:rPr>
                  <w:sz w:val="24"/>
                  <w:szCs w:val="24"/>
                  <w:rtl/>
                </w:rPr>
                <w:delText xml:space="preserve"> </w:delText>
              </w:r>
              <w:r w:rsidRPr="00EB3D4D" w:rsidDel="00EF6AAE">
                <w:rPr>
                  <w:rFonts w:hint="eastAsia"/>
                  <w:sz w:val="24"/>
                  <w:szCs w:val="24"/>
                  <w:rtl/>
                </w:rPr>
                <w:delText>אחרים</w:delText>
              </w:r>
              <w:r w:rsidRPr="00EB3D4D" w:rsidDel="00EF6AAE">
                <w:rPr>
                  <w:sz w:val="24"/>
                  <w:szCs w:val="24"/>
                  <w:rtl/>
                </w:rPr>
                <w:delText xml:space="preserve"> </w:delText>
              </w:r>
              <w:r w:rsidRPr="00EB3D4D" w:rsidDel="00EF6AAE">
                <w:rPr>
                  <w:rFonts w:hint="eastAsia"/>
                  <w:sz w:val="24"/>
                  <w:szCs w:val="24"/>
                  <w:rtl/>
                </w:rPr>
                <w:delText>הדרושים</w:delText>
              </w:r>
              <w:r w:rsidRPr="00EB3D4D" w:rsidDel="00EF6AAE">
                <w:rPr>
                  <w:sz w:val="24"/>
                  <w:szCs w:val="24"/>
                  <w:rtl/>
                </w:rPr>
                <w:delText xml:space="preserve"> </w:delText>
              </w:r>
              <w:r w:rsidRPr="00EB3D4D" w:rsidDel="00EF6AAE">
                <w:rPr>
                  <w:rFonts w:hint="eastAsia"/>
                  <w:sz w:val="24"/>
                  <w:szCs w:val="24"/>
                  <w:rtl/>
                </w:rPr>
                <w:delText>כדי</w:delText>
              </w:r>
              <w:r w:rsidRPr="00EB3D4D" w:rsidDel="00EF6AAE">
                <w:rPr>
                  <w:sz w:val="24"/>
                  <w:szCs w:val="24"/>
                  <w:rtl/>
                </w:rPr>
                <w:delText xml:space="preserve"> </w:delText>
              </w:r>
              <w:r w:rsidRPr="00EB3D4D" w:rsidDel="00EF6AAE">
                <w:rPr>
                  <w:rFonts w:hint="eastAsia"/>
                  <w:sz w:val="24"/>
                  <w:szCs w:val="24"/>
                  <w:rtl/>
                </w:rPr>
                <w:delText>להבטיח</w:delText>
              </w:r>
              <w:r w:rsidRPr="00EB3D4D" w:rsidDel="00EF6AAE">
                <w:rPr>
                  <w:sz w:val="24"/>
                  <w:szCs w:val="24"/>
                  <w:rtl/>
                </w:rPr>
                <w:delText xml:space="preserve"> </w:delText>
              </w:r>
              <w:r w:rsidRPr="00EB3D4D" w:rsidDel="00EF6AAE">
                <w:rPr>
                  <w:rFonts w:hint="eastAsia"/>
                  <w:sz w:val="24"/>
                  <w:szCs w:val="24"/>
                  <w:rtl/>
                </w:rPr>
                <w:delText>את</w:delText>
              </w:r>
              <w:r w:rsidRPr="00EB3D4D" w:rsidDel="00EF6AAE">
                <w:rPr>
                  <w:sz w:val="24"/>
                  <w:szCs w:val="24"/>
                  <w:rtl/>
                </w:rPr>
                <w:delText xml:space="preserve"> </w:delText>
              </w:r>
              <w:r w:rsidRPr="00EB3D4D" w:rsidDel="00EF6AAE">
                <w:rPr>
                  <w:rFonts w:hint="eastAsia"/>
                  <w:sz w:val="24"/>
                  <w:szCs w:val="24"/>
                  <w:rtl/>
                </w:rPr>
                <w:delText>קיום</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 xml:space="preserve">, </w:delText>
              </w:r>
              <w:r w:rsidRPr="00EB3D4D" w:rsidDel="00EF6AAE">
                <w:rPr>
                  <w:rFonts w:hint="eastAsia"/>
                  <w:sz w:val="24"/>
                  <w:szCs w:val="24"/>
                  <w:rtl/>
                </w:rPr>
                <w:delText>ואם</w:delText>
              </w:r>
              <w:r w:rsidRPr="00EB3D4D" w:rsidDel="00EF6AAE">
                <w:rPr>
                  <w:sz w:val="24"/>
                  <w:szCs w:val="24"/>
                  <w:rtl/>
                </w:rPr>
                <w:delText xml:space="preserve"> </w:delText>
              </w:r>
              <w:r w:rsidRPr="00EB3D4D" w:rsidDel="00EF6AAE">
                <w:rPr>
                  <w:rFonts w:hint="eastAsia"/>
                  <w:sz w:val="24"/>
                  <w:szCs w:val="24"/>
                  <w:rtl/>
                </w:rPr>
                <w:delText>כלל</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 xml:space="preserve"> </w:delText>
              </w:r>
              <w:r w:rsidRPr="00EB3D4D" w:rsidDel="00EF6AAE">
                <w:rPr>
                  <w:rFonts w:hint="eastAsia"/>
                  <w:sz w:val="24"/>
                  <w:szCs w:val="24"/>
                  <w:rtl/>
                </w:rPr>
                <w:delText>הוראה</w:delText>
              </w:r>
              <w:r w:rsidRPr="00EB3D4D" w:rsidDel="00EF6AAE">
                <w:rPr>
                  <w:sz w:val="24"/>
                  <w:szCs w:val="24"/>
                  <w:rtl/>
                </w:rPr>
                <w:delText xml:space="preserve"> </w:delText>
              </w:r>
              <w:r w:rsidRPr="00EB3D4D" w:rsidDel="00EF6AAE">
                <w:rPr>
                  <w:rFonts w:hint="eastAsia"/>
                  <w:sz w:val="24"/>
                  <w:szCs w:val="24"/>
                  <w:rtl/>
                </w:rPr>
                <w:delText>לסגירת</w:delText>
              </w:r>
              <w:r w:rsidRPr="00EB3D4D" w:rsidDel="00EF6AAE">
                <w:rPr>
                  <w:sz w:val="24"/>
                  <w:szCs w:val="24"/>
                  <w:rtl/>
                </w:rPr>
                <w:delText xml:space="preserve"> </w:delText>
              </w:r>
              <w:r w:rsidRPr="00EB3D4D" w:rsidDel="00EF6AAE">
                <w:rPr>
                  <w:rFonts w:hint="eastAsia"/>
                  <w:sz w:val="24"/>
                  <w:szCs w:val="24"/>
                  <w:rtl/>
                </w:rPr>
                <w:delText>מקום</w:delText>
              </w:r>
              <w:r w:rsidRPr="00EB3D4D" w:rsidDel="00EF6AAE">
                <w:rPr>
                  <w:sz w:val="24"/>
                  <w:szCs w:val="24"/>
                  <w:rtl/>
                </w:rPr>
                <w:delText xml:space="preserve"> – </w:delText>
              </w:r>
              <w:r w:rsidRPr="00EB3D4D" w:rsidDel="00EF6AAE">
                <w:rPr>
                  <w:rFonts w:hint="eastAsia"/>
                  <w:sz w:val="24"/>
                  <w:szCs w:val="24"/>
                  <w:rtl/>
                </w:rPr>
                <w:delText>לרבות</w:delText>
              </w:r>
              <w:r w:rsidRPr="00EB3D4D" w:rsidDel="00EF6AAE">
                <w:rPr>
                  <w:sz w:val="24"/>
                  <w:szCs w:val="24"/>
                  <w:rtl/>
                </w:rPr>
                <w:delText xml:space="preserve"> </w:delText>
              </w:r>
              <w:r w:rsidRPr="00EB3D4D" w:rsidDel="00EF6AAE">
                <w:rPr>
                  <w:rFonts w:hint="eastAsia"/>
                  <w:sz w:val="24"/>
                  <w:szCs w:val="24"/>
                  <w:rtl/>
                </w:rPr>
                <w:delText>שימוש</w:delText>
              </w:r>
              <w:r w:rsidRPr="00EB3D4D" w:rsidDel="00EF6AAE">
                <w:rPr>
                  <w:sz w:val="24"/>
                  <w:szCs w:val="24"/>
                  <w:rtl/>
                </w:rPr>
                <w:delText xml:space="preserve"> </w:delText>
              </w:r>
              <w:r w:rsidRPr="00EB3D4D" w:rsidDel="00EF6AAE">
                <w:rPr>
                  <w:rFonts w:hint="eastAsia"/>
                  <w:sz w:val="24"/>
                  <w:szCs w:val="24"/>
                  <w:rtl/>
                </w:rPr>
                <w:delText>בכוח</w:delText>
              </w:r>
              <w:r w:rsidRPr="00EB3D4D" w:rsidDel="00EF6AAE">
                <w:rPr>
                  <w:sz w:val="24"/>
                  <w:szCs w:val="24"/>
                  <w:rtl/>
                </w:rPr>
                <w:delText xml:space="preserve"> </w:delText>
              </w:r>
              <w:r w:rsidRPr="00EB3D4D" w:rsidDel="00EF6AAE">
                <w:rPr>
                  <w:rFonts w:hint="eastAsia"/>
                  <w:sz w:val="24"/>
                  <w:szCs w:val="24"/>
                  <w:rtl/>
                </w:rPr>
                <w:delText>ושימוש</w:delText>
              </w:r>
              <w:r w:rsidRPr="00EB3D4D" w:rsidDel="00EF6AAE">
                <w:rPr>
                  <w:sz w:val="24"/>
                  <w:szCs w:val="24"/>
                  <w:rtl/>
                </w:rPr>
                <w:delText xml:space="preserve"> </w:delText>
              </w:r>
              <w:r w:rsidRPr="00EB3D4D" w:rsidDel="00EF6AAE">
                <w:rPr>
                  <w:rFonts w:hint="eastAsia"/>
                  <w:sz w:val="24"/>
                  <w:szCs w:val="24"/>
                  <w:rtl/>
                </w:rPr>
                <w:delText>במנעולים</w:delText>
              </w:r>
              <w:r w:rsidRPr="00EB3D4D" w:rsidDel="00EF6AAE">
                <w:rPr>
                  <w:sz w:val="24"/>
                  <w:szCs w:val="24"/>
                  <w:rtl/>
                </w:rPr>
                <w:delText xml:space="preserve"> </w:delText>
              </w:r>
              <w:r w:rsidRPr="00EB3D4D" w:rsidDel="00EF6AAE">
                <w:rPr>
                  <w:rFonts w:hint="eastAsia"/>
                  <w:sz w:val="24"/>
                  <w:szCs w:val="24"/>
                  <w:rtl/>
                </w:rPr>
                <w:delText>או</w:delText>
              </w:r>
              <w:r w:rsidRPr="00EB3D4D" w:rsidDel="00EF6AAE">
                <w:rPr>
                  <w:sz w:val="24"/>
                  <w:szCs w:val="24"/>
                  <w:rtl/>
                </w:rPr>
                <w:delText xml:space="preserve"> </w:delText>
              </w:r>
              <w:r w:rsidRPr="00EB3D4D" w:rsidDel="00EF6AAE">
                <w:rPr>
                  <w:rFonts w:hint="eastAsia"/>
                  <w:sz w:val="24"/>
                  <w:szCs w:val="24"/>
                  <w:rtl/>
                </w:rPr>
                <w:delText>באמצעי</w:delText>
              </w:r>
              <w:r w:rsidRPr="00EB3D4D" w:rsidDel="00EF6AAE">
                <w:rPr>
                  <w:sz w:val="24"/>
                  <w:szCs w:val="24"/>
                  <w:rtl/>
                </w:rPr>
                <w:delText xml:space="preserve"> </w:delText>
              </w:r>
              <w:r w:rsidRPr="00EB3D4D" w:rsidDel="00EF6AAE">
                <w:rPr>
                  <w:rFonts w:hint="eastAsia"/>
                  <w:sz w:val="24"/>
                  <w:szCs w:val="24"/>
                  <w:rtl/>
                </w:rPr>
                <w:delText>סגירה</w:delText>
              </w:r>
              <w:r w:rsidRPr="00EB3D4D" w:rsidDel="00EF6AAE">
                <w:rPr>
                  <w:sz w:val="24"/>
                  <w:szCs w:val="24"/>
                  <w:rtl/>
                </w:rPr>
                <w:delText xml:space="preserve"> </w:delText>
              </w:r>
              <w:r w:rsidRPr="00EB3D4D" w:rsidDel="00EF6AAE">
                <w:rPr>
                  <w:rFonts w:hint="eastAsia"/>
                  <w:sz w:val="24"/>
                  <w:szCs w:val="24"/>
                  <w:rtl/>
                </w:rPr>
                <w:delText>אחר</w:delText>
              </w:r>
              <w:r w:rsidRPr="00EB3D4D" w:rsidDel="00EF6AAE">
                <w:rPr>
                  <w:sz w:val="24"/>
                  <w:szCs w:val="24"/>
                  <w:rtl/>
                </w:rPr>
                <w:delText xml:space="preserve"> </w:delText>
              </w:r>
              <w:r w:rsidRPr="00EB3D4D" w:rsidDel="00EF6AAE">
                <w:rPr>
                  <w:rFonts w:hint="eastAsia"/>
                  <w:sz w:val="24"/>
                  <w:szCs w:val="24"/>
                  <w:rtl/>
                </w:rPr>
                <w:delText>כפי</w:delText>
              </w:r>
              <w:r w:rsidRPr="00EB3D4D" w:rsidDel="00EF6AAE">
                <w:rPr>
                  <w:sz w:val="24"/>
                  <w:szCs w:val="24"/>
                  <w:rtl/>
                </w:rPr>
                <w:delText xml:space="preserve"> </w:delText>
              </w:r>
              <w:r w:rsidRPr="00EB3D4D" w:rsidDel="00EF6AAE">
                <w:rPr>
                  <w:rFonts w:hint="eastAsia"/>
                  <w:sz w:val="24"/>
                  <w:szCs w:val="24"/>
                  <w:rtl/>
                </w:rPr>
                <w:delText>שייקבע</w:delText>
              </w:r>
              <w:r w:rsidRPr="00EB3D4D" w:rsidDel="00EF6AAE">
                <w:rPr>
                  <w:sz w:val="24"/>
                  <w:szCs w:val="24"/>
                  <w:rtl/>
                </w:rPr>
                <w:delText xml:space="preserve"> </w:delText>
              </w:r>
              <w:r w:rsidRPr="00EB3D4D" w:rsidDel="00EF6AAE">
                <w:rPr>
                  <w:rFonts w:hint="eastAsia"/>
                  <w:sz w:val="24"/>
                  <w:szCs w:val="24"/>
                  <w:rtl/>
                </w:rPr>
                <w:delText>בנוהלי</w:delText>
              </w:r>
              <w:r w:rsidRPr="00EB3D4D" w:rsidDel="00EF6AAE">
                <w:rPr>
                  <w:sz w:val="24"/>
                  <w:szCs w:val="24"/>
                  <w:rtl/>
                </w:rPr>
                <w:delText xml:space="preserve"> </w:delText>
              </w:r>
              <w:r w:rsidRPr="00EB3D4D" w:rsidDel="00EF6AAE">
                <w:rPr>
                  <w:rFonts w:hint="eastAsia"/>
                  <w:sz w:val="24"/>
                  <w:szCs w:val="24"/>
                  <w:rtl/>
                </w:rPr>
                <w:delText>משטרת</w:delText>
              </w:r>
              <w:r w:rsidRPr="00EB3D4D" w:rsidDel="00EF6AAE">
                <w:rPr>
                  <w:sz w:val="24"/>
                  <w:szCs w:val="24"/>
                  <w:rtl/>
                </w:rPr>
                <w:delText xml:space="preserve"> </w:delText>
              </w:r>
              <w:r w:rsidRPr="00EB3D4D" w:rsidDel="00EF6AAE">
                <w:rPr>
                  <w:rFonts w:hint="eastAsia"/>
                  <w:sz w:val="24"/>
                  <w:szCs w:val="24"/>
                  <w:rtl/>
                </w:rPr>
                <w:delText>ישראל</w:delText>
              </w:r>
              <w:r w:rsidRPr="00EB3D4D" w:rsidDel="00EF6AAE">
                <w:rPr>
                  <w:sz w:val="24"/>
                  <w:szCs w:val="24"/>
                  <w:rtl/>
                </w:rPr>
                <w:delText>.</w:delText>
              </w:r>
            </w:del>
          </w:p>
        </w:tc>
      </w:tr>
      <w:tr w:rsidR="00EB3D4D" w:rsidRPr="00EB3D4D" w:rsidDel="00EF6AAE" w:rsidTr="00A80724">
        <w:trPr>
          <w:cantSplit/>
          <w:del w:id="178" w:author="אפרת חקאק" w:date="2016-01-06T14:49:00Z"/>
        </w:trPr>
        <w:tc>
          <w:tcPr>
            <w:tcW w:w="1869" w:type="dxa"/>
            <w:shd w:val="clear" w:color="auto" w:fill="auto"/>
            <w:tcMar>
              <w:top w:w="91" w:type="dxa"/>
              <w:left w:w="0" w:type="dxa"/>
              <w:bottom w:w="91" w:type="dxa"/>
              <w:right w:w="0" w:type="dxa"/>
            </w:tcMar>
          </w:tcPr>
          <w:p w:rsidR="00EB3D4D" w:rsidRPr="00EB3D4D" w:rsidDel="00EF6AAE" w:rsidRDefault="00EB3D4D" w:rsidP="00A80724">
            <w:pPr>
              <w:pStyle w:val="TableSideHeading"/>
              <w:rPr>
                <w:del w:id="179" w:author="אפרת חקאק" w:date="2016-01-06T14:49:00Z"/>
                <w:sz w:val="24"/>
                <w:szCs w:val="24"/>
                <w:rtl/>
              </w:rPr>
            </w:pPr>
          </w:p>
        </w:tc>
        <w:tc>
          <w:tcPr>
            <w:tcW w:w="623" w:type="dxa"/>
            <w:shd w:val="clear" w:color="auto" w:fill="auto"/>
            <w:tcMar>
              <w:top w:w="91" w:type="dxa"/>
              <w:left w:w="0" w:type="dxa"/>
              <w:bottom w:w="91" w:type="dxa"/>
              <w:right w:w="0" w:type="dxa"/>
            </w:tcMar>
          </w:tcPr>
          <w:p w:rsidR="00EB3D4D" w:rsidRPr="00EB3D4D" w:rsidDel="00EF6AAE" w:rsidRDefault="00EB3D4D" w:rsidP="00A80724">
            <w:pPr>
              <w:pStyle w:val="TableText"/>
              <w:rPr>
                <w:del w:id="180" w:author="אפרת חקאק" w:date="2016-01-06T14:49:00Z"/>
                <w:sz w:val="24"/>
                <w:szCs w:val="24"/>
                <w:rtl/>
              </w:rPr>
            </w:pPr>
          </w:p>
        </w:tc>
        <w:tc>
          <w:tcPr>
            <w:tcW w:w="7146" w:type="dxa"/>
            <w:gridSpan w:val="2"/>
            <w:shd w:val="clear" w:color="auto" w:fill="auto"/>
            <w:tcMar>
              <w:top w:w="91" w:type="dxa"/>
              <w:left w:w="0" w:type="dxa"/>
              <w:bottom w:w="91" w:type="dxa"/>
              <w:right w:w="0" w:type="dxa"/>
            </w:tcMar>
          </w:tcPr>
          <w:p w:rsidR="00EB3D4D" w:rsidRPr="00EB3D4D" w:rsidDel="00EF6AAE" w:rsidRDefault="00EB3D4D" w:rsidP="00A80724">
            <w:pPr>
              <w:pStyle w:val="TableBlock"/>
              <w:rPr>
                <w:del w:id="181" w:author="אפרת חקאק" w:date="2016-01-06T14:49:00Z"/>
                <w:sz w:val="24"/>
                <w:szCs w:val="24"/>
                <w:rtl/>
              </w:rPr>
            </w:pPr>
            <w:del w:id="182" w:author="אפרת חקאק" w:date="2016-01-06T14:49:00Z">
              <w:r w:rsidRPr="00EB3D4D" w:rsidDel="00EF6AAE">
                <w:rPr>
                  <w:sz w:val="24"/>
                  <w:szCs w:val="24"/>
                  <w:rtl/>
                </w:rPr>
                <w:delText>(</w:delText>
              </w:r>
              <w:r w:rsidRPr="00EB3D4D" w:rsidDel="00EF6AAE">
                <w:rPr>
                  <w:rFonts w:hint="eastAsia"/>
                  <w:sz w:val="24"/>
                  <w:szCs w:val="24"/>
                  <w:rtl/>
                </w:rPr>
                <w:delText>ב</w:delText>
              </w:r>
              <w:r w:rsidRPr="00EB3D4D" w:rsidDel="00EF6AAE">
                <w:rPr>
                  <w:sz w:val="24"/>
                  <w:szCs w:val="24"/>
                  <w:rtl/>
                </w:rPr>
                <w:delText>)</w:delText>
              </w:r>
              <w:r w:rsidRPr="00EB3D4D" w:rsidDel="00EF6AAE">
                <w:rPr>
                  <w:sz w:val="24"/>
                  <w:szCs w:val="24"/>
                  <w:rtl/>
                </w:rPr>
                <w:tab/>
              </w:r>
              <w:r w:rsidRPr="00EB3D4D" w:rsidDel="00EF6AAE">
                <w:rPr>
                  <w:rFonts w:hint="eastAsia"/>
                  <w:sz w:val="24"/>
                  <w:szCs w:val="24"/>
                  <w:rtl/>
                </w:rPr>
                <w:delText>סירב</w:delText>
              </w:r>
              <w:r w:rsidRPr="00EB3D4D" w:rsidDel="00EF6AAE">
                <w:rPr>
                  <w:sz w:val="24"/>
                  <w:szCs w:val="24"/>
                  <w:rtl/>
                </w:rPr>
                <w:delText xml:space="preserve"> </w:delText>
              </w:r>
              <w:r w:rsidRPr="00EB3D4D" w:rsidDel="00EF6AAE">
                <w:rPr>
                  <w:rFonts w:hint="eastAsia"/>
                  <w:sz w:val="24"/>
                  <w:szCs w:val="24"/>
                  <w:rtl/>
                </w:rPr>
                <w:delText>אדם</w:delText>
              </w:r>
              <w:r w:rsidRPr="00EB3D4D" w:rsidDel="00EF6AAE">
                <w:rPr>
                  <w:sz w:val="24"/>
                  <w:szCs w:val="24"/>
                  <w:rtl/>
                </w:rPr>
                <w:delText xml:space="preserve"> </w:delText>
              </w:r>
              <w:r w:rsidRPr="00EB3D4D" w:rsidDel="00EF6AAE">
                <w:rPr>
                  <w:rFonts w:hint="eastAsia"/>
                  <w:sz w:val="24"/>
                  <w:szCs w:val="24"/>
                  <w:rtl/>
                </w:rPr>
                <w:delText>לציית</w:delText>
              </w:r>
              <w:r w:rsidRPr="00EB3D4D" w:rsidDel="00EF6AAE">
                <w:rPr>
                  <w:sz w:val="24"/>
                  <w:szCs w:val="24"/>
                  <w:rtl/>
                </w:rPr>
                <w:delText xml:space="preserve"> </w:delText>
              </w:r>
              <w:r w:rsidRPr="00EB3D4D" w:rsidDel="00EF6AAE">
                <w:rPr>
                  <w:rFonts w:hint="eastAsia"/>
                  <w:sz w:val="24"/>
                  <w:szCs w:val="24"/>
                  <w:rtl/>
                </w:rPr>
                <w:delText>להוראה</w:delText>
              </w:r>
              <w:r w:rsidRPr="00EB3D4D" w:rsidDel="00EF6AAE">
                <w:rPr>
                  <w:sz w:val="24"/>
                  <w:szCs w:val="24"/>
                  <w:rtl/>
                </w:rPr>
                <w:delText xml:space="preserve"> </w:delText>
              </w:r>
              <w:r w:rsidRPr="00EB3D4D" w:rsidDel="00EF6AAE">
                <w:rPr>
                  <w:rFonts w:hint="eastAsia"/>
                  <w:sz w:val="24"/>
                  <w:szCs w:val="24"/>
                  <w:rtl/>
                </w:rPr>
                <w:delText>שנתן</w:delText>
              </w:r>
              <w:r w:rsidRPr="00EB3D4D" w:rsidDel="00EF6AAE">
                <w:rPr>
                  <w:sz w:val="24"/>
                  <w:szCs w:val="24"/>
                  <w:rtl/>
                </w:rPr>
                <w:delText xml:space="preserve"> </w:delText>
              </w:r>
              <w:r w:rsidRPr="00EB3D4D" w:rsidDel="00EF6AAE">
                <w:rPr>
                  <w:rFonts w:hint="eastAsia"/>
                  <w:sz w:val="24"/>
                  <w:szCs w:val="24"/>
                  <w:rtl/>
                </w:rPr>
                <w:delText>שוטר</w:delText>
              </w:r>
              <w:r w:rsidRPr="00EB3D4D" w:rsidDel="00EF6AAE">
                <w:rPr>
                  <w:sz w:val="24"/>
                  <w:szCs w:val="24"/>
                  <w:rtl/>
                </w:rPr>
                <w:delText xml:space="preserve"> </w:delText>
              </w:r>
              <w:r w:rsidRPr="00EB3D4D" w:rsidDel="00EF6AAE">
                <w:rPr>
                  <w:rFonts w:hint="eastAsia"/>
                  <w:sz w:val="24"/>
                  <w:szCs w:val="24"/>
                  <w:rtl/>
                </w:rPr>
                <w:delText>מכוח</w:delText>
              </w:r>
              <w:r w:rsidRPr="00EB3D4D" w:rsidDel="00EF6AAE">
                <w:rPr>
                  <w:sz w:val="24"/>
                  <w:szCs w:val="24"/>
                  <w:rtl/>
                </w:rPr>
                <w:delText xml:space="preserve"> </w:delText>
              </w:r>
              <w:r w:rsidRPr="00EB3D4D" w:rsidDel="00EF6AAE">
                <w:rPr>
                  <w:rFonts w:hint="eastAsia"/>
                  <w:sz w:val="24"/>
                  <w:szCs w:val="24"/>
                  <w:rtl/>
                </w:rPr>
                <w:delText>סמכותו</w:delText>
              </w:r>
              <w:r w:rsidRPr="00EB3D4D" w:rsidDel="00EF6AAE">
                <w:rPr>
                  <w:sz w:val="24"/>
                  <w:szCs w:val="24"/>
                  <w:rtl/>
                </w:rPr>
                <w:delText xml:space="preserve"> </w:delText>
              </w:r>
              <w:r w:rsidRPr="00EB3D4D" w:rsidDel="00EF6AAE">
                <w:rPr>
                  <w:rFonts w:hint="eastAsia"/>
                  <w:sz w:val="24"/>
                  <w:szCs w:val="24"/>
                  <w:rtl/>
                </w:rPr>
                <w:delText>לפי</w:delText>
              </w:r>
              <w:r w:rsidRPr="00EB3D4D" w:rsidDel="00EF6AAE">
                <w:rPr>
                  <w:sz w:val="24"/>
                  <w:szCs w:val="24"/>
                  <w:rtl/>
                </w:rPr>
                <w:delText xml:space="preserve"> </w:delText>
              </w:r>
              <w:r w:rsidRPr="00EB3D4D" w:rsidDel="00EF6AAE">
                <w:rPr>
                  <w:rFonts w:hint="eastAsia"/>
                  <w:sz w:val="24"/>
                  <w:szCs w:val="24"/>
                  <w:rtl/>
                </w:rPr>
                <w:delText>הוראות</w:delText>
              </w:r>
              <w:r w:rsidRPr="00EB3D4D" w:rsidDel="00EF6AAE">
                <w:rPr>
                  <w:sz w:val="24"/>
                  <w:szCs w:val="24"/>
                  <w:rtl/>
                </w:rPr>
                <w:delText xml:space="preserve"> </w:delText>
              </w:r>
              <w:r w:rsidRPr="00EB3D4D" w:rsidDel="00EF6AAE">
                <w:rPr>
                  <w:rFonts w:hint="eastAsia"/>
                  <w:sz w:val="24"/>
                  <w:szCs w:val="24"/>
                  <w:rtl/>
                </w:rPr>
                <w:delText>סעיף</w:delText>
              </w:r>
              <w:r w:rsidRPr="00EB3D4D" w:rsidDel="00EF6AAE">
                <w:rPr>
                  <w:sz w:val="24"/>
                  <w:szCs w:val="24"/>
                  <w:rtl/>
                </w:rPr>
                <w:delText xml:space="preserve"> </w:delText>
              </w:r>
              <w:r w:rsidRPr="00EB3D4D" w:rsidDel="00EF6AAE">
                <w:rPr>
                  <w:rFonts w:hint="eastAsia"/>
                  <w:sz w:val="24"/>
                  <w:szCs w:val="24"/>
                  <w:rtl/>
                </w:rPr>
                <w:delText>קטן</w:delText>
              </w:r>
              <w:r w:rsidRPr="00EB3D4D" w:rsidDel="00EF6AAE">
                <w:rPr>
                  <w:sz w:val="24"/>
                  <w:szCs w:val="24"/>
                  <w:rtl/>
                </w:rPr>
                <w:delText xml:space="preserve"> (</w:delText>
              </w:r>
              <w:r w:rsidRPr="00EB3D4D" w:rsidDel="00EF6AAE">
                <w:rPr>
                  <w:rFonts w:hint="eastAsia"/>
                  <w:sz w:val="24"/>
                  <w:szCs w:val="24"/>
                  <w:rtl/>
                </w:rPr>
                <w:delText>א</w:delText>
              </w:r>
              <w:r w:rsidRPr="00EB3D4D" w:rsidDel="00EF6AAE">
                <w:rPr>
                  <w:sz w:val="24"/>
                  <w:szCs w:val="24"/>
                  <w:rtl/>
                </w:rPr>
                <w:delText xml:space="preserve">), </w:delText>
              </w:r>
              <w:r w:rsidRPr="00EB3D4D" w:rsidDel="00EF6AAE">
                <w:rPr>
                  <w:rFonts w:hint="eastAsia"/>
                  <w:sz w:val="24"/>
                  <w:szCs w:val="24"/>
                  <w:rtl/>
                </w:rPr>
                <w:delText>רשאי</w:delText>
              </w:r>
              <w:r w:rsidRPr="00EB3D4D" w:rsidDel="00EF6AAE">
                <w:rPr>
                  <w:sz w:val="24"/>
                  <w:szCs w:val="24"/>
                  <w:rtl/>
                </w:rPr>
                <w:delText xml:space="preserve"> </w:delText>
              </w:r>
              <w:r w:rsidRPr="00EB3D4D" w:rsidDel="00EF6AAE">
                <w:rPr>
                  <w:rFonts w:hint="eastAsia"/>
                  <w:sz w:val="24"/>
                  <w:szCs w:val="24"/>
                  <w:rtl/>
                </w:rPr>
                <w:delText>השוטר</w:delText>
              </w:r>
              <w:r w:rsidRPr="00EB3D4D" w:rsidDel="00EF6AAE">
                <w:rPr>
                  <w:sz w:val="24"/>
                  <w:szCs w:val="24"/>
                  <w:rtl/>
                </w:rPr>
                <w:delText xml:space="preserve"> </w:delText>
              </w:r>
              <w:r w:rsidRPr="00EB3D4D" w:rsidDel="00EF6AAE">
                <w:rPr>
                  <w:rFonts w:hint="eastAsia"/>
                  <w:sz w:val="24"/>
                  <w:szCs w:val="24"/>
                  <w:rtl/>
                </w:rPr>
                <w:delText>להשתמש</w:delText>
              </w:r>
              <w:r w:rsidRPr="00EB3D4D" w:rsidDel="00EF6AAE">
                <w:rPr>
                  <w:sz w:val="24"/>
                  <w:szCs w:val="24"/>
                  <w:rtl/>
                </w:rPr>
                <w:delText xml:space="preserve"> </w:delText>
              </w:r>
              <w:r w:rsidRPr="00EB3D4D" w:rsidDel="00EF6AAE">
                <w:rPr>
                  <w:rFonts w:hint="eastAsia"/>
                  <w:sz w:val="24"/>
                  <w:szCs w:val="24"/>
                  <w:rtl/>
                </w:rPr>
                <w:delText>בכוח</w:delText>
              </w:r>
              <w:r w:rsidRPr="00EB3D4D" w:rsidDel="00EF6AAE">
                <w:rPr>
                  <w:sz w:val="24"/>
                  <w:szCs w:val="24"/>
                  <w:rtl/>
                </w:rPr>
                <w:delText xml:space="preserve"> </w:delText>
              </w:r>
              <w:r w:rsidRPr="00EB3D4D" w:rsidDel="00EF6AAE">
                <w:rPr>
                  <w:rFonts w:hint="eastAsia"/>
                  <w:sz w:val="24"/>
                  <w:szCs w:val="24"/>
                  <w:rtl/>
                </w:rPr>
                <w:delText>סביר</w:delText>
              </w:r>
              <w:r w:rsidRPr="00EB3D4D" w:rsidDel="00EF6AAE">
                <w:rPr>
                  <w:sz w:val="24"/>
                  <w:szCs w:val="24"/>
                  <w:rtl/>
                </w:rPr>
                <w:delText xml:space="preserve"> </w:delText>
              </w:r>
              <w:r w:rsidRPr="00EB3D4D" w:rsidDel="00EF6AAE">
                <w:rPr>
                  <w:rFonts w:hint="eastAsia"/>
                  <w:sz w:val="24"/>
                  <w:szCs w:val="24"/>
                  <w:rtl/>
                </w:rPr>
                <w:delText>לצורך</w:delText>
              </w:r>
              <w:r w:rsidRPr="00EB3D4D" w:rsidDel="00EF6AAE">
                <w:rPr>
                  <w:sz w:val="24"/>
                  <w:szCs w:val="24"/>
                  <w:rtl/>
                </w:rPr>
                <w:delText xml:space="preserve"> </w:delText>
              </w:r>
              <w:r w:rsidRPr="00EB3D4D" w:rsidDel="00EF6AAE">
                <w:rPr>
                  <w:rFonts w:hint="eastAsia"/>
                  <w:sz w:val="24"/>
                  <w:szCs w:val="24"/>
                  <w:rtl/>
                </w:rPr>
                <w:delText>ביצוע</w:delText>
              </w:r>
              <w:r w:rsidRPr="00EB3D4D" w:rsidDel="00EF6AAE">
                <w:rPr>
                  <w:sz w:val="24"/>
                  <w:szCs w:val="24"/>
                  <w:rtl/>
                </w:rPr>
                <w:delText xml:space="preserve"> </w:delText>
              </w:r>
              <w:r w:rsidRPr="00EB3D4D" w:rsidDel="00EF6AAE">
                <w:rPr>
                  <w:rFonts w:hint="eastAsia"/>
                  <w:sz w:val="24"/>
                  <w:szCs w:val="24"/>
                  <w:rtl/>
                </w:rPr>
                <w:delText>הצו</w:delText>
              </w:r>
              <w:r w:rsidRPr="00EB3D4D" w:rsidDel="00EF6AAE">
                <w:rPr>
                  <w:sz w:val="24"/>
                  <w:szCs w:val="24"/>
                  <w:rtl/>
                </w:rPr>
                <w:delText>.</w:delText>
              </w:r>
            </w:del>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r w:rsidRPr="00EB3D4D">
              <w:rPr>
                <w:rFonts w:hint="eastAsia"/>
                <w:sz w:val="24"/>
                <w:szCs w:val="24"/>
                <w:rtl/>
              </w:rPr>
              <w:lastRenderedPageBreak/>
              <w:t>הוראות</w:t>
            </w:r>
            <w:r w:rsidRPr="00EB3D4D">
              <w:rPr>
                <w:sz w:val="24"/>
                <w:szCs w:val="24"/>
                <w:rtl/>
              </w:rPr>
              <w:t xml:space="preserve"> </w:t>
            </w:r>
            <w:r w:rsidRPr="00EB3D4D">
              <w:rPr>
                <w:rFonts w:hint="eastAsia"/>
                <w:sz w:val="24"/>
                <w:szCs w:val="24"/>
                <w:rtl/>
              </w:rPr>
              <w:t>לגבי</w:t>
            </w:r>
            <w:r w:rsidRPr="00EB3D4D">
              <w:rPr>
                <w:sz w:val="24"/>
                <w:szCs w:val="24"/>
                <w:rtl/>
              </w:rPr>
              <w:t xml:space="preserve"> </w:t>
            </w:r>
            <w:r w:rsidRPr="00EB3D4D">
              <w:rPr>
                <w:rFonts w:hint="eastAsia"/>
                <w:sz w:val="24"/>
                <w:szCs w:val="24"/>
                <w:rtl/>
              </w:rPr>
              <w:t>עתירה</w:t>
            </w:r>
            <w:r w:rsidRPr="00EB3D4D">
              <w:rPr>
                <w:sz w:val="24"/>
                <w:szCs w:val="24"/>
                <w:rtl/>
              </w:rPr>
              <w:t xml:space="preserve"> </w:t>
            </w:r>
            <w:r w:rsidRPr="00EB3D4D">
              <w:rPr>
                <w:rFonts w:hint="eastAsia"/>
                <w:sz w:val="24"/>
                <w:szCs w:val="24"/>
                <w:rtl/>
              </w:rPr>
              <w:t>בעניין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r w:rsidRPr="00EB3D4D">
              <w:rPr>
                <w:sz w:val="24"/>
                <w:szCs w:val="24"/>
                <w:rtl/>
              </w:rPr>
              <w:t>106.</w:t>
            </w:r>
            <w:r w:rsidRPr="00EB3D4D">
              <w:rPr>
                <w:sz w:val="24"/>
                <w:szCs w:val="24"/>
                <w:rtl/>
              </w:rPr>
              <w:tab/>
            </w: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rFonts w:hint="eastAsia"/>
                <w:sz w:val="24"/>
                <w:szCs w:val="24"/>
                <w:rtl/>
              </w:rPr>
              <w:t>על</w:t>
            </w:r>
            <w:r w:rsidRPr="00EB3D4D">
              <w:rPr>
                <w:sz w:val="24"/>
                <w:szCs w:val="24"/>
                <w:rtl/>
              </w:rPr>
              <w:t xml:space="preserve"> </w:t>
            </w:r>
            <w:r w:rsidRPr="00EB3D4D">
              <w:rPr>
                <w:rFonts w:hint="eastAsia"/>
                <w:sz w:val="24"/>
                <w:szCs w:val="24"/>
                <w:rtl/>
              </w:rPr>
              <w:t>עתירה</w:t>
            </w:r>
            <w:r w:rsidRPr="00EB3D4D">
              <w:rPr>
                <w:sz w:val="24"/>
                <w:szCs w:val="24"/>
                <w:rtl/>
              </w:rPr>
              <w:t xml:space="preserve"> </w:t>
            </w:r>
            <w:r w:rsidRPr="00EB3D4D">
              <w:rPr>
                <w:rFonts w:hint="eastAsia"/>
                <w:sz w:val="24"/>
                <w:szCs w:val="24"/>
                <w:rtl/>
              </w:rPr>
              <w:t>בעניין</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למניעת</w:t>
            </w:r>
            <w:r w:rsidRPr="00EB3D4D">
              <w:rPr>
                <w:sz w:val="24"/>
                <w:szCs w:val="24"/>
                <w:rtl/>
              </w:rPr>
              <w:t xml:space="preserve"> </w:t>
            </w:r>
            <w:r w:rsidRPr="00EB3D4D">
              <w:rPr>
                <w:rFonts w:hint="eastAsia"/>
                <w:sz w:val="24"/>
                <w:szCs w:val="24"/>
                <w:rtl/>
              </w:rPr>
              <w:t>פעילות</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צו</w:t>
            </w:r>
            <w:r w:rsidRPr="00EB3D4D">
              <w:rPr>
                <w:sz w:val="24"/>
                <w:szCs w:val="24"/>
                <w:rtl/>
              </w:rPr>
              <w:t xml:space="preserve"> </w:t>
            </w:r>
            <w:r w:rsidRPr="00EB3D4D">
              <w:rPr>
                <w:rFonts w:hint="eastAsia"/>
                <w:sz w:val="24"/>
                <w:szCs w:val="24"/>
                <w:rtl/>
              </w:rPr>
              <w:t>להגבלת</w:t>
            </w:r>
            <w:r w:rsidRPr="00EB3D4D">
              <w:rPr>
                <w:sz w:val="24"/>
                <w:szCs w:val="24"/>
                <w:rtl/>
              </w:rPr>
              <w:t xml:space="preserve"> </w:t>
            </w:r>
            <w:r w:rsidRPr="00EB3D4D">
              <w:rPr>
                <w:rFonts w:hint="eastAsia"/>
                <w:sz w:val="24"/>
                <w:szCs w:val="24"/>
                <w:rtl/>
              </w:rPr>
              <w:t>שימוש</w:t>
            </w:r>
            <w:r w:rsidRPr="00EB3D4D">
              <w:rPr>
                <w:sz w:val="24"/>
                <w:szCs w:val="24"/>
                <w:rtl/>
              </w:rPr>
              <w:t xml:space="preserve"> </w:t>
            </w:r>
            <w:r w:rsidRPr="00EB3D4D">
              <w:rPr>
                <w:rFonts w:hint="eastAsia"/>
                <w:sz w:val="24"/>
                <w:szCs w:val="24"/>
                <w:rtl/>
              </w:rPr>
              <w:t>במקום</w:t>
            </w:r>
            <w:r w:rsidRPr="00EB3D4D">
              <w:rPr>
                <w:sz w:val="24"/>
                <w:szCs w:val="24"/>
                <w:rtl/>
              </w:rPr>
              <w:t xml:space="preserve">, </w:t>
            </w:r>
            <w:r w:rsidRPr="00EB3D4D">
              <w:rPr>
                <w:rFonts w:hint="eastAsia"/>
                <w:sz w:val="24"/>
                <w:szCs w:val="24"/>
                <w:rtl/>
              </w:rPr>
              <w:t>שהוגשה</w:t>
            </w:r>
            <w:r w:rsidRPr="00EB3D4D">
              <w:rPr>
                <w:sz w:val="24"/>
                <w:szCs w:val="24"/>
                <w:rtl/>
              </w:rPr>
              <w:t xml:space="preserve"> </w:t>
            </w:r>
            <w:r w:rsidRPr="00EB3D4D">
              <w:rPr>
                <w:rFonts w:hint="eastAsia"/>
                <w:sz w:val="24"/>
                <w:szCs w:val="24"/>
                <w:rtl/>
              </w:rPr>
              <w:t>לבית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לעניינים</w:t>
            </w:r>
            <w:r w:rsidRPr="00EB3D4D">
              <w:rPr>
                <w:sz w:val="24"/>
                <w:szCs w:val="24"/>
                <w:rtl/>
              </w:rPr>
              <w:t xml:space="preserve"> </w:t>
            </w:r>
            <w:r w:rsidRPr="00EB3D4D">
              <w:rPr>
                <w:rFonts w:hint="eastAsia"/>
                <w:sz w:val="24"/>
                <w:szCs w:val="24"/>
                <w:rtl/>
              </w:rPr>
              <w:t>מינהליים</w:t>
            </w:r>
            <w:r w:rsidRPr="00EB3D4D">
              <w:rPr>
                <w:sz w:val="24"/>
                <w:szCs w:val="24"/>
                <w:rtl/>
              </w:rPr>
              <w:t xml:space="preserve">, </w:t>
            </w:r>
            <w:r w:rsidRPr="00EB3D4D">
              <w:rPr>
                <w:rFonts w:hint="eastAsia"/>
                <w:sz w:val="24"/>
                <w:szCs w:val="24"/>
                <w:rtl/>
              </w:rPr>
              <w:t>יחולו</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אלה</w:t>
            </w:r>
            <w:r w:rsidRPr="00EB3D4D">
              <w:rPr>
                <w:sz w:val="24"/>
                <w:szCs w:val="24"/>
                <w:rtl/>
              </w:rPr>
              <w:t xml:space="preserve">: </w:t>
            </w:r>
          </w:p>
        </w:tc>
      </w:tr>
      <w:tr w:rsidR="00EB3D4D" w:rsidRPr="00EB3D4D" w:rsidTr="00A80724">
        <w:trPr>
          <w:cantSplit/>
        </w:trPr>
        <w:tc>
          <w:tcPr>
            <w:tcW w:w="1869" w:type="dxa"/>
            <w:shd w:val="clear" w:color="auto" w:fill="auto"/>
          </w:tcPr>
          <w:p w:rsidR="00EB3D4D" w:rsidRPr="00EB3D4D" w:rsidRDefault="00EB3D4D" w:rsidP="00A80724">
            <w:pPr>
              <w:pStyle w:val="TableSideHeading"/>
              <w:ind w:right="0"/>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Pr="00EB3D4D" w:rsidRDefault="00EB3D4D" w:rsidP="00A80724">
            <w:pPr>
              <w:pStyle w:val="TableBlock"/>
              <w:rPr>
                <w:sz w:val="24"/>
                <w:szCs w:val="24"/>
                <w:rtl/>
              </w:rPr>
            </w:pPr>
            <w:r w:rsidRPr="00EB3D4D">
              <w:rPr>
                <w:sz w:val="24"/>
                <w:szCs w:val="24"/>
                <w:rtl/>
              </w:rPr>
              <w:t>(1)</w:t>
            </w:r>
            <w:r w:rsidRPr="00EB3D4D">
              <w:rPr>
                <w:sz w:val="24"/>
                <w:szCs w:val="24"/>
                <w:rtl/>
              </w:rPr>
              <w:tab/>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לבטל</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 xml:space="preserve">, </w:t>
            </w:r>
            <w:r w:rsidRPr="00EB3D4D">
              <w:rPr>
                <w:rFonts w:hint="eastAsia"/>
                <w:sz w:val="24"/>
                <w:szCs w:val="24"/>
                <w:rtl/>
              </w:rPr>
              <w:t>לאשרו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לשנות</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תנאיו</w:t>
            </w:r>
            <w:r w:rsidRPr="00EB3D4D">
              <w:rPr>
                <w:sz w:val="24"/>
                <w:szCs w:val="24"/>
                <w:rtl/>
              </w:rPr>
              <w:t xml:space="preserve">, </w:t>
            </w:r>
            <w:r w:rsidRPr="00EB3D4D">
              <w:rPr>
                <w:rFonts w:hint="eastAsia"/>
                <w:sz w:val="24"/>
                <w:szCs w:val="24"/>
                <w:rtl/>
              </w:rPr>
              <w:t>ורשאי</w:t>
            </w:r>
            <w:r w:rsidRPr="00EB3D4D">
              <w:rPr>
                <w:sz w:val="24"/>
                <w:szCs w:val="24"/>
                <w:rtl/>
              </w:rPr>
              <w:t xml:space="preserve"> </w:t>
            </w:r>
            <w:r w:rsidRPr="00EB3D4D">
              <w:rPr>
                <w:rFonts w:hint="eastAsia"/>
                <w:sz w:val="24"/>
                <w:szCs w:val="24"/>
                <w:rtl/>
              </w:rPr>
              <w:t>הוא</w:t>
            </w:r>
            <w:r w:rsidRPr="00EB3D4D">
              <w:rPr>
                <w:sz w:val="24"/>
                <w:szCs w:val="24"/>
                <w:rtl/>
              </w:rPr>
              <w:t xml:space="preserve"> </w:t>
            </w:r>
            <w:r w:rsidRPr="00EB3D4D">
              <w:rPr>
                <w:rFonts w:hint="eastAsia"/>
                <w:sz w:val="24"/>
                <w:szCs w:val="24"/>
                <w:rtl/>
              </w:rPr>
              <w:t>להחזיר</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עם</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למי</w:t>
            </w:r>
            <w:r w:rsidRPr="00EB3D4D">
              <w:rPr>
                <w:sz w:val="24"/>
                <w:szCs w:val="24"/>
                <w:rtl/>
              </w:rPr>
              <w:t xml:space="preserve"> </w:t>
            </w:r>
            <w:r w:rsidRPr="00EB3D4D">
              <w:rPr>
                <w:rFonts w:hint="eastAsia"/>
                <w:sz w:val="24"/>
                <w:szCs w:val="24"/>
                <w:rtl/>
              </w:rPr>
              <w:t>שנתן</w:t>
            </w:r>
            <w:r w:rsidRPr="00EB3D4D">
              <w:rPr>
                <w:sz w:val="24"/>
                <w:szCs w:val="24"/>
                <w:rtl/>
              </w:rPr>
              <w:t xml:space="preserve"> </w:t>
            </w:r>
            <w:r w:rsidRPr="00EB3D4D">
              <w:rPr>
                <w:rFonts w:hint="eastAsia"/>
                <w:sz w:val="24"/>
                <w:szCs w:val="24"/>
                <w:rtl/>
              </w:rPr>
              <w:t>את</w:t>
            </w:r>
            <w:r w:rsidRPr="00EB3D4D">
              <w:rPr>
                <w:sz w:val="24"/>
                <w:szCs w:val="24"/>
                <w:rtl/>
              </w:rPr>
              <w:t xml:space="preserve"> </w:t>
            </w:r>
            <w:r w:rsidRPr="00EB3D4D">
              <w:rPr>
                <w:rFonts w:hint="eastAsia"/>
                <w:sz w:val="24"/>
                <w:szCs w:val="24"/>
                <w:rtl/>
              </w:rPr>
              <w:t>הצו</w:t>
            </w:r>
            <w:r w:rsidRPr="00EB3D4D">
              <w:rPr>
                <w:sz w:val="24"/>
                <w:szCs w:val="24"/>
                <w:rtl/>
              </w:rPr>
              <w:t>;</w:t>
            </w:r>
          </w:p>
        </w:tc>
      </w:tr>
      <w:tr w:rsidR="00EB3D4D" w:rsidRPr="00EB3D4D" w:rsidTr="00A80724">
        <w:trPr>
          <w:cantSplit/>
        </w:trPr>
        <w:tc>
          <w:tcPr>
            <w:tcW w:w="1869" w:type="dxa"/>
            <w:shd w:val="clear" w:color="auto" w:fill="auto"/>
            <w:tcMar>
              <w:top w:w="91" w:type="dxa"/>
              <w:left w:w="0" w:type="dxa"/>
              <w:bottom w:w="91"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91"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91" w:type="dxa"/>
              <w:right w:w="0" w:type="dxa"/>
            </w:tcMar>
          </w:tcPr>
          <w:p w:rsidR="00EB3D4D" w:rsidRDefault="00EB3D4D" w:rsidP="00EE2B48">
            <w:pPr>
              <w:pStyle w:val="TableBlock"/>
              <w:rPr>
                <w:ins w:id="183" w:author="אפרת חקאק" w:date="2015-12-30T08:54:00Z"/>
                <w:sz w:val="24"/>
                <w:szCs w:val="24"/>
                <w:rtl/>
              </w:rPr>
            </w:pPr>
            <w:r w:rsidRPr="00EB3D4D">
              <w:rPr>
                <w:sz w:val="24"/>
                <w:szCs w:val="24"/>
                <w:rtl/>
              </w:rPr>
              <w:t>(2)</w:t>
            </w:r>
            <w:r w:rsidRPr="00EB3D4D">
              <w:rPr>
                <w:sz w:val="24"/>
                <w:szCs w:val="24"/>
                <w:rtl/>
              </w:rPr>
              <w:tab/>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del w:id="184" w:author="אפרת חקאק" w:date="2015-12-30T08:54:00Z">
              <w:r w:rsidRPr="00EB3D4D" w:rsidDel="00982965">
                <w:rPr>
                  <w:rFonts w:hint="eastAsia"/>
                  <w:sz w:val="24"/>
                  <w:szCs w:val="24"/>
                  <w:rtl/>
                </w:rPr>
                <w:delText>לבקשת</w:delText>
              </w:r>
              <w:r w:rsidRPr="00EB3D4D" w:rsidDel="00982965">
                <w:rPr>
                  <w:sz w:val="24"/>
                  <w:szCs w:val="24"/>
                  <w:rtl/>
                </w:rPr>
                <w:delText xml:space="preserve"> </w:delText>
              </w:r>
              <w:r w:rsidRPr="00EB3D4D" w:rsidDel="00982965">
                <w:rPr>
                  <w:rFonts w:hint="eastAsia"/>
                  <w:sz w:val="24"/>
                  <w:szCs w:val="24"/>
                  <w:rtl/>
                </w:rPr>
                <w:delText>המשיב</w:delText>
              </w:r>
              <w:r w:rsidRPr="00EB3D4D" w:rsidDel="00982965">
                <w:rPr>
                  <w:sz w:val="24"/>
                  <w:szCs w:val="24"/>
                  <w:rtl/>
                </w:rPr>
                <w:delText xml:space="preserve">, </w:delText>
              </w:r>
            </w:del>
            <w:ins w:id="185" w:author="אפרת חקאק" w:date="2016-01-06T14:56:00Z">
              <w:r w:rsidR="001706DC">
                <w:rPr>
                  <w:rFonts w:hint="cs"/>
                  <w:sz w:val="24"/>
                  <w:szCs w:val="24"/>
                  <w:rtl/>
                </w:rPr>
                <w:t>[</w:t>
              </w:r>
            </w:ins>
            <w:ins w:id="186" w:author="אפרת חקאק" w:date="2015-12-30T08:54:00Z">
              <w:r w:rsidR="001706DC">
                <w:rPr>
                  <w:rFonts w:hint="cs"/>
                  <w:sz w:val="24"/>
                  <w:szCs w:val="24"/>
                  <w:rtl/>
                </w:rPr>
                <w:t>בית המשפט יהיה רשאי להיזקק גם לראיות של העותר]</w:t>
              </w:r>
            </w:ins>
            <w:r w:rsidR="00EE2B48">
              <w:rPr>
                <w:rFonts w:hint="cs"/>
                <w:sz w:val="24"/>
                <w:szCs w:val="24"/>
                <w:rtl/>
              </w:rPr>
              <w:t xml:space="preserve"> </w:t>
            </w:r>
            <w:r w:rsidRPr="00EB3D4D">
              <w:rPr>
                <w:rFonts w:hint="eastAsia"/>
                <w:sz w:val="24"/>
                <w:szCs w:val="24"/>
                <w:rtl/>
              </w:rPr>
              <w:t>להיזקק</w:t>
            </w:r>
            <w:r w:rsidRPr="00EB3D4D">
              <w:rPr>
                <w:sz w:val="24"/>
                <w:szCs w:val="24"/>
                <w:rtl/>
              </w:rPr>
              <w:t xml:space="preserve"> </w:t>
            </w:r>
            <w:r w:rsidRPr="00EB3D4D">
              <w:rPr>
                <w:rFonts w:hint="eastAsia"/>
                <w:sz w:val="24"/>
                <w:szCs w:val="24"/>
                <w:rtl/>
              </w:rPr>
              <w:t>לראיות</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אינן</w:t>
            </w:r>
            <w:r w:rsidRPr="00EB3D4D">
              <w:rPr>
                <w:sz w:val="24"/>
                <w:szCs w:val="24"/>
                <w:rtl/>
              </w:rPr>
              <w:t xml:space="preserve"> </w:t>
            </w:r>
            <w:r w:rsidRPr="00EB3D4D">
              <w:rPr>
                <w:rFonts w:hint="eastAsia"/>
                <w:sz w:val="24"/>
                <w:szCs w:val="24"/>
                <w:rtl/>
              </w:rPr>
              <w:t>קבילות</w:t>
            </w:r>
            <w:r w:rsidRPr="00EB3D4D">
              <w:rPr>
                <w:sz w:val="24"/>
                <w:szCs w:val="24"/>
                <w:rtl/>
              </w:rPr>
              <w:t xml:space="preserve"> </w:t>
            </w:r>
            <w:r w:rsidRPr="00EB3D4D">
              <w:rPr>
                <w:rFonts w:hint="eastAsia"/>
                <w:sz w:val="24"/>
                <w:szCs w:val="24"/>
                <w:rtl/>
              </w:rPr>
              <w:t>במשפט</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שוכנע</w:t>
            </w:r>
            <w:r w:rsidRPr="00EB3D4D">
              <w:rPr>
                <w:sz w:val="24"/>
                <w:szCs w:val="24"/>
                <w:rtl/>
              </w:rPr>
              <w:t xml:space="preserve"> </w:t>
            </w:r>
            <w:r w:rsidRPr="00EB3D4D">
              <w:rPr>
                <w:rFonts w:hint="eastAsia"/>
                <w:sz w:val="24"/>
                <w:szCs w:val="24"/>
                <w:rtl/>
              </w:rPr>
              <w:t>שהדבר</w:t>
            </w:r>
            <w:r w:rsidRPr="00EB3D4D">
              <w:rPr>
                <w:sz w:val="24"/>
                <w:szCs w:val="24"/>
                <w:rtl/>
              </w:rPr>
              <w:t xml:space="preserve"> </w:t>
            </w:r>
            <w:r w:rsidRPr="00EB3D4D">
              <w:rPr>
                <w:rFonts w:hint="eastAsia"/>
                <w:sz w:val="24"/>
                <w:szCs w:val="24"/>
                <w:rtl/>
              </w:rPr>
              <w:t>דרוש</w:t>
            </w:r>
            <w:r w:rsidRPr="00EB3D4D">
              <w:rPr>
                <w:sz w:val="24"/>
                <w:szCs w:val="24"/>
                <w:rtl/>
              </w:rPr>
              <w:t xml:space="preserve"> </w:t>
            </w:r>
            <w:r w:rsidRPr="00EB3D4D">
              <w:rPr>
                <w:rFonts w:hint="eastAsia"/>
                <w:sz w:val="24"/>
                <w:szCs w:val="24"/>
                <w:rtl/>
              </w:rPr>
              <w:t>לבירור</w:t>
            </w:r>
            <w:r w:rsidRPr="00EB3D4D">
              <w:rPr>
                <w:sz w:val="24"/>
                <w:szCs w:val="24"/>
                <w:rtl/>
              </w:rPr>
              <w:t xml:space="preserve"> </w:t>
            </w:r>
            <w:r w:rsidRPr="00EB3D4D">
              <w:rPr>
                <w:rFonts w:hint="eastAsia"/>
                <w:sz w:val="24"/>
                <w:szCs w:val="24"/>
                <w:rtl/>
              </w:rPr>
              <w:t>האמת</w:t>
            </w:r>
            <w:r w:rsidRPr="00EB3D4D">
              <w:rPr>
                <w:sz w:val="24"/>
                <w:szCs w:val="24"/>
                <w:rtl/>
              </w:rPr>
              <w:t xml:space="preserve"> </w:t>
            </w:r>
            <w:r w:rsidRPr="00EB3D4D">
              <w:rPr>
                <w:rFonts w:hint="eastAsia"/>
                <w:sz w:val="24"/>
                <w:szCs w:val="24"/>
                <w:rtl/>
              </w:rPr>
              <w:t>ולעשיית</w:t>
            </w:r>
            <w:r w:rsidRPr="00EB3D4D">
              <w:rPr>
                <w:sz w:val="24"/>
                <w:szCs w:val="24"/>
                <w:rtl/>
              </w:rPr>
              <w:t xml:space="preserve"> </w:t>
            </w:r>
            <w:r w:rsidRPr="00EB3D4D">
              <w:rPr>
                <w:rFonts w:hint="eastAsia"/>
                <w:sz w:val="24"/>
                <w:szCs w:val="24"/>
                <w:rtl/>
              </w:rPr>
              <w:t>צדק</w:t>
            </w:r>
            <w:r w:rsidRPr="00EB3D4D">
              <w:rPr>
                <w:sz w:val="24"/>
                <w:szCs w:val="24"/>
                <w:rtl/>
              </w:rPr>
              <w:t>;</w:t>
            </w:r>
            <w:ins w:id="187" w:author="אפרת חקאק" w:date="2015-12-29T10:31:00Z">
              <w:r w:rsidR="00D3484B">
                <w:rPr>
                  <w:rFonts w:hint="cs"/>
                  <w:sz w:val="24"/>
                  <w:szCs w:val="24"/>
                  <w:rtl/>
                </w:rPr>
                <w:t xml:space="preserve"> [</w:t>
              </w:r>
            </w:ins>
            <w:ins w:id="188" w:author="אפרת חקאק" w:date="2015-12-29T14:55:00Z">
              <w:r w:rsidR="00CE609D">
                <w:rPr>
                  <w:rFonts w:hint="cs"/>
                  <w:sz w:val="24"/>
                  <w:szCs w:val="24"/>
                  <w:rtl/>
                </w:rPr>
                <w:t>האם בבית המש</w:t>
              </w:r>
              <w:r w:rsidR="005C34D7">
                <w:rPr>
                  <w:rFonts w:hint="cs"/>
                  <w:sz w:val="24"/>
                  <w:szCs w:val="24"/>
                  <w:rtl/>
                </w:rPr>
                <w:t xml:space="preserve">פט לעניינים מינהליים יש </w:t>
              </w:r>
            </w:ins>
            <w:ins w:id="189" w:author="אפרת חקאק" w:date="2015-12-29T15:30:00Z">
              <w:r w:rsidR="005C34D7">
                <w:rPr>
                  <w:rFonts w:hint="cs"/>
                  <w:sz w:val="24"/>
                  <w:szCs w:val="24"/>
                  <w:rtl/>
                </w:rPr>
                <w:t>אפשרות כזאת</w:t>
              </w:r>
            </w:ins>
            <w:ins w:id="190" w:author="אפרת חקאק" w:date="2015-12-29T10:35:00Z">
              <w:r w:rsidR="005E307D">
                <w:rPr>
                  <w:rFonts w:hint="cs"/>
                  <w:sz w:val="24"/>
                  <w:szCs w:val="24"/>
                  <w:rtl/>
                </w:rPr>
                <w:t>?</w:t>
              </w:r>
            </w:ins>
            <w:ins w:id="191" w:author="אפרת חקאק" w:date="2015-12-29T15:41:00Z">
              <w:r w:rsidR="00F1245D">
                <w:rPr>
                  <w:rFonts w:hint="cs"/>
                  <w:sz w:val="24"/>
                  <w:szCs w:val="24"/>
                  <w:rtl/>
                </w:rPr>
                <w:t xml:space="preserve"> מה בדיוק זה מאפשר</w:t>
              </w:r>
            </w:ins>
            <w:ins w:id="192" w:author="אפרת חקאק" w:date="2015-12-29T15:42:00Z">
              <w:r w:rsidR="00F1245D">
                <w:rPr>
                  <w:rFonts w:hint="cs"/>
                  <w:sz w:val="24"/>
                  <w:szCs w:val="24"/>
                  <w:rtl/>
                </w:rPr>
                <w:t>?</w:t>
              </w:r>
            </w:ins>
            <w:ins w:id="193" w:author="אפרת חקאק" w:date="2015-12-29T10:35:00Z">
              <w:r w:rsidR="005E307D">
                <w:rPr>
                  <w:rFonts w:hint="cs"/>
                  <w:sz w:val="24"/>
                  <w:szCs w:val="24"/>
                  <w:rtl/>
                </w:rPr>
                <w:t>]</w:t>
              </w:r>
            </w:ins>
          </w:p>
          <w:p w:rsidR="00982965" w:rsidRPr="00EB3D4D" w:rsidRDefault="00982965" w:rsidP="001706DC">
            <w:pPr>
              <w:pStyle w:val="TableBlock"/>
              <w:rPr>
                <w:sz w:val="24"/>
                <w:szCs w:val="24"/>
                <w:rtl/>
              </w:rPr>
            </w:pPr>
          </w:p>
        </w:tc>
      </w:tr>
      <w:tr w:rsidR="00EB3D4D" w:rsidRPr="00EB3D4D" w:rsidTr="00A80724">
        <w:trPr>
          <w:cantSplit/>
        </w:trPr>
        <w:tc>
          <w:tcPr>
            <w:tcW w:w="1869" w:type="dxa"/>
            <w:shd w:val="clear" w:color="auto" w:fill="auto"/>
            <w:tcMar>
              <w:top w:w="91" w:type="dxa"/>
              <w:left w:w="0" w:type="dxa"/>
              <w:bottom w:w="170" w:type="dxa"/>
              <w:right w:w="0" w:type="dxa"/>
            </w:tcMar>
          </w:tcPr>
          <w:p w:rsidR="00EB3D4D" w:rsidRPr="00EB3D4D" w:rsidRDefault="00EB3D4D" w:rsidP="00A80724">
            <w:pPr>
              <w:pStyle w:val="TableSideHeading"/>
              <w:rPr>
                <w:sz w:val="24"/>
                <w:szCs w:val="24"/>
                <w:rtl/>
              </w:rPr>
            </w:pPr>
          </w:p>
        </w:tc>
        <w:tc>
          <w:tcPr>
            <w:tcW w:w="623" w:type="dxa"/>
            <w:shd w:val="clear" w:color="auto" w:fill="auto"/>
            <w:tcMar>
              <w:top w:w="91" w:type="dxa"/>
              <w:left w:w="0" w:type="dxa"/>
              <w:bottom w:w="170" w:type="dxa"/>
              <w:right w:w="0" w:type="dxa"/>
            </w:tcMar>
          </w:tcPr>
          <w:p w:rsidR="00EB3D4D" w:rsidRPr="00EB3D4D" w:rsidRDefault="00EB3D4D" w:rsidP="00A80724">
            <w:pPr>
              <w:pStyle w:val="TableText"/>
              <w:rPr>
                <w:sz w:val="24"/>
                <w:szCs w:val="24"/>
                <w:rtl/>
              </w:rPr>
            </w:pPr>
          </w:p>
        </w:tc>
        <w:tc>
          <w:tcPr>
            <w:tcW w:w="7146" w:type="dxa"/>
            <w:gridSpan w:val="2"/>
            <w:shd w:val="clear" w:color="auto" w:fill="auto"/>
            <w:tcMar>
              <w:top w:w="91" w:type="dxa"/>
              <w:left w:w="0" w:type="dxa"/>
              <w:bottom w:w="170" w:type="dxa"/>
              <w:right w:w="0" w:type="dxa"/>
            </w:tcMar>
          </w:tcPr>
          <w:p w:rsidR="00EB3D4D" w:rsidRDefault="00EB3D4D" w:rsidP="00A80724">
            <w:pPr>
              <w:pStyle w:val="TableBlock"/>
              <w:rPr>
                <w:sz w:val="24"/>
                <w:szCs w:val="24"/>
                <w:rtl/>
              </w:rPr>
            </w:pPr>
            <w:r w:rsidRPr="00EB3D4D">
              <w:rPr>
                <w:sz w:val="24"/>
                <w:szCs w:val="24"/>
                <w:rtl/>
              </w:rPr>
              <w:t>(3)</w:t>
            </w:r>
            <w:r w:rsidRPr="00EB3D4D">
              <w:rPr>
                <w:sz w:val="24"/>
                <w:szCs w:val="24"/>
                <w:rtl/>
              </w:rPr>
              <w:tab/>
            </w:r>
            <w:r w:rsidRPr="00EB3D4D">
              <w:rPr>
                <w:rFonts w:hint="eastAsia"/>
                <w:sz w:val="24"/>
                <w:szCs w:val="24"/>
                <w:rtl/>
              </w:rPr>
              <w:t>בדיון</w:t>
            </w:r>
            <w:r w:rsidRPr="00EB3D4D">
              <w:rPr>
                <w:sz w:val="24"/>
                <w:szCs w:val="24"/>
                <w:rtl/>
              </w:rPr>
              <w:t xml:space="preserve"> </w:t>
            </w:r>
            <w:r w:rsidRPr="00EB3D4D">
              <w:rPr>
                <w:rFonts w:hint="eastAsia"/>
                <w:sz w:val="24"/>
                <w:szCs w:val="24"/>
                <w:rtl/>
              </w:rPr>
              <w:t>בעתירה</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לבקשת</w:t>
            </w:r>
            <w:r w:rsidRPr="00EB3D4D">
              <w:rPr>
                <w:sz w:val="24"/>
                <w:szCs w:val="24"/>
                <w:rtl/>
              </w:rPr>
              <w:t xml:space="preserve"> </w:t>
            </w:r>
            <w:r w:rsidRPr="00EB3D4D">
              <w:rPr>
                <w:rFonts w:hint="eastAsia"/>
                <w:sz w:val="24"/>
                <w:szCs w:val="24"/>
                <w:rtl/>
              </w:rPr>
              <w:t>המשיב</w:t>
            </w:r>
            <w:r w:rsidRPr="00EB3D4D">
              <w:rPr>
                <w:sz w:val="24"/>
                <w:szCs w:val="24"/>
                <w:rtl/>
              </w:rPr>
              <w:t xml:space="preserve">, </w:t>
            </w:r>
            <w:r w:rsidRPr="00EB3D4D">
              <w:rPr>
                <w:rFonts w:hint="eastAsia"/>
                <w:sz w:val="24"/>
                <w:szCs w:val="24"/>
                <w:rtl/>
              </w:rPr>
              <w:t>לקבל</w:t>
            </w:r>
            <w:r w:rsidRPr="00EB3D4D">
              <w:rPr>
                <w:sz w:val="24"/>
                <w:szCs w:val="24"/>
                <w:rtl/>
              </w:rPr>
              <w:t xml:space="preserve"> </w:t>
            </w:r>
            <w:r w:rsidRPr="00EB3D4D">
              <w:rPr>
                <w:rFonts w:hint="eastAsia"/>
                <w:sz w:val="24"/>
                <w:szCs w:val="24"/>
                <w:rtl/>
              </w:rPr>
              <w:t>ראיה</w:t>
            </w:r>
            <w:r w:rsidRPr="00EB3D4D">
              <w:rPr>
                <w:sz w:val="24"/>
                <w:szCs w:val="24"/>
                <w:rtl/>
              </w:rPr>
              <w:t xml:space="preserve"> </w:t>
            </w:r>
            <w:r w:rsidRPr="00EB3D4D">
              <w:rPr>
                <w:rFonts w:hint="eastAsia"/>
                <w:sz w:val="24"/>
                <w:szCs w:val="24"/>
                <w:rtl/>
              </w:rPr>
              <w:t>אף</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בנוכחות</w:t>
            </w:r>
            <w:r w:rsidRPr="00EB3D4D">
              <w:rPr>
                <w:sz w:val="24"/>
                <w:szCs w:val="24"/>
                <w:rtl/>
              </w:rPr>
              <w:t xml:space="preserve"> </w:t>
            </w:r>
            <w:r w:rsidRPr="00EB3D4D">
              <w:rPr>
                <w:rFonts w:hint="eastAsia"/>
                <w:sz w:val="24"/>
                <w:szCs w:val="24"/>
                <w:rtl/>
              </w:rPr>
              <w:t>העותר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בא-כוחו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בלי</w:t>
            </w:r>
            <w:r w:rsidRPr="00EB3D4D">
              <w:rPr>
                <w:sz w:val="24"/>
                <w:szCs w:val="24"/>
                <w:rtl/>
              </w:rPr>
              <w:t xml:space="preserve"> </w:t>
            </w:r>
            <w:r w:rsidRPr="00EB3D4D">
              <w:rPr>
                <w:rFonts w:hint="eastAsia"/>
                <w:sz w:val="24"/>
                <w:szCs w:val="24"/>
                <w:rtl/>
              </w:rPr>
              <w:t>לגלותה</w:t>
            </w:r>
            <w:r w:rsidRPr="00EB3D4D">
              <w:rPr>
                <w:sz w:val="24"/>
                <w:szCs w:val="24"/>
                <w:rtl/>
              </w:rPr>
              <w:t xml:space="preserve"> </w:t>
            </w:r>
            <w:r w:rsidRPr="00EB3D4D">
              <w:rPr>
                <w:rFonts w:hint="eastAsia"/>
                <w:sz w:val="24"/>
                <w:szCs w:val="24"/>
                <w:rtl/>
              </w:rPr>
              <w:t>להם</w:t>
            </w:r>
            <w:r w:rsidRPr="00EB3D4D">
              <w:rPr>
                <w:sz w:val="24"/>
                <w:szCs w:val="24"/>
                <w:rtl/>
              </w:rPr>
              <w:t xml:space="preserve">, </w:t>
            </w:r>
            <w:r w:rsidRPr="00EB3D4D">
              <w:rPr>
                <w:rFonts w:hint="eastAsia"/>
                <w:sz w:val="24"/>
                <w:szCs w:val="24"/>
                <w:rtl/>
              </w:rPr>
              <w:t>אם</w:t>
            </w:r>
            <w:r w:rsidRPr="00EB3D4D">
              <w:rPr>
                <w:sz w:val="24"/>
                <w:szCs w:val="24"/>
                <w:rtl/>
              </w:rPr>
              <w:t xml:space="preserve"> </w:t>
            </w:r>
            <w:r w:rsidRPr="00EB3D4D">
              <w:rPr>
                <w:rFonts w:hint="eastAsia"/>
                <w:sz w:val="24"/>
                <w:szCs w:val="24"/>
                <w:rtl/>
              </w:rPr>
              <w:t>שוכנע</w:t>
            </w:r>
            <w:r w:rsidRPr="00EB3D4D">
              <w:rPr>
                <w:sz w:val="24"/>
                <w:szCs w:val="24"/>
                <w:rtl/>
              </w:rPr>
              <w:t xml:space="preserve"> </w:t>
            </w:r>
            <w:r w:rsidRPr="00EB3D4D">
              <w:rPr>
                <w:rFonts w:hint="eastAsia"/>
                <w:sz w:val="24"/>
                <w:szCs w:val="24"/>
                <w:rtl/>
              </w:rPr>
              <w:t>כי</w:t>
            </w:r>
            <w:r w:rsidRPr="00EB3D4D">
              <w:rPr>
                <w:sz w:val="24"/>
                <w:szCs w:val="24"/>
                <w:rtl/>
              </w:rPr>
              <w:t xml:space="preserve"> </w:t>
            </w:r>
            <w:r w:rsidRPr="00EB3D4D">
              <w:rPr>
                <w:rFonts w:hint="eastAsia"/>
                <w:sz w:val="24"/>
                <w:szCs w:val="24"/>
                <w:rtl/>
              </w:rPr>
              <w:t>גילוי</w:t>
            </w:r>
            <w:r w:rsidRPr="00EB3D4D">
              <w:rPr>
                <w:sz w:val="24"/>
                <w:szCs w:val="24"/>
                <w:rtl/>
              </w:rPr>
              <w:t xml:space="preserve"> </w:t>
            </w:r>
            <w:r w:rsidRPr="00EB3D4D">
              <w:rPr>
                <w:rFonts w:hint="eastAsia"/>
                <w:sz w:val="24"/>
                <w:szCs w:val="24"/>
                <w:rtl/>
              </w:rPr>
              <w:t>הראיה</w:t>
            </w:r>
            <w:r w:rsidRPr="00EB3D4D">
              <w:rPr>
                <w:sz w:val="24"/>
                <w:szCs w:val="24"/>
                <w:rtl/>
              </w:rPr>
              <w:t xml:space="preserve"> </w:t>
            </w:r>
            <w:r w:rsidRPr="00EB3D4D">
              <w:rPr>
                <w:rFonts w:hint="eastAsia"/>
                <w:sz w:val="24"/>
                <w:szCs w:val="24"/>
                <w:rtl/>
              </w:rPr>
              <w:t>עלול</w:t>
            </w:r>
            <w:r w:rsidRPr="00EB3D4D">
              <w:rPr>
                <w:sz w:val="24"/>
                <w:szCs w:val="24"/>
                <w:rtl/>
              </w:rPr>
              <w:t xml:space="preserve"> </w:t>
            </w:r>
            <w:r w:rsidRPr="00EB3D4D">
              <w:rPr>
                <w:rFonts w:hint="eastAsia"/>
                <w:sz w:val="24"/>
                <w:szCs w:val="24"/>
                <w:rtl/>
              </w:rPr>
              <w:t>לפגוע</w:t>
            </w:r>
            <w:r w:rsidRPr="00EB3D4D">
              <w:rPr>
                <w:sz w:val="24"/>
                <w:szCs w:val="24"/>
                <w:rtl/>
              </w:rPr>
              <w:t xml:space="preserve"> </w:t>
            </w:r>
            <w:r w:rsidRPr="00EB3D4D">
              <w:rPr>
                <w:rFonts w:hint="eastAsia"/>
                <w:sz w:val="24"/>
                <w:szCs w:val="24"/>
                <w:rtl/>
              </w:rPr>
              <w:t>בביטחון</w:t>
            </w:r>
            <w:r w:rsidRPr="00EB3D4D">
              <w:rPr>
                <w:sz w:val="24"/>
                <w:szCs w:val="24"/>
                <w:rtl/>
              </w:rPr>
              <w:t xml:space="preserve"> </w:t>
            </w:r>
            <w:r w:rsidRPr="00EB3D4D">
              <w:rPr>
                <w:rFonts w:hint="eastAsia"/>
                <w:sz w:val="24"/>
                <w:szCs w:val="24"/>
                <w:rtl/>
              </w:rPr>
              <w:t>המדינה</w:t>
            </w:r>
            <w:r w:rsidRPr="00EB3D4D">
              <w:rPr>
                <w:sz w:val="24"/>
                <w:szCs w:val="24"/>
                <w:rtl/>
              </w:rPr>
              <w:t xml:space="preserve">, </w:t>
            </w:r>
            <w:r w:rsidRPr="00EB3D4D">
              <w:rPr>
                <w:rFonts w:hint="eastAsia"/>
                <w:sz w:val="24"/>
                <w:szCs w:val="24"/>
                <w:rtl/>
              </w:rPr>
              <w:t>ביחסי</w:t>
            </w:r>
            <w:r w:rsidRPr="00EB3D4D">
              <w:rPr>
                <w:sz w:val="24"/>
                <w:szCs w:val="24"/>
                <w:rtl/>
              </w:rPr>
              <w:t xml:space="preserve"> </w:t>
            </w:r>
            <w:r w:rsidRPr="00EB3D4D">
              <w:rPr>
                <w:rFonts w:hint="eastAsia"/>
                <w:sz w:val="24"/>
                <w:szCs w:val="24"/>
                <w:rtl/>
              </w:rPr>
              <w:t>החוץ</w:t>
            </w:r>
            <w:r w:rsidRPr="00EB3D4D">
              <w:rPr>
                <w:sz w:val="24"/>
                <w:szCs w:val="24"/>
                <w:rtl/>
              </w:rPr>
              <w:t xml:space="preserve"> </w:t>
            </w:r>
            <w:r w:rsidRPr="00EB3D4D">
              <w:rPr>
                <w:rFonts w:hint="eastAsia"/>
                <w:sz w:val="24"/>
                <w:szCs w:val="24"/>
                <w:rtl/>
              </w:rPr>
              <w:t>שלה</w:t>
            </w:r>
            <w:r w:rsidRPr="00EB3D4D">
              <w:rPr>
                <w:sz w:val="24"/>
                <w:szCs w:val="24"/>
                <w:rtl/>
              </w:rPr>
              <w:t xml:space="preserve">, </w:t>
            </w:r>
            <w:r w:rsidRPr="00EB3D4D">
              <w:rPr>
                <w:rFonts w:hint="eastAsia"/>
                <w:sz w:val="24"/>
                <w:szCs w:val="24"/>
                <w:rtl/>
              </w:rPr>
              <w:t>בשלום</w:t>
            </w:r>
            <w:r w:rsidRPr="00EB3D4D">
              <w:rPr>
                <w:sz w:val="24"/>
                <w:szCs w:val="24"/>
                <w:rtl/>
              </w:rPr>
              <w:t xml:space="preserve"> </w:t>
            </w:r>
            <w:r w:rsidRPr="00EB3D4D">
              <w:rPr>
                <w:rFonts w:hint="eastAsia"/>
                <w:sz w:val="24"/>
                <w:szCs w:val="24"/>
                <w:rtl/>
              </w:rPr>
              <w:t>הציבור</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בביטחונו</w:t>
            </w:r>
            <w:r w:rsidRPr="00EB3D4D">
              <w:rPr>
                <w:sz w:val="24"/>
                <w:szCs w:val="24"/>
                <w:rtl/>
              </w:rPr>
              <w:t xml:space="preserve">, </w:t>
            </w:r>
            <w:r w:rsidRPr="00EB3D4D">
              <w:rPr>
                <w:rFonts w:hint="eastAsia"/>
                <w:sz w:val="24"/>
                <w:szCs w:val="24"/>
                <w:rtl/>
              </w:rPr>
              <w:t>או</w:t>
            </w:r>
            <w:r w:rsidRPr="00EB3D4D">
              <w:rPr>
                <w:sz w:val="24"/>
                <w:szCs w:val="24"/>
                <w:rtl/>
              </w:rPr>
              <w:t xml:space="preserve"> </w:t>
            </w:r>
            <w:r w:rsidRPr="00EB3D4D">
              <w:rPr>
                <w:rFonts w:hint="eastAsia"/>
                <w:sz w:val="24"/>
                <w:szCs w:val="24"/>
                <w:rtl/>
              </w:rPr>
              <w:t>לחשוף</w:t>
            </w:r>
            <w:r w:rsidRPr="00EB3D4D">
              <w:rPr>
                <w:sz w:val="24"/>
                <w:szCs w:val="24"/>
                <w:rtl/>
              </w:rPr>
              <w:t xml:space="preserve"> </w:t>
            </w:r>
            <w:r w:rsidRPr="00EB3D4D">
              <w:rPr>
                <w:rFonts w:hint="eastAsia"/>
                <w:sz w:val="24"/>
                <w:szCs w:val="24"/>
                <w:rtl/>
              </w:rPr>
              <w:t>שיטות</w:t>
            </w:r>
            <w:r w:rsidRPr="00EB3D4D">
              <w:rPr>
                <w:sz w:val="24"/>
                <w:szCs w:val="24"/>
                <w:rtl/>
              </w:rPr>
              <w:t xml:space="preserve"> </w:t>
            </w:r>
            <w:r w:rsidRPr="00EB3D4D">
              <w:rPr>
                <w:rFonts w:hint="eastAsia"/>
                <w:sz w:val="24"/>
                <w:szCs w:val="24"/>
                <w:rtl/>
              </w:rPr>
              <w:t>עבודה</w:t>
            </w:r>
            <w:r w:rsidRPr="00EB3D4D">
              <w:rPr>
                <w:sz w:val="24"/>
                <w:szCs w:val="24"/>
                <w:rtl/>
              </w:rPr>
              <w:t xml:space="preserve"> </w:t>
            </w:r>
            <w:r w:rsidRPr="00EB3D4D">
              <w:rPr>
                <w:rFonts w:hint="eastAsia"/>
                <w:sz w:val="24"/>
                <w:szCs w:val="24"/>
                <w:rtl/>
              </w:rPr>
              <w:t>חסויות</w:t>
            </w:r>
            <w:r w:rsidRPr="00EB3D4D">
              <w:rPr>
                <w:sz w:val="24"/>
                <w:szCs w:val="24"/>
                <w:rtl/>
              </w:rPr>
              <w:t xml:space="preserve">, </w:t>
            </w:r>
            <w:r w:rsidRPr="00EB3D4D">
              <w:rPr>
                <w:rFonts w:hint="eastAsia"/>
                <w:sz w:val="24"/>
                <w:szCs w:val="24"/>
                <w:rtl/>
              </w:rPr>
              <w:t>וכי</w:t>
            </w:r>
            <w:r w:rsidRPr="00EB3D4D">
              <w:rPr>
                <w:sz w:val="24"/>
                <w:szCs w:val="24"/>
                <w:rtl/>
              </w:rPr>
              <w:t xml:space="preserve"> </w:t>
            </w:r>
            <w:r w:rsidRPr="00EB3D4D">
              <w:rPr>
                <w:rFonts w:hint="eastAsia"/>
                <w:sz w:val="24"/>
                <w:szCs w:val="24"/>
                <w:rtl/>
              </w:rPr>
              <w:t>העניין</w:t>
            </w:r>
            <w:r w:rsidRPr="00EB3D4D">
              <w:rPr>
                <w:sz w:val="24"/>
                <w:szCs w:val="24"/>
                <w:rtl/>
              </w:rPr>
              <w:t xml:space="preserve"> </w:t>
            </w:r>
            <w:r w:rsidRPr="00EB3D4D">
              <w:rPr>
                <w:rFonts w:hint="eastAsia"/>
                <w:sz w:val="24"/>
                <w:szCs w:val="24"/>
                <w:rtl/>
              </w:rPr>
              <w:t>שיש</w:t>
            </w:r>
            <w:r w:rsidRPr="00EB3D4D">
              <w:rPr>
                <w:sz w:val="24"/>
                <w:szCs w:val="24"/>
                <w:rtl/>
              </w:rPr>
              <w:t xml:space="preserve"> </w:t>
            </w:r>
            <w:r w:rsidRPr="00EB3D4D">
              <w:rPr>
                <w:rFonts w:hint="eastAsia"/>
                <w:sz w:val="24"/>
                <w:szCs w:val="24"/>
                <w:rtl/>
              </w:rPr>
              <w:t>באי-גילויה</w:t>
            </w:r>
            <w:r w:rsidRPr="00EB3D4D">
              <w:rPr>
                <w:sz w:val="24"/>
                <w:szCs w:val="24"/>
                <w:rtl/>
              </w:rPr>
              <w:t xml:space="preserve"> </w:t>
            </w:r>
            <w:r w:rsidRPr="00EB3D4D">
              <w:rPr>
                <w:rFonts w:hint="eastAsia"/>
                <w:sz w:val="24"/>
                <w:szCs w:val="24"/>
                <w:rtl/>
              </w:rPr>
              <w:t>עדיף</w:t>
            </w:r>
            <w:r w:rsidRPr="00EB3D4D">
              <w:rPr>
                <w:sz w:val="24"/>
                <w:szCs w:val="24"/>
                <w:rtl/>
              </w:rPr>
              <w:t xml:space="preserve"> </w:t>
            </w:r>
            <w:r w:rsidRPr="00EB3D4D">
              <w:rPr>
                <w:rFonts w:hint="eastAsia"/>
                <w:sz w:val="24"/>
                <w:szCs w:val="24"/>
                <w:rtl/>
              </w:rPr>
              <w:t>מהצורך</w:t>
            </w:r>
            <w:r w:rsidRPr="00EB3D4D">
              <w:rPr>
                <w:sz w:val="24"/>
                <w:szCs w:val="24"/>
                <w:rtl/>
              </w:rPr>
              <w:t xml:space="preserve"> </w:t>
            </w:r>
            <w:r w:rsidRPr="00EB3D4D">
              <w:rPr>
                <w:rFonts w:hint="eastAsia"/>
                <w:sz w:val="24"/>
                <w:szCs w:val="24"/>
                <w:rtl/>
              </w:rPr>
              <w:t>לגלותה</w:t>
            </w:r>
            <w:r w:rsidRPr="00EB3D4D">
              <w:rPr>
                <w:sz w:val="24"/>
                <w:szCs w:val="24"/>
                <w:rtl/>
              </w:rPr>
              <w:t xml:space="preserve"> </w:t>
            </w:r>
            <w:r w:rsidRPr="00EB3D4D">
              <w:rPr>
                <w:rFonts w:hint="eastAsia"/>
                <w:sz w:val="24"/>
                <w:szCs w:val="24"/>
                <w:rtl/>
              </w:rPr>
              <w:t>לשם</w:t>
            </w:r>
            <w:r w:rsidRPr="00EB3D4D">
              <w:rPr>
                <w:sz w:val="24"/>
                <w:szCs w:val="24"/>
                <w:rtl/>
              </w:rPr>
              <w:t xml:space="preserve"> </w:t>
            </w:r>
            <w:r w:rsidRPr="00EB3D4D">
              <w:rPr>
                <w:rFonts w:hint="eastAsia"/>
                <w:sz w:val="24"/>
                <w:szCs w:val="24"/>
                <w:rtl/>
              </w:rPr>
              <w:t>בירור</w:t>
            </w:r>
            <w:r w:rsidRPr="00EB3D4D">
              <w:rPr>
                <w:sz w:val="24"/>
                <w:szCs w:val="24"/>
                <w:rtl/>
              </w:rPr>
              <w:t xml:space="preserve"> </w:t>
            </w:r>
            <w:r w:rsidRPr="00EB3D4D">
              <w:rPr>
                <w:rFonts w:hint="eastAsia"/>
                <w:sz w:val="24"/>
                <w:szCs w:val="24"/>
                <w:rtl/>
              </w:rPr>
              <w:t>האמת</w:t>
            </w:r>
            <w:r w:rsidRPr="00EB3D4D">
              <w:rPr>
                <w:sz w:val="24"/>
                <w:szCs w:val="24"/>
                <w:rtl/>
              </w:rPr>
              <w:t xml:space="preserve"> </w:t>
            </w:r>
            <w:r w:rsidRPr="00EB3D4D">
              <w:rPr>
                <w:rFonts w:hint="eastAsia"/>
                <w:sz w:val="24"/>
                <w:szCs w:val="24"/>
                <w:rtl/>
              </w:rPr>
              <w:t>ועשיית</w:t>
            </w:r>
            <w:r w:rsidRPr="00EB3D4D">
              <w:rPr>
                <w:sz w:val="24"/>
                <w:szCs w:val="24"/>
                <w:rtl/>
              </w:rPr>
              <w:t xml:space="preserve"> </w:t>
            </w:r>
            <w:r w:rsidRPr="00EB3D4D">
              <w:rPr>
                <w:rFonts w:hint="eastAsia"/>
                <w:sz w:val="24"/>
                <w:szCs w:val="24"/>
                <w:rtl/>
              </w:rPr>
              <w:t>צדק</w:t>
            </w:r>
            <w:r w:rsidRPr="00EB3D4D">
              <w:rPr>
                <w:sz w:val="24"/>
                <w:szCs w:val="24"/>
                <w:rtl/>
              </w:rPr>
              <w:t xml:space="preserve">; </w:t>
            </w:r>
            <w:r w:rsidRPr="00EB3D4D">
              <w:rPr>
                <w:rFonts w:hint="eastAsia"/>
                <w:sz w:val="24"/>
                <w:szCs w:val="24"/>
                <w:rtl/>
              </w:rPr>
              <w:t>בית</w:t>
            </w:r>
            <w:r w:rsidRPr="00EB3D4D">
              <w:rPr>
                <w:sz w:val="24"/>
                <w:szCs w:val="24"/>
                <w:rtl/>
              </w:rPr>
              <w:t xml:space="preserve"> </w:t>
            </w:r>
            <w:r w:rsidRPr="00EB3D4D">
              <w:rPr>
                <w:rFonts w:hint="eastAsia"/>
                <w:sz w:val="24"/>
                <w:szCs w:val="24"/>
                <w:rtl/>
              </w:rPr>
              <w:t>המשפט</w:t>
            </w:r>
            <w:r w:rsidRPr="00EB3D4D">
              <w:rPr>
                <w:sz w:val="24"/>
                <w:szCs w:val="24"/>
                <w:rtl/>
              </w:rPr>
              <w:t xml:space="preserve"> </w:t>
            </w:r>
            <w:r w:rsidRPr="00EB3D4D">
              <w:rPr>
                <w:rFonts w:hint="eastAsia"/>
                <w:sz w:val="24"/>
                <w:szCs w:val="24"/>
                <w:rtl/>
              </w:rPr>
              <w:t>רשאי</w:t>
            </w:r>
            <w:r w:rsidRPr="00EB3D4D">
              <w:rPr>
                <w:sz w:val="24"/>
                <w:szCs w:val="24"/>
                <w:rtl/>
              </w:rPr>
              <w:t xml:space="preserve">, </w:t>
            </w:r>
            <w:r w:rsidRPr="00EB3D4D">
              <w:rPr>
                <w:rFonts w:hint="eastAsia"/>
                <w:sz w:val="24"/>
                <w:szCs w:val="24"/>
                <w:rtl/>
              </w:rPr>
              <w:t>בטרם</w:t>
            </w:r>
            <w:r w:rsidRPr="00EB3D4D">
              <w:rPr>
                <w:sz w:val="24"/>
                <w:szCs w:val="24"/>
                <w:rtl/>
              </w:rPr>
              <w:t xml:space="preserve"> </w:t>
            </w:r>
            <w:r w:rsidRPr="00EB3D4D">
              <w:rPr>
                <w:rFonts w:hint="eastAsia"/>
                <w:sz w:val="24"/>
                <w:szCs w:val="24"/>
                <w:rtl/>
              </w:rPr>
              <w:t>יקבל</w:t>
            </w:r>
            <w:r w:rsidRPr="00EB3D4D">
              <w:rPr>
                <w:sz w:val="24"/>
                <w:szCs w:val="24"/>
                <w:rtl/>
              </w:rPr>
              <w:t xml:space="preserve"> </w:t>
            </w:r>
            <w:r w:rsidRPr="00EB3D4D">
              <w:rPr>
                <w:rFonts w:hint="eastAsia"/>
                <w:sz w:val="24"/>
                <w:szCs w:val="24"/>
                <w:rtl/>
              </w:rPr>
              <w:t>החלטה</w:t>
            </w:r>
            <w:r w:rsidRPr="00EB3D4D">
              <w:rPr>
                <w:sz w:val="24"/>
                <w:szCs w:val="24"/>
                <w:rtl/>
              </w:rPr>
              <w:t xml:space="preserve"> </w:t>
            </w:r>
            <w:r w:rsidRPr="00EB3D4D">
              <w:rPr>
                <w:rFonts w:hint="eastAsia"/>
                <w:sz w:val="24"/>
                <w:szCs w:val="24"/>
                <w:rtl/>
              </w:rPr>
              <w:t>לפי</w:t>
            </w:r>
            <w:r w:rsidRPr="00EB3D4D">
              <w:rPr>
                <w:sz w:val="24"/>
                <w:szCs w:val="24"/>
                <w:rtl/>
              </w:rPr>
              <w:t xml:space="preserve"> </w:t>
            </w:r>
            <w:r w:rsidRPr="00EB3D4D">
              <w:rPr>
                <w:rFonts w:hint="eastAsia"/>
                <w:sz w:val="24"/>
                <w:szCs w:val="24"/>
                <w:rtl/>
              </w:rPr>
              <w:t>פסקה</w:t>
            </w:r>
            <w:r w:rsidRPr="00EB3D4D">
              <w:rPr>
                <w:sz w:val="24"/>
                <w:szCs w:val="24"/>
                <w:rtl/>
              </w:rPr>
              <w:t xml:space="preserve"> </w:t>
            </w:r>
            <w:r w:rsidRPr="00EB3D4D">
              <w:rPr>
                <w:rFonts w:hint="eastAsia"/>
                <w:sz w:val="24"/>
                <w:szCs w:val="24"/>
                <w:rtl/>
              </w:rPr>
              <w:t>זו</w:t>
            </w:r>
            <w:r w:rsidRPr="00EB3D4D">
              <w:rPr>
                <w:sz w:val="24"/>
                <w:szCs w:val="24"/>
                <w:rtl/>
              </w:rPr>
              <w:t xml:space="preserve">, </w:t>
            </w:r>
            <w:r w:rsidRPr="00EB3D4D">
              <w:rPr>
                <w:rFonts w:hint="eastAsia"/>
                <w:sz w:val="24"/>
                <w:szCs w:val="24"/>
                <w:rtl/>
              </w:rPr>
              <w:t>לעיין</w:t>
            </w:r>
            <w:r w:rsidRPr="00EB3D4D">
              <w:rPr>
                <w:sz w:val="24"/>
                <w:szCs w:val="24"/>
                <w:rtl/>
              </w:rPr>
              <w:t xml:space="preserve"> </w:t>
            </w:r>
            <w:r w:rsidRPr="00EB3D4D">
              <w:rPr>
                <w:rFonts w:hint="eastAsia"/>
                <w:sz w:val="24"/>
                <w:szCs w:val="24"/>
                <w:rtl/>
              </w:rPr>
              <w:t>בראיה</w:t>
            </w:r>
            <w:r w:rsidRPr="00EB3D4D">
              <w:rPr>
                <w:sz w:val="24"/>
                <w:szCs w:val="24"/>
                <w:rtl/>
              </w:rPr>
              <w:t xml:space="preserve"> </w:t>
            </w:r>
            <w:r w:rsidRPr="00EB3D4D">
              <w:rPr>
                <w:rFonts w:hint="eastAsia"/>
                <w:sz w:val="24"/>
                <w:szCs w:val="24"/>
                <w:rtl/>
              </w:rPr>
              <w:t>ולשמוע</w:t>
            </w:r>
            <w:r w:rsidRPr="00EB3D4D">
              <w:rPr>
                <w:sz w:val="24"/>
                <w:szCs w:val="24"/>
                <w:rtl/>
              </w:rPr>
              <w:t xml:space="preserve"> </w:t>
            </w:r>
            <w:r w:rsidRPr="00EB3D4D">
              <w:rPr>
                <w:rFonts w:hint="eastAsia"/>
                <w:sz w:val="24"/>
                <w:szCs w:val="24"/>
                <w:rtl/>
              </w:rPr>
              <w:t>הסברים</w:t>
            </w:r>
            <w:r w:rsidRPr="00EB3D4D">
              <w:rPr>
                <w:sz w:val="24"/>
                <w:szCs w:val="24"/>
                <w:rtl/>
              </w:rPr>
              <w:t xml:space="preserve"> </w:t>
            </w:r>
            <w:r w:rsidRPr="00EB3D4D">
              <w:rPr>
                <w:rFonts w:hint="eastAsia"/>
                <w:sz w:val="24"/>
                <w:szCs w:val="24"/>
                <w:rtl/>
              </w:rPr>
              <w:t>שלא</w:t>
            </w:r>
            <w:r w:rsidRPr="00EB3D4D">
              <w:rPr>
                <w:sz w:val="24"/>
                <w:szCs w:val="24"/>
                <w:rtl/>
              </w:rPr>
              <w:t xml:space="preserve"> </w:t>
            </w:r>
            <w:r w:rsidRPr="00EB3D4D">
              <w:rPr>
                <w:rFonts w:hint="eastAsia"/>
                <w:sz w:val="24"/>
                <w:szCs w:val="24"/>
                <w:rtl/>
              </w:rPr>
              <w:t>בנוכחות</w:t>
            </w:r>
            <w:r w:rsidRPr="00EB3D4D">
              <w:rPr>
                <w:sz w:val="24"/>
                <w:szCs w:val="24"/>
                <w:rtl/>
              </w:rPr>
              <w:t xml:space="preserve"> </w:t>
            </w:r>
            <w:r w:rsidRPr="00EB3D4D">
              <w:rPr>
                <w:rFonts w:hint="eastAsia"/>
                <w:sz w:val="24"/>
                <w:szCs w:val="24"/>
                <w:rtl/>
              </w:rPr>
              <w:t>העותר</w:t>
            </w:r>
            <w:r w:rsidRPr="00EB3D4D">
              <w:rPr>
                <w:sz w:val="24"/>
                <w:szCs w:val="24"/>
                <w:rtl/>
              </w:rPr>
              <w:t xml:space="preserve"> </w:t>
            </w:r>
            <w:r w:rsidRPr="00EB3D4D">
              <w:rPr>
                <w:rFonts w:hint="eastAsia"/>
                <w:sz w:val="24"/>
                <w:szCs w:val="24"/>
                <w:rtl/>
              </w:rPr>
              <w:t>ובא</w:t>
            </w:r>
            <w:r w:rsidRPr="00EB3D4D">
              <w:rPr>
                <w:sz w:val="24"/>
                <w:szCs w:val="24"/>
                <w:rtl/>
              </w:rPr>
              <w:t xml:space="preserve"> </w:t>
            </w:r>
            <w:r w:rsidRPr="00EB3D4D">
              <w:rPr>
                <w:rFonts w:hint="eastAsia"/>
                <w:sz w:val="24"/>
                <w:szCs w:val="24"/>
                <w:rtl/>
              </w:rPr>
              <w:t>כוחו</w:t>
            </w:r>
            <w:r w:rsidRPr="00EB3D4D">
              <w:rPr>
                <w:sz w:val="24"/>
                <w:szCs w:val="24"/>
                <w:rtl/>
              </w:rPr>
              <w:t xml:space="preserve">; </w:t>
            </w:r>
            <w:r w:rsidRPr="00EB3D4D">
              <w:rPr>
                <w:rFonts w:hint="eastAsia"/>
                <w:sz w:val="24"/>
                <w:szCs w:val="24"/>
                <w:rtl/>
              </w:rPr>
              <w:t>לעניין</w:t>
            </w:r>
            <w:r w:rsidRPr="00EB3D4D">
              <w:rPr>
                <w:sz w:val="24"/>
                <w:szCs w:val="24"/>
                <w:rtl/>
              </w:rPr>
              <w:t xml:space="preserve"> </w:t>
            </w:r>
            <w:r w:rsidRPr="00EB3D4D">
              <w:rPr>
                <w:rFonts w:hint="eastAsia"/>
                <w:sz w:val="24"/>
                <w:szCs w:val="24"/>
                <w:rtl/>
              </w:rPr>
              <w:t>זה</w:t>
            </w:r>
            <w:r w:rsidRPr="00EB3D4D">
              <w:rPr>
                <w:sz w:val="24"/>
                <w:szCs w:val="24"/>
                <w:rtl/>
              </w:rPr>
              <w:t xml:space="preserve"> </w:t>
            </w:r>
            <w:r w:rsidRPr="00EB3D4D">
              <w:rPr>
                <w:rFonts w:hint="eastAsia"/>
                <w:sz w:val="24"/>
                <w:szCs w:val="24"/>
                <w:rtl/>
              </w:rPr>
              <w:t>יחולו</w:t>
            </w:r>
            <w:r w:rsidRPr="00EB3D4D">
              <w:rPr>
                <w:sz w:val="24"/>
                <w:szCs w:val="24"/>
                <w:rtl/>
              </w:rPr>
              <w:t xml:space="preserve"> </w:t>
            </w:r>
            <w:r w:rsidRPr="00EB3D4D">
              <w:rPr>
                <w:rFonts w:hint="eastAsia"/>
                <w:sz w:val="24"/>
                <w:szCs w:val="24"/>
                <w:rtl/>
              </w:rPr>
              <w:t>הוראות</w:t>
            </w:r>
            <w:r w:rsidRPr="00EB3D4D">
              <w:rPr>
                <w:sz w:val="24"/>
                <w:szCs w:val="24"/>
                <w:rtl/>
              </w:rPr>
              <w:t xml:space="preserve"> </w:t>
            </w:r>
            <w:r w:rsidRPr="00EB3D4D">
              <w:rPr>
                <w:rFonts w:hint="eastAsia"/>
                <w:sz w:val="24"/>
                <w:szCs w:val="24"/>
                <w:rtl/>
              </w:rPr>
              <w:t>סעיף</w:t>
            </w:r>
            <w:r w:rsidRPr="00EB3D4D">
              <w:rPr>
                <w:sz w:val="24"/>
                <w:szCs w:val="24"/>
                <w:rtl/>
              </w:rPr>
              <w:t xml:space="preserve"> 68(</w:t>
            </w:r>
            <w:r w:rsidRPr="00EB3D4D">
              <w:rPr>
                <w:rFonts w:hint="eastAsia"/>
                <w:sz w:val="24"/>
                <w:szCs w:val="24"/>
                <w:rtl/>
              </w:rPr>
              <w:t>ג</w:t>
            </w:r>
            <w:r w:rsidRPr="00EB3D4D">
              <w:rPr>
                <w:sz w:val="24"/>
                <w:szCs w:val="24"/>
                <w:rtl/>
              </w:rPr>
              <w:t xml:space="preserve">) </w:t>
            </w:r>
            <w:r w:rsidRPr="00EB3D4D">
              <w:rPr>
                <w:rFonts w:hint="eastAsia"/>
                <w:sz w:val="24"/>
                <w:szCs w:val="24"/>
                <w:rtl/>
              </w:rPr>
              <w:t>עד</w:t>
            </w:r>
            <w:r w:rsidRPr="00EB3D4D">
              <w:rPr>
                <w:sz w:val="24"/>
                <w:szCs w:val="24"/>
                <w:rtl/>
              </w:rPr>
              <w:t xml:space="preserve"> (</w:t>
            </w:r>
            <w:r w:rsidRPr="00EB3D4D">
              <w:rPr>
                <w:rFonts w:hint="eastAsia"/>
                <w:sz w:val="24"/>
                <w:szCs w:val="24"/>
                <w:rtl/>
              </w:rPr>
              <w:t>ה</w:t>
            </w:r>
            <w:r w:rsidRPr="00EB3D4D">
              <w:rPr>
                <w:sz w:val="24"/>
                <w:szCs w:val="24"/>
                <w:rtl/>
              </w:rPr>
              <w:t>).</w:t>
            </w:r>
          </w:p>
          <w:p w:rsidR="00482DC0" w:rsidRDefault="00482DC0" w:rsidP="00A80724">
            <w:pPr>
              <w:pStyle w:val="TableBlock"/>
              <w:rPr>
                <w:sz w:val="24"/>
                <w:szCs w:val="24"/>
                <w:rtl/>
              </w:rPr>
            </w:pPr>
            <w:r>
              <w:rPr>
                <w:rFonts w:hint="cs"/>
                <w:sz w:val="24"/>
                <w:szCs w:val="24"/>
                <w:rtl/>
              </w:rPr>
              <w:t xml:space="preserve">[סעיף 68 המוצע: </w:t>
            </w:r>
          </w:p>
          <w:p w:rsidR="00482DC0" w:rsidRPr="00482DC0" w:rsidRDefault="00482DC0" w:rsidP="00482DC0">
            <w:pPr>
              <w:ind w:left="720" w:firstLine="0"/>
              <w:rPr>
                <w:rFonts w:cs="David"/>
                <w:sz w:val="24"/>
                <w:szCs w:val="24"/>
              </w:rPr>
            </w:pPr>
            <w:r w:rsidRPr="00482DC0">
              <w:rPr>
                <w:rFonts w:cs="David" w:hint="cs"/>
                <w:sz w:val="24"/>
                <w:szCs w:val="24"/>
                <w:rtl/>
              </w:rPr>
              <w:t>"</w:t>
            </w:r>
            <w:r w:rsidRPr="00482DC0">
              <w:rPr>
                <w:rFonts w:cs="David"/>
                <w:sz w:val="24"/>
                <w:szCs w:val="24"/>
                <w:rtl/>
              </w:rPr>
              <w:t>(ג)</w:t>
            </w:r>
            <w:r w:rsidRPr="00482DC0">
              <w:rPr>
                <w:rFonts w:cs="David" w:hint="cs"/>
                <w:sz w:val="24"/>
                <w:szCs w:val="24"/>
                <w:rtl/>
              </w:rPr>
              <w:t xml:space="preserve"> </w:t>
            </w:r>
            <w:r w:rsidRPr="00482DC0">
              <w:rPr>
                <w:rFonts w:cs="David"/>
                <w:sz w:val="24"/>
                <w:szCs w:val="24"/>
                <w:rtl/>
              </w:rPr>
              <w:t>החליט בית המשפט לקבל ראיה חסויה, יודיע למשיב על כוונתו לעשות כן, ורשאי הוא להורות על העברת תמצית של הראיה החסויה למשיב או לבא כוחו, ככל שניתן לעשות כן בלי לפגוע באינטרס שבשלו נקבע, לפי הוראות סעיף קטן (ב), כי הראיה חסויה.</w:t>
            </w:r>
          </w:p>
          <w:p w:rsidR="00482DC0" w:rsidRPr="00482DC0" w:rsidRDefault="00482DC0" w:rsidP="00482DC0">
            <w:pPr>
              <w:ind w:left="720" w:firstLine="0"/>
              <w:rPr>
                <w:rFonts w:cs="David"/>
                <w:sz w:val="24"/>
                <w:szCs w:val="24"/>
              </w:rPr>
            </w:pPr>
            <w:r w:rsidRPr="00482DC0">
              <w:rPr>
                <w:rFonts w:cs="David"/>
                <w:sz w:val="24"/>
                <w:szCs w:val="24"/>
                <w:rtl/>
              </w:rPr>
              <w:t xml:space="preserve"> (ד)</w:t>
            </w:r>
            <w:r w:rsidRPr="00482DC0">
              <w:rPr>
                <w:rFonts w:cs="David" w:hint="cs"/>
                <w:sz w:val="24"/>
                <w:szCs w:val="24"/>
                <w:rtl/>
              </w:rPr>
              <w:t xml:space="preserve"> </w:t>
            </w:r>
            <w:r w:rsidRPr="00482DC0">
              <w:rPr>
                <w:rFonts w:cs="David"/>
                <w:sz w:val="24"/>
                <w:szCs w:val="24"/>
                <w:rtl/>
              </w:rPr>
              <w:t xml:space="preserve">החליט בית המשפט שלא להיעתר לבקשת תובע כאמור בסעיף קטן (ב), רשאי התובע להודיע כי הוא חוזר בו מהגשת הראיה; הודיע התובע כאמור לא יתחשב בית המשפט בראיה לצורך החלטתו, והראיה לא תועבר למשיב או לבא כוחו. </w:t>
            </w:r>
          </w:p>
          <w:p w:rsidR="00482DC0" w:rsidRPr="00482DC0" w:rsidRDefault="00482DC0" w:rsidP="00482DC0">
            <w:pPr>
              <w:ind w:left="720" w:firstLine="0"/>
              <w:rPr>
                <w:rFonts w:cs="David"/>
                <w:sz w:val="24"/>
                <w:szCs w:val="24"/>
              </w:rPr>
            </w:pPr>
            <w:r w:rsidRPr="00482DC0">
              <w:rPr>
                <w:rFonts w:cs="David"/>
                <w:sz w:val="24"/>
                <w:szCs w:val="24"/>
                <w:rtl/>
              </w:rPr>
              <w:t xml:space="preserve"> (ה)</w:t>
            </w:r>
            <w:r w:rsidRPr="00482DC0">
              <w:rPr>
                <w:rFonts w:cs="David" w:hint="cs"/>
                <w:sz w:val="24"/>
                <w:szCs w:val="24"/>
                <w:rtl/>
              </w:rPr>
              <w:t xml:space="preserve"> </w:t>
            </w:r>
            <w:r w:rsidRPr="00482DC0">
              <w:rPr>
                <w:rFonts w:cs="David"/>
                <w:sz w:val="24"/>
                <w:szCs w:val="24"/>
                <w:rtl/>
              </w:rPr>
              <w:t>דיון בבקשת תובע לקבל ראיה חסויה לפי סעיף קטן (ב) יתקיים בדלתיים סגורות אלא אם כן קבע בית המשפט הוראה אחרת לעניין זה.</w:t>
            </w:r>
            <w:r w:rsidRPr="00482DC0">
              <w:rPr>
                <w:rFonts w:cs="David" w:hint="cs"/>
                <w:sz w:val="24"/>
                <w:szCs w:val="24"/>
                <w:rtl/>
              </w:rPr>
              <w:t>"</w:t>
            </w:r>
            <w:r>
              <w:rPr>
                <w:rFonts w:cs="David" w:hint="cs"/>
                <w:sz w:val="24"/>
                <w:szCs w:val="24"/>
                <w:rtl/>
              </w:rPr>
              <w:t>]</w:t>
            </w:r>
          </w:p>
          <w:p w:rsidR="00482DC0" w:rsidRPr="00482DC0" w:rsidRDefault="00482DC0" w:rsidP="00A80724">
            <w:pPr>
              <w:pStyle w:val="TableBlock"/>
              <w:rPr>
                <w:sz w:val="24"/>
                <w:szCs w:val="24"/>
                <w:rtl/>
              </w:rPr>
            </w:pPr>
          </w:p>
        </w:tc>
      </w:tr>
    </w:tbl>
    <w:p w:rsidR="009B1D74" w:rsidRPr="00EB3D4D" w:rsidRDefault="00482DC0" w:rsidP="00482DC0">
      <w:pPr>
        <w:rPr>
          <w:sz w:val="24"/>
          <w:szCs w:val="24"/>
        </w:rPr>
      </w:pPr>
      <w:r w:rsidRPr="00482DC0">
        <w:rPr>
          <w:sz w:val="24"/>
          <w:szCs w:val="24"/>
          <w:rtl/>
        </w:rPr>
        <w:tab/>
      </w:r>
    </w:p>
    <w:sectPr w:rsidR="009B1D74" w:rsidRPr="00EB3D4D" w:rsidSect="00986A2A">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7B0" w:rsidRDefault="003767B0" w:rsidP="003767B0">
      <w:pPr>
        <w:spacing w:before="0" w:line="240" w:lineRule="auto"/>
      </w:pPr>
      <w:r>
        <w:separator/>
      </w:r>
    </w:p>
  </w:endnote>
  <w:endnote w:type="continuationSeparator" w:id="0">
    <w:p w:rsidR="003767B0" w:rsidRDefault="003767B0" w:rsidP="003767B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Time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43959358"/>
      <w:docPartObj>
        <w:docPartGallery w:val="Page Numbers (Bottom of Page)"/>
        <w:docPartUnique/>
      </w:docPartObj>
    </w:sdtPr>
    <w:sdtEndPr>
      <w:rPr>
        <w:noProof/>
      </w:rPr>
    </w:sdtEndPr>
    <w:sdtContent>
      <w:p w:rsidR="00AB621F" w:rsidRDefault="00AB621F" w:rsidP="00AB621F">
        <w:pPr>
          <w:pStyle w:val="a6"/>
          <w:jc w:val="center"/>
        </w:pPr>
        <w:r>
          <w:fldChar w:fldCharType="begin"/>
        </w:r>
        <w:r>
          <w:instrText xml:space="preserve"> PAGE   \* MERGEFORMAT </w:instrText>
        </w:r>
        <w:r>
          <w:fldChar w:fldCharType="separate"/>
        </w:r>
        <w:r w:rsidR="005A24B3">
          <w:rPr>
            <w:noProof/>
            <w:rtl/>
          </w:rPr>
          <w:t>1</w:t>
        </w:r>
        <w:r>
          <w:rPr>
            <w:noProof/>
          </w:rPr>
          <w:fldChar w:fldCharType="end"/>
        </w:r>
      </w:p>
    </w:sdtContent>
  </w:sdt>
  <w:p w:rsidR="00AB621F" w:rsidRDefault="00AB621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7B0" w:rsidRDefault="003767B0" w:rsidP="003767B0">
      <w:pPr>
        <w:spacing w:before="0" w:line="240" w:lineRule="auto"/>
      </w:pPr>
      <w:r>
        <w:separator/>
      </w:r>
    </w:p>
  </w:footnote>
  <w:footnote w:type="continuationSeparator" w:id="0">
    <w:p w:rsidR="003767B0" w:rsidRDefault="003767B0" w:rsidP="003767B0">
      <w:pPr>
        <w:spacing w:before="0" w:line="240" w:lineRule="auto"/>
      </w:pPr>
      <w:r>
        <w:continuationSeparator/>
      </w:r>
    </w:p>
  </w:footnote>
  <w:footnote w:id="1">
    <w:p w:rsidR="003767B0" w:rsidRPr="009955ED" w:rsidRDefault="003767B0" w:rsidP="003767B0">
      <w:pPr>
        <w:pStyle w:val="ad"/>
        <w:rPr>
          <w:sz w:val="20"/>
        </w:rPr>
      </w:pPr>
      <w:r w:rsidRPr="009955ED">
        <w:rPr>
          <w:rStyle w:val="af"/>
          <w:sz w:val="20"/>
        </w:rPr>
        <w:footnoteRef/>
      </w:r>
      <w:r w:rsidRPr="009955ED">
        <w:rPr>
          <w:sz w:val="20"/>
          <w:rtl/>
        </w:rPr>
        <w:t xml:space="preserve"> </w:t>
      </w:r>
      <w:r w:rsidRPr="009955ED">
        <w:rPr>
          <w:rFonts w:hint="cs"/>
          <w:sz w:val="20"/>
          <w:rtl/>
        </w:rPr>
        <w:t>לפי סעיף ההגדרות - לרבות פעילות חוקית או פעילות למטרות חוקיות</w:t>
      </w:r>
    </w:p>
  </w:footnote>
  <w:footnote w:id="2">
    <w:p w:rsidR="009955ED" w:rsidRPr="009955ED" w:rsidRDefault="009955ED" w:rsidP="009955ED">
      <w:pPr>
        <w:pStyle w:val="TableBlock"/>
        <w:spacing w:line="240" w:lineRule="auto"/>
        <w:rPr>
          <w:szCs w:val="20"/>
        </w:rPr>
      </w:pPr>
      <w:r w:rsidRPr="009955ED">
        <w:rPr>
          <w:rStyle w:val="af"/>
          <w:szCs w:val="20"/>
        </w:rPr>
        <w:footnoteRef/>
      </w:r>
      <w:r w:rsidRPr="009955ED">
        <w:rPr>
          <w:szCs w:val="20"/>
          <w:rtl/>
        </w:rPr>
        <w:t xml:space="preserve"> </w:t>
      </w:r>
      <w:r w:rsidRPr="009955ED">
        <w:rPr>
          <w:rFonts w:hint="cs"/>
          <w:szCs w:val="20"/>
          <w:rtl/>
        </w:rPr>
        <w:t xml:space="preserve">בהצעת החוק הגבלת שימוש במקום מוצע כי תהיה סמכות להוציא צו כאשר המקום משמש </w:t>
      </w:r>
      <w:r w:rsidRPr="009955ED">
        <w:rPr>
          <w:rFonts w:hint="cs"/>
          <w:b/>
          <w:bCs/>
          <w:szCs w:val="20"/>
          <w:rtl/>
        </w:rPr>
        <w:t xml:space="preserve">"בהיקף משמעותי" </w:t>
      </w:r>
      <w:r w:rsidRPr="009955ED">
        <w:rPr>
          <w:rFonts w:hint="cs"/>
          <w:szCs w:val="20"/>
          <w:rtl/>
        </w:rPr>
        <w:t xml:space="preserve">לביצוע העבירה </w:t>
      </w:r>
      <w:r w:rsidRPr="009955ED">
        <w:rPr>
          <w:szCs w:val="20"/>
          <w:rtl/>
        </w:rPr>
        <w:t>–</w:t>
      </w:r>
      <w:r w:rsidRPr="009955ED">
        <w:rPr>
          <w:rFonts w:hint="cs"/>
          <w:szCs w:val="20"/>
          <w:rtl/>
        </w:rPr>
        <w:t xml:space="preserve"> כאן, כאשר למשטרה תהיה גם את הסמכות למנוע פעילויות מסוימות, נדמה כי גם כאן עדיף שהסמכות לסגור מקום תינתן כאשר השימוש לפעילות הארגון הוא "בהיקף משמעותי", ולא זניח.</w:t>
      </w:r>
    </w:p>
  </w:footnote>
  <w:footnote w:id="3">
    <w:p w:rsidR="00394FE1" w:rsidRPr="009955ED" w:rsidRDefault="00394FE1" w:rsidP="00840FD4">
      <w:pPr>
        <w:pStyle w:val="ad"/>
        <w:rPr>
          <w:sz w:val="20"/>
        </w:rPr>
      </w:pPr>
      <w:ins w:id="92" w:author="אפרת חקאק" w:date="2016-01-06T14:17:00Z">
        <w:r w:rsidRPr="009955ED">
          <w:rPr>
            <w:rStyle w:val="af"/>
            <w:sz w:val="20"/>
          </w:rPr>
          <w:footnoteRef/>
        </w:r>
        <w:r w:rsidRPr="009955ED">
          <w:rPr>
            <w:sz w:val="20"/>
            <w:rtl/>
          </w:rPr>
          <w:t xml:space="preserve"> </w:t>
        </w:r>
      </w:ins>
      <w:r w:rsidR="00840FD4">
        <w:rPr>
          <w:rFonts w:hint="cs"/>
          <w:sz w:val="20"/>
          <w:rtl/>
        </w:rPr>
        <w:t xml:space="preserve">סעיף 89 המוצע, שהוועדה טרם דנה בו עוסק בנושא תפיסה מנהלית. </w:t>
      </w:r>
      <w:r w:rsidRPr="009955ED">
        <w:rPr>
          <w:rFonts w:hint="cs"/>
          <w:sz w:val="20"/>
          <w:rtl/>
        </w:rPr>
        <w:t>סמכות אחת אינה גורעת מהשני</w:t>
      </w:r>
      <w:r w:rsidR="00840FD4">
        <w:rPr>
          <w:rFonts w:hint="cs"/>
          <w:sz w:val="20"/>
          <w:rtl/>
        </w:rPr>
        <w:t>י</w:t>
      </w:r>
      <w:r w:rsidRPr="009955ED">
        <w:rPr>
          <w:rFonts w:hint="cs"/>
          <w:sz w:val="20"/>
          <w:rtl/>
        </w:rPr>
        <w:t xml:space="preserve">ה </w:t>
      </w:r>
      <w:r w:rsidRPr="009955ED">
        <w:rPr>
          <w:sz w:val="20"/>
          <w:rtl/>
        </w:rPr>
        <w:t>–</w:t>
      </w:r>
      <w:r w:rsidRPr="009955ED">
        <w:rPr>
          <w:rFonts w:hint="cs"/>
          <w:sz w:val="20"/>
          <w:rtl/>
        </w:rPr>
        <w:t xml:space="preserve"> </w:t>
      </w:r>
      <w:r w:rsidR="00840FD4">
        <w:rPr>
          <w:rFonts w:hint="cs"/>
          <w:sz w:val="20"/>
          <w:rtl/>
        </w:rPr>
        <w:t xml:space="preserve">ועל פני הדברים אין </w:t>
      </w:r>
      <w:r w:rsidRPr="009955ED">
        <w:rPr>
          <w:rFonts w:hint="cs"/>
          <w:sz w:val="20"/>
          <w:rtl/>
        </w:rPr>
        <w:t xml:space="preserve">צורך בס"ק (ה) המוצע.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D4D"/>
    <w:rsid w:val="00001972"/>
    <w:rsid w:val="00063C91"/>
    <w:rsid w:val="00063E93"/>
    <w:rsid w:val="00075D37"/>
    <w:rsid w:val="000E3EA6"/>
    <w:rsid w:val="001706DC"/>
    <w:rsid w:val="00194165"/>
    <w:rsid w:val="001A2851"/>
    <w:rsid w:val="001D3264"/>
    <w:rsid w:val="002350C1"/>
    <w:rsid w:val="00244B21"/>
    <w:rsid w:val="00355879"/>
    <w:rsid w:val="003767B0"/>
    <w:rsid w:val="00394FE1"/>
    <w:rsid w:val="003C4570"/>
    <w:rsid w:val="003D48C2"/>
    <w:rsid w:val="003E2203"/>
    <w:rsid w:val="00476FE8"/>
    <w:rsid w:val="00482DC0"/>
    <w:rsid w:val="005806D3"/>
    <w:rsid w:val="005A24B3"/>
    <w:rsid w:val="005C34D7"/>
    <w:rsid w:val="005E1DAD"/>
    <w:rsid w:val="005E307D"/>
    <w:rsid w:val="00644132"/>
    <w:rsid w:val="00651535"/>
    <w:rsid w:val="00664C3E"/>
    <w:rsid w:val="0068239D"/>
    <w:rsid w:val="0069168D"/>
    <w:rsid w:val="006C5B93"/>
    <w:rsid w:val="006F06DD"/>
    <w:rsid w:val="00765217"/>
    <w:rsid w:val="00786354"/>
    <w:rsid w:val="008164D3"/>
    <w:rsid w:val="00840FD4"/>
    <w:rsid w:val="00966059"/>
    <w:rsid w:val="00982965"/>
    <w:rsid w:val="00986A2A"/>
    <w:rsid w:val="0099497D"/>
    <w:rsid w:val="009955ED"/>
    <w:rsid w:val="009E3650"/>
    <w:rsid w:val="00A90C32"/>
    <w:rsid w:val="00AB621F"/>
    <w:rsid w:val="00AD3FA0"/>
    <w:rsid w:val="00B16454"/>
    <w:rsid w:val="00B43A74"/>
    <w:rsid w:val="00CE609D"/>
    <w:rsid w:val="00D21936"/>
    <w:rsid w:val="00D2361E"/>
    <w:rsid w:val="00D3484B"/>
    <w:rsid w:val="00D42FFD"/>
    <w:rsid w:val="00DF6F61"/>
    <w:rsid w:val="00E0118E"/>
    <w:rsid w:val="00E07415"/>
    <w:rsid w:val="00E34F80"/>
    <w:rsid w:val="00E877A7"/>
    <w:rsid w:val="00E978C1"/>
    <w:rsid w:val="00EA3C24"/>
    <w:rsid w:val="00EB3D4D"/>
    <w:rsid w:val="00EE2B48"/>
    <w:rsid w:val="00EF6AAE"/>
    <w:rsid w:val="00F124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D4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3D4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3D4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3D4D"/>
    <w:pPr>
      <w:tabs>
        <w:tab w:val="center" w:pos="4153"/>
        <w:tab w:val="right" w:pos="8306"/>
      </w:tabs>
    </w:pPr>
  </w:style>
  <w:style w:type="character" w:customStyle="1" w:styleId="a4">
    <w:name w:val="כותרת עליונה תו"/>
    <w:basedOn w:val="a0"/>
    <w:link w:val="a3"/>
    <w:rsid w:val="00EB3D4D"/>
    <w:rPr>
      <w:rFonts w:ascii="Hadasa Roso SL" w:eastAsia="MS Mincho" w:hAnsi="Hadasa Roso SL" w:cs="Hadasa Roso SL"/>
      <w:color w:val="000000"/>
      <w:spacing w:val="1"/>
      <w:sz w:val="17"/>
      <w:szCs w:val="17"/>
      <w:lang w:eastAsia="ja-JP"/>
    </w:rPr>
  </w:style>
  <w:style w:type="character" w:styleId="a5">
    <w:name w:val="page number"/>
    <w:basedOn w:val="a0"/>
    <w:rsid w:val="00EB3D4D"/>
  </w:style>
  <w:style w:type="paragraph" w:customStyle="1" w:styleId="TableText">
    <w:name w:val="Table Text"/>
    <w:basedOn w:val="a"/>
    <w:rsid w:val="00EB3D4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3D4D"/>
    <w:pPr>
      <w:ind w:right="0"/>
      <w:jc w:val="both"/>
    </w:pPr>
  </w:style>
  <w:style w:type="paragraph" w:customStyle="1" w:styleId="TableHead">
    <w:name w:val="Table Head"/>
    <w:basedOn w:val="TableText"/>
    <w:rsid w:val="00EB3D4D"/>
    <w:pPr>
      <w:ind w:right="0"/>
      <w:jc w:val="center"/>
    </w:pPr>
    <w:rPr>
      <w:b/>
      <w:bCs/>
    </w:rPr>
  </w:style>
  <w:style w:type="paragraph" w:customStyle="1" w:styleId="TableSideHeading">
    <w:name w:val="Table SideHeading"/>
    <w:basedOn w:val="TableText"/>
    <w:rsid w:val="00EB3D4D"/>
  </w:style>
  <w:style w:type="paragraph" w:customStyle="1" w:styleId="Noparagraphstyle">
    <w:name w:val="[No paragraph style]"/>
    <w:rsid w:val="00EB3D4D"/>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3D4D"/>
    <w:pPr>
      <w:spacing w:line="360" w:lineRule="auto"/>
      <w:ind w:left="567" w:right="567" w:firstLine="567"/>
    </w:pPr>
    <w:rPr>
      <w:rFonts w:eastAsia="Times New Roman" w:cs="David"/>
      <w:sz w:val="26"/>
      <w:szCs w:val="26"/>
    </w:rPr>
  </w:style>
  <w:style w:type="paragraph" w:styleId="a6">
    <w:name w:val="footer"/>
    <w:basedOn w:val="a"/>
    <w:link w:val="a7"/>
    <w:uiPriority w:val="99"/>
    <w:rsid w:val="00EB3D4D"/>
    <w:pPr>
      <w:tabs>
        <w:tab w:val="center" w:pos="4153"/>
        <w:tab w:val="right" w:pos="8306"/>
      </w:tabs>
    </w:pPr>
  </w:style>
  <w:style w:type="character" w:customStyle="1" w:styleId="a7">
    <w:name w:val="כותרת תחתונה תו"/>
    <w:basedOn w:val="a0"/>
    <w:link w:val="a6"/>
    <w:uiPriority w:val="99"/>
    <w:rsid w:val="00EB3D4D"/>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3D4D"/>
  </w:style>
  <w:style w:type="character" w:styleId="a8">
    <w:name w:val="Placeholder Text"/>
    <w:basedOn w:val="a0"/>
    <w:uiPriority w:val="99"/>
    <w:semiHidden/>
    <w:rsid w:val="00EB3D4D"/>
    <w:rPr>
      <w:color w:val="808080"/>
    </w:rPr>
  </w:style>
  <w:style w:type="character" w:customStyle="1" w:styleId="1">
    <w:name w:val="סגנון1"/>
    <w:basedOn w:val="a0"/>
    <w:rsid w:val="00EB3D4D"/>
    <w:rPr>
      <w:bCs/>
    </w:rPr>
  </w:style>
  <w:style w:type="paragraph" w:styleId="a9">
    <w:name w:val="Balloon Text"/>
    <w:basedOn w:val="a"/>
    <w:link w:val="aa"/>
    <w:rsid w:val="00EB3D4D"/>
    <w:pPr>
      <w:spacing w:before="0" w:line="240" w:lineRule="auto"/>
    </w:pPr>
    <w:rPr>
      <w:rFonts w:ascii="Tahoma" w:hAnsi="Tahoma" w:cs="Tahoma"/>
      <w:sz w:val="16"/>
      <w:szCs w:val="16"/>
    </w:rPr>
  </w:style>
  <w:style w:type="character" w:customStyle="1" w:styleId="aa">
    <w:name w:val="טקסט בלונים תו"/>
    <w:basedOn w:val="a0"/>
    <w:link w:val="a9"/>
    <w:rsid w:val="00EB3D4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EB3D4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3D4D"/>
    <w:rPr>
      <w:sz w:val="36"/>
      <w:szCs w:val="52"/>
    </w:rPr>
  </w:style>
  <w:style w:type="paragraph" w:customStyle="1" w:styleId="Cover3-Haknesset">
    <w:name w:val="Cover 3-Haknesset"/>
    <w:basedOn w:val="Cover1-Reshumot"/>
    <w:rsid w:val="00EB3D4D"/>
    <w:rPr>
      <w:b/>
      <w:bCs/>
      <w:spacing w:val="60"/>
    </w:rPr>
  </w:style>
  <w:style w:type="paragraph" w:customStyle="1" w:styleId="Cover4-Date">
    <w:name w:val="Cover 4-Date"/>
    <w:basedOn w:val="a"/>
    <w:rsid w:val="00EB3D4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EB3D4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EB3D4D"/>
    <w:pPr>
      <w:spacing w:before="170" w:after="57"/>
      <w:jc w:val="right"/>
    </w:pPr>
  </w:style>
  <w:style w:type="paragraph" w:customStyle="1" w:styleId="HeadHatzaotHok4Futer">
    <w:name w:val="Head HatzaotHok4Futer"/>
    <w:basedOn w:val="HeadHatzaotHok"/>
    <w:rsid w:val="00EB3D4D"/>
    <w:pPr>
      <w:spacing w:before="120" w:after="120"/>
    </w:pPr>
    <w:rPr>
      <w:color w:val="FF0000"/>
      <w:w w:val="80"/>
    </w:rPr>
  </w:style>
  <w:style w:type="paragraph" w:customStyle="1" w:styleId="Table">
    <w:name w:val="Table"/>
    <w:basedOn w:val="a"/>
    <w:uiPriority w:val="99"/>
    <w:rsid w:val="00EB3D4D"/>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EB3D4D"/>
    <w:pPr>
      <w:ind w:left="624" w:hanging="624"/>
    </w:pPr>
  </w:style>
  <w:style w:type="paragraph" w:customStyle="1" w:styleId="HeadDivreiHesber">
    <w:name w:val="Head DivreiHesber"/>
    <w:basedOn w:val="a"/>
    <w:link w:val="HeadDivreiHesber0"/>
    <w:rsid w:val="00EB3D4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EB3D4D"/>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3D4D"/>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3D4D"/>
    <w:rPr>
      <w:position w:val="2"/>
      <w:sz w:val="16"/>
      <w:szCs w:val="16"/>
    </w:rPr>
  </w:style>
  <w:style w:type="character" w:customStyle="1" w:styleId="ac">
    <w:name w:val="טקסט הערה תו"/>
    <w:basedOn w:val="a0"/>
    <w:link w:val="ab"/>
    <w:uiPriority w:val="99"/>
    <w:semiHidden/>
    <w:rsid w:val="00EB3D4D"/>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EB3D4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3D4D"/>
    <w:rPr>
      <w:rFonts w:ascii="Arial" w:eastAsia="Arial Unicode MS" w:hAnsi="Arial" w:cs="David"/>
      <w:snapToGrid w:val="0"/>
      <w:color w:val="000000"/>
      <w:sz w:val="14"/>
      <w:szCs w:val="20"/>
      <w:lang w:eastAsia="ja-JP"/>
    </w:rPr>
  </w:style>
  <w:style w:type="character" w:styleId="af">
    <w:name w:val="footnote reference"/>
    <w:basedOn w:val="a0"/>
    <w:semiHidden/>
    <w:rsid w:val="00EB3D4D"/>
    <w:rPr>
      <w:vertAlign w:val="superscript"/>
    </w:rPr>
  </w:style>
  <w:style w:type="paragraph" w:customStyle="1" w:styleId="Hesber">
    <w:name w:val="Hesber"/>
    <w:basedOn w:val="a"/>
    <w:rsid w:val="00EB3D4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B3D4D"/>
    <w:pPr>
      <w:tabs>
        <w:tab w:val="left" w:pos="624"/>
        <w:tab w:val="left" w:pos="1247"/>
      </w:tabs>
      <w:ind w:firstLine="0"/>
    </w:pPr>
    <w:rPr>
      <w:b/>
      <w:bCs/>
    </w:rPr>
  </w:style>
  <w:style w:type="paragraph" w:customStyle="1" w:styleId="Hesber1st">
    <w:name w:val="Hesber 1st"/>
    <w:basedOn w:val="Hesber"/>
    <w:rsid w:val="00EB3D4D"/>
    <w:pPr>
      <w:tabs>
        <w:tab w:val="left" w:pos="680"/>
        <w:tab w:val="left" w:pos="1020"/>
      </w:tabs>
      <w:ind w:firstLine="0"/>
    </w:pPr>
  </w:style>
  <w:style w:type="character" w:customStyle="1" w:styleId="Bold4Hesber1">
    <w:name w:val="Bold4Hesber1"/>
    <w:uiPriority w:val="99"/>
    <w:rsid w:val="00EB3D4D"/>
    <w:rPr>
      <w:rFonts w:ascii="Hadasa Roso SL" w:hAnsi="Hadasa Roso SL" w:cs="Hadasa Roso SL"/>
      <w:b/>
      <w:bCs/>
      <w:lang w:bidi="he-IL"/>
    </w:rPr>
  </w:style>
  <w:style w:type="paragraph" w:styleId="af0">
    <w:name w:val="endnote text"/>
    <w:basedOn w:val="a"/>
    <w:link w:val="af1"/>
    <w:semiHidden/>
    <w:rsid w:val="00EB3D4D"/>
    <w:pPr>
      <w:ind w:left="227" w:hanging="227"/>
    </w:pPr>
    <w:rPr>
      <w:sz w:val="14"/>
      <w:szCs w:val="22"/>
    </w:rPr>
  </w:style>
  <w:style w:type="character" w:customStyle="1" w:styleId="af1">
    <w:name w:val="טקסט הערת סיום תו"/>
    <w:basedOn w:val="a0"/>
    <w:link w:val="af0"/>
    <w:semiHidden/>
    <w:rsid w:val="00EB3D4D"/>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EB3D4D"/>
    <w:pPr>
      <w:spacing w:before="120" w:after="6000"/>
      <w:ind w:left="1418" w:firstLine="0"/>
      <w:jc w:val="right"/>
    </w:pPr>
    <w:rPr>
      <w:b/>
      <w:bCs/>
    </w:rPr>
  </w:style>
  <w:style w:type="character" w:styleId="af2">
    <w:name w:val="endnote reference"/>
    <w:basedOn w:val="a0"/>
    <w:semiHidden/>
    <w:rsid w:val="00EB3D4D"/>
    <w:rPr>
      <w:vertAlign w:val="superscript"/>
    </w:rPr>
  </w:style>
  <w:style w:type="paragraph" w:customStyle="1" w:styleId="Ragil">
    <w:name w:val="Ragil"/>
    <w:basedOn w:val="a"/>
    <w:rsid w:val="00EB3D4D"/>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194165"/>
  </w:style>
  <w:style w:type="character" w:customStyle="1" w:styleId="default">
    <w:name w:val="default"/>
    <w:basedOn w:val="a0"/>
    <w:rsid w:val="00194165"/>
  </w:style>
  <w:style w:type="character" w:customStyle="1" w:styleId="apple-converted-space">
    <w:name w:val="apple-converted-space"/>
    <w:basedOn w:val="a0"/>
    <w:rsid w:val="00194165"/>
  </w:style>
  <w:style w:type="paragraph" w:customStyle="1" w:styleId="p22">
    <w:name w:val="p22"/>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D4D"/>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B3D4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EB3D4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EB3D4D"/>
    <w:pPr>
      <w:tabs>
        <w:tab w:val="center" w:pos="4153"/>
        <w:tab w:val="right" w:pos="8306"/>
      </w:tabs>
    </w:pPr>
  </w:style>
  <w:style w:type="character" w:customStyle="1" w:styleId="a4">
    <w:name w:val="כותרת עליונה תו"/>
    <w:basedOn w:val="a0"/>
    <w:link w:val="a3"/>
    <w:rsid w:val="00EB3D4D"/>
    <w:rPr>
      <w:rFonts w:ascii="Hadasa Roso SL" w:eastAsia="MS Mincho" w:hAnsi="Hadasa Roso SL" w:cs="Hadasa Roso SL"/>
      <w:color w:val="000000"/>
      <w:spacing w:val="1"/>
      <w:sz w:val="17"/>
      <w:szCs w:val="17"/>
      <w:lang w:eastAsia="ja-JP"/>
    </w:rPr>
  </w:style>
  <w:style w:type="character" w:styleId="a5">
    <w:name w:val="page number"/>
    <w:basedOn w:val="a0"/>
    <w:rsid w:val="00EB3D4D"/>
  </w:style>
  <w:style w:type="paragraph" w:customStyle="1" w:styleId="TableText">
    <w:name w:val="Table Text"/>
    <w:basedOn w:val="a"/>
    <w:rsid w:val="00EB3D4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EB3D4D"/>
    <w:pPr>
      <w:ind w:right="0"/>
      <w:jc w:val="both"/>
    </w:pPr>
  </w:style>
  <w:style w:type="paragraph" w:customStyle="1" w:styleId="TableHead">
    <w:name w:val="Table Head"/>
    <w:basedOn w:val="TableText"/>
    <w:rsid w:val="00EB3D4D"/>
    <w:pPr>
      <w:ind w:right="0"/>
      <w:jc w:val="center"/>
    </w:pPr>
    <w:rPr>
      <w:b/>
      <w:bCs/>
    </w:rPr>
  </w:style>
  <w:style w:type="paragraph" w:customStyle="1" w:styleId="TableSideHeading">
    <w:name w:val="Table SideHeading"/>
    <w:basedOn w:val="TableText"/>
    <w:rsid w:val="00EB3D4D"/>
  </w:style>
  <w:style w:type="paragraph" w:customStyle="1" w:styleId="Noparagraphstyle">
    <w:name w:val="[No paragraph style]"/>
    <w:rsid w:val="00EB3D4D"/>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EB3D4D"/>
    <w:pPr>
      <w:spacing w:line="360" w:lineRule="auto"/>
      <w:ind w:left="567" w:right="567" w:firstLine="567"/>
    </w:pPr>
    <w:rPr>
      <w:rFonts w:eastAsia="Times New Roman" w:cs="David"/>
      <w:sz w:val="26"/>
      <w:szCs w:val="26"/>
    </w:rPr>
  </w:style>
  <w:style w:type="paragraph" w:styleId="a6">
    <w:name w:val="footer"/>
    <w:basedOn w:val="a"/>
    <w:link w:val="a7"/>
    <w:uiPriority w:val="99"/>
    <w:rsid w:val="00EB3D4D"/>
    <w:pPr>
      <w:tabs>
        <w:tab w:val="center" w:pos="4153"/>
        <w:tab w:val="right" w:pos="8306"/>
      </w:tabs>
    </w:pPr>
  </w:style>
  <w:style w:type="character" w:customStyle="1" w:styleId="a7">
    <w:name w:val="כותרת תחתונה תו"/>
    <w:basedOn w:val="a0"/>
    <w:link w:val="a6"/>
    <w:uiPriority w:val="99"/>
    <w:rsid w:val="00EB3D4D"/>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EB3D4D"/>
  </w:style>
  <w:style w:type="character" w:styleId="a8">
    <w:name w:val="Placeholder Text"/>
    <w:basedOn w:val="a0"/>
    <w:uiPriority w:val="99"/>
    <w:semiHidden/>
    <w:rsid w:val="00EB3D4D"/>
    <w:rPr>
      <w:color w:val="808080"/>
    </w:rPr>
  </w:style>
  <w:style w:type="character" w:customStyle="1" w:styleId="1">
    <w:name w:val="סגנון1"/>
    <w:basedOn w:val="a0"/>
    <w:rsid w:val="00EB3D4D"/>
    <w:rPr>
      <w:bCs/>
    </w:rPr>
  </w:style>
  <w:style w:type="paragraph" w:styleId="a9">
    <w:name w:val="Balloon Text"/>
    <w:basedOn w:val="a"/>
    <w:link w:val="aa"/>
    <w:rsid w:val="00EB3D4D"/>
    <w:pPr>
      <w:spacing w:before="0" w:line="240" w:lineRule="auto"/>
    </w:pPr>
    <w:rPr>
      <w:rFonts w:ascii="Tahoma" w:hAnsi="Tahoma" w:cs="Tahoma"/>
      <w:sz w:val="16"/>
      <w:szCs w:val="16"/>
    </w:rPr>
  </w:style>
  <w:style w:type="character" w:customStyle="1" w:styleId="aa">
    <w:name w:val="טקסט בלונים תו"/>
    <w:basedOn w:val="a0"/>
    <w:link w:val="a9"/>
    <w:rsid w:val="00EB3D4D"/>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EB3D4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3D4D"/>
    <w:rPr>
      <w:sz w:val="36"/>
      <w:szCs w:val="52"/>
    </w:rPr>
  </w:style>
  <w:style w:type="paragraph" w:customStyle="1" w:styleId="Cover3-Haknesset">
    <w:name w:val="Cover 3-Haknesset"/>
    <w:basedOn w:val="Cover1-Reshumot"/>
    <w:rsid w:val="00EB3D4D"/>
    <w:rPr>
      <w:b/>
      <w:bCs/>
      <w:spacing w:val="60"/>
    </w:rPr>
  </w:style>
  <w:style w:type="paragraph" w:customStyle="1" w:styleId="Cover4-Date">
    <w:name w:val="Cover 4-Date"/>
    <w:basedOn w:val="a"/>
    <w:rsid w:val="00EB3D4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EB3D4D"/>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EB3D4D"/>
    <w:pPr>
      <w:spacing w:before="170" w:after="57"/>
      <w:jc w:val="right"/>
    </w:pPr>
  </w:style>
  <w:style w:type="paragraph" w:customStyle="1" w:styleId="HeadHatzaotHok4Futer">
    <w:name w:val="Head HatzaotHok4Futer"/>
    <w:basedOn w:val="HeadHatzaotHok"/>
    <w:rsid w:val="00EB3D4D"/>
    <w:pPr>
      <w:spacing w:before="120" w:after="120"/>
    </w:pPr>
    <w:rPr>
      <w:color w:val="FF0000"/>
      <w:w w:val="80"/>
    </w:rPr>
  </w:style>
  <w:style w:type="paragraph" w:customStyle="1" w:styleId="Table">
    <w:name w:val="Table"/>
    <w:basedOn w:val="a"/>
    <w:uiPriority w:val="99"/>
    <w:rsid w:val="00EB3D4D"/>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EB3D4D"/>
    <w:pPr>
      <w:ind w:left="624" w:hanging="624"/>
    </w:pPr>
  </w:style>
  <w:style w:type="paragraph" w:customStyle="1" w:styleId="HeadDivreiHesber">
    <w:name w:val="Head DivreiHesber"/>
    <w:basedOn w:val="a"/>
    <w:link w:val="HeadDivreiHesber0"/>
    <w:rsid w:val="00EB3D4D"/>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EB3D4D"/>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EB3D4D"/>
    <w:rPr>
      <w:rFonts w:ascii="Arial" w:eastAsia="Arial Unicode MS" w:hAnsi="Arial" w:cs="David"/>
      <w:b/>
      <w:snapToGrid w:val="0"/>
      <w:color w:val="000000"/>
      <w:spacing w:val="40"/>
      <w:sz w:val="20"/>
      <w:szCs w:val="26"/>
      <w:lang w:eastAsia="ja-JP"/>
    </w:rPr>
  </w:style>
  <w:style w:type="paragraph" w:styleId="ab">
    <w:name w:val="annotation text"/>
    <w:basedOn w:val="a"/>
    <w:link w:val="ac"/>
    <w:uiPriority w:val="99"/>
    <w:semiHidden/>
    <w:unhideWhenUsed/>
    <w:rsid w:val="00EB3D4D"/>
    <w:rPr>
      <w:position w:val="2"/>
      <w:sz w:val="16"/>
      <w:szCs w:val="16"/>
    </w:rPr>
  </w:style>
  <w:style w:type="character" w:customStyle="1" w:styleId="ac">
    <w:name w:val="טקסט הערה תו"/>
    <w:basedOn w:val="a0"/>
    <w:link w:val="ab"/>
    <w:uiPriority w:val="99"/>
    <w:semiHidden/>
    <w:rsid w:val="00EB3D4D"/>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EB3D4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EB3D4D"/>
    <w:rPr>
      <w:rFonts w:ascii="Arial" w:eastAsia="Arial Unicode MS" w:hAnsi="Arial" w:cs="David"/>
      <w:snapToGrid w:val="0"/>
      <w:color w:val="000000"/>
      <w:sz w:val="14"/>
      <w:szCs w:val="20"/>
      <w:lang w:eastAsia="ja-JP"/>
    </w:rPr>
  </w:style>
  <w:style w:type="character" w:styleId="af">
    <w:name w:val="footnote reference"/>
    <w:basedOn w:val="a0"/>
    <w:semiHidden/>
    <w:rsid w:val="00EB3D4D"/>
    <w:rPr>
      <w:vertAlign w:val="superscript"/>
    </w:rPr>
  </w:style>
  <w:style w:type="paragraph" w:customStyle="1" w:styleId="Hesber">
    <w:name w:val="Hesber"/>
    <w:basedOn w:val="a"/>
    <w:rsid w:val="00EB3D4D"/>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EB3D4D"/>
    <w:pPr>
      <w:tabs>
        <w:tab w:val="left" w:pos="624"/>
        <w:tab w:val="left" w:pos="1247"/>
      </w:tabs>
      <w:ind w:firstLine="0"/>
    </w:pPr>
    <w:rPr>
      <w:b/>
      <w:bCs/>
    </w:rPr>
  </w:style>
  <w:style w:type="paragraph" w:customStyle="1" w:styleId="Hesber1st">
    <w:name w:val="Hesber 1st"/>
    <w:basedOn w:val="Hesber"/>
    <w:rsid w:val="00EB3D4D"/>
    <w:pPr>
      <w:tabs>
        <w:tab w:val="left" w:pos="680"/>
        <w:tab w:val="left" w:pos="1020"/>
      </w:tabs>
      <w:ind w:firstLine="0"/>
    </w:pPr>
  </w:style>
  <w:style w:type="character" w:customStyle="1" w:styleId="Bold4Hesber1">
    <w:name w:val="Bold4Hesber1"/>
    <w:uiPriority w:val="99"/>
    <w:rsid w:val="00EB3D4D"/>
    <w:rPr>
      <w:rFonts w:ascii="Hadasa Roso SL" w:hAnsi="Hadasa Roso SL" w:cs="Hadasa Roso SL"/>
      <w:b/>
      <w:bCs/>
      <w:lang w:bidi="he-IL"/>
    </w:rPr>
  </w:style>
  <w:style w:type="paragraph" w:styleId="af0">
    <w:name w:val="endnote text"/>
    <w:basedOn w:val="a"/>
    <w:link w:val="af1"/>
    <w:semiHidden/>
    <w:rsid w:val="00EB3D4D"/>
    <w:pPr>
      <w:ind w:left="227" w:hanging="227"/>
    </w:pPr>
    <w:rPr>
      <w:sz w:val="14"/>
      <w:szCs w:val="22"/>
    </w:rPr>
  </w:style>
  <w:style w:type="character" w:customStyle="1" w:styleId="af1">
    <w:name w:val="טקסט הערת סיום תו"/>
    <w:basedOn w:val="a0"/>
    <w:link w:val="af0"/>
    <w:semiHidden/>
    <w:rsid w:val="00EB3D4D"/>
    <w:rPr>
      <w:rFonts w:ascii="Hadasa Roso SL" w:eastAsia="MS Mincho" w:hAnsi="Hadasa Roso SL" w:cs="Hadasa Roso SL"/>
      <w:color w:val="000000"/>
      <w:spacing w:val="1"/>
      <w:sz w:val="14"/>
      <w:lang w:eastAsia="ja-JP"/>
    </w:rPr>
  </w:style>
  <w:style w:type="paragraph" w:customStyle="1" w:styleId="HesberWriters">
    <w:name w:val="Hesber Writers"/>
    <w:basedOn w:val="Hesber"/>
    <w:rsid w:val="00EB3D4D"/>
    <w:pPr>
      <w:spacing w:before="120" w:after="6000"/>
      <w:ind w:left="1418" w:firstLine="0"/>
      <w:jc w:val="right"/>
    </w:pPr>
    <w:rPr>
      <w:b/>
      <w:bCs/>
    </w:rPr>
  </w:style>
  <w:style w:type="character" w:styleId="af2">
    <w:name w:val="endnote reference"/>
    <w:basedOn w:val="a0"/>
    <w:semiHidden/>
    <w:rsid w:val="00EB3D4D"/>
    <w:rPr>
      <w:vertAlign w:val="superscript"/>
    </w:rPr>
  </w:style>
  <w:style w:type="paragraph" w:customStyle="1" w:styleId="Ragil">
    <w:name w:val="Ragil"/>
    <w:basedOn w:val="a"/>
    <w:rsid w:val="00EB3D4D"/>
    <w:pPr>
      <w:snapToGrid w:val="0"/>
      <w:spacing w:before="0" w:line="360" w:lineRule="auto"/>
      <w:jc w:val="left"/>
    </w:pPr>
    <w:rPr>
      <w:rFonts w:ascii="Arial" w:eastAsia="Arial Unicode MS" w:hAnsi="Arial" w:cs="David"/>
      <w:snapToGrid w:val="0"/>
      <w:spacing w:val="0"/>
      <w:sz w:val="20"/>
      <w:szCs w:val="26"/>
    </w:rPr>
  </w:style>
  <w:style w:type="paragraph" w:customStyle="1" w:styleId="p00">
    <w:name w:val="p00"/>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194165"/>
  </w:style>
  <w:style w:type="character" w:customStyle="1" w:styleId="default">
    <w:name w:val="default"/>
    <w:basedOn w:val="a0"/>
    <w:rsid w:val="00194165"/>
  </w:style>
  <w:style w:type="character" w:customStyle="1" w:styleId="apple-converted-space">
    <w:name w:val="apple-converted-space"/>
    <w:basedOn w:val="a0"/>
    <w:rsid w:val="00194165"/>
  </w:style>
  <w:style w:type="paragraph" w:customStyle="1" w:styleId="p22">
    <w:name w:val="p22"/>
    <w:basedOn w:val="a"/>
    <w:rsid w:val="00194165"/>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394938">
      <w:bodyDiv w:val="1"/>
      <w:marLeft w:val="0"/>
      <w:marRight w:val="0"/>
      <w:marTop w:val="0"/>
      <w:marBottom w:val="0"/>
      <w:divBdr>
        <w:top w:val="none" w:sz="0" w:space="0" w:color="auto"/>
        <w:left w:val="none" w:sz="0" w:space="0" w:color="auto"/>
        <w:bottom w:val="none" w:sz="0" w:space="0" w:color="auto"/>
        <w:right w:val="none" w:sz="0" w:space="0" w:color="auto"/>
      </w:divBdr>
    </w:div>
    <w:div w:id="1740518891">
      <w:bodyDiv w:val="1"/>
      <w:marLeft w:val="0"/>
      <w:marRight w:val="0"/>
      <w:marTop w:val="0"/>
      <w:marBottom w:val="0"/>
      <w:divBdr>
        <w:top w:val="none" w:sz="0" w:space="0" w:color="auto"/>
        <w:left w:val="none" w:sz="0" w:space="0" w:color="auto"/>
        <w:bottom w:val="none" w:sz="0" w:space="0" w:color="auto"/>
        <w:right w:val="none" w:sz="0" w:space="0" w:color="auto"/>
      </w:divBdr>
    </w:div>
    <w:div w:id="191400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F4122C-CB43-494D-A772-F621637505F3}"/>
</file>

<file path=customXml/itemProps2.xml><?xml version="1.0" encoding="utf-8"?>
<ds:datastoreItem xmlns:ds="http://schemas.openxmlformats.org/officeDocument/2006/customXml" ds:itemID="{BCCE308D-7E87-4E80-B4E4-CA9CFF5AD5F8}"/>
</file>

<file path=customXml/itemProps3.xml><?xml version="1.0" encoding="utf-8"?>
<ds:datastoreItem xmlns:ds="http://schemas.openxmlformats.org/officeDocument/2006/customXml" ds:itemID="{34CECCB0-1F6E-4A28-A881-C5C0610FCBA5}"/>
</file>

<file path=customXml/itemProps4.xml><?xml version="1.0" encoding="utf-8"?>
<ds:datastoreItem xmlns:ds="http://schemas.openxmlformats.org/officeDocument/2006/customXml" ds:itemID="{DA129771-1216-4BF8-834B-25A0D6C385AE}"/>
</file>

<file path=docProps/app.xml><?xml version="1.0" encoding="utf-8"?>
<Properties xmlns="http://schemas.openxmlformats.org/officeDocument/2006/extended-properties" xmlns:vt="http://schemas.openxmlformats.org/officeDocument/2006/docPropsVTypes">
  <Template>Normal</Template>
  <TotalTime>1</TotalTime>
  <Pages>8</Pages>
  <Words>2131</Words>
  <Characters>10659</Characters>
  <Application>Microsoft Office Word</Application>
  <DocSecurity>4</DocSecurity>
  <Lines>88</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2016-01-07T12:24:00Z</cp:lastPrinted>
  <dcterms:created xsi:type="dcterms:W3CDTF">2016-01-10T06:44:00Z</dcterms:created>
  <dcterms:modified xsi:type="dcterms:W3CDTF">2016-01-10T06:44:00Z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