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B84" w:rsidRPr="00061B68" w:rsidRDefault="008C6AF9" w:rsidP="00061B68">
      <w:pPr>
        <w:spacing w:before="0"/>
        <w:jc w:val="right"/>
        <w:rPr>
          <w:rFonts w:cs="David"/>
          <w:sz w:val="24"/>
          <w:szCs w:val="24"/>
          <w:rtl/>
        </w:rPr>
      </w:pPr>
      <w:r>
        <w:rPr>
          <w:rFonts w:cs="David" w:hint="cs"/>
          <w:sz w:val="24"/>
          <w:szCs w:val="24"/>
          <w:rtl/>
        </w:rPr>
        <w:t>כ"ג</w:t>
      </w:r>
      <w:r w:rsidR="00061B68" w:rsidRPr="00061B68">
        <w:rPr>
          <w:rFonts w:cs="David" w:hint="cs"/>
          <w:sz w:val="24"/>
          <w:szCs w:val="24"/>
          <w:rtl/>
        </w:rPr>
        <w:t xml:space="preserve"> בטבת תשע"ו </w:t>
      </w:r>
    </w:p>
    <w:p w:rsidR="00AB31BC" w:rsidRPr="00061B68" w:rsidRDefault="008C6AF9" w:rsidP="008C6AF9">
      <w:pPr>
        <w:spacing w:before="0"/>
        <w:jc w:val="right"/>
        <w:rPr>
          <w:rFonts w:cs="David"/>
          <w:sz w:val="24"/>
          <w:szCs w:val="24"/>
          <w:rtl/>
        </w:rPr>
      </w:pPr>
      <w:r>
        <w:rPr>
          <w:rFonts w:cs="David" w:hint="cs"/>
          <w:sz w:val="24"/>
          <w:szCs w:val="24"/>
          <w:rtl/>
        </w:rPr>
        <w:t>4</w:t>
      </w:r>
      <w:r w:rsidR="00061B68" w:rsidRPr="00061B68">
        <w:rPr>
          <w:rFonts w:cs="David" w:hint="cs"/>
          <w:sz w:val="24"/>
          <w:szCs w:val="24"/>
          <w:rtl/>
        </w:rPr>
        <w:t xml:space="preserve"> </w:t>
      </w:r>
      <w:r w:rsidR="00061B68">
        <w:rPr>
          <w:rFonts w:cs="David" w:hint="cs"/>
          <w:sz w:val="24"/>
          <w:szCs w:val="24"/>
          <w:rtl/>
        </w:rPr>
        <w:t xml:space="preserve"> </w:t>
      </w:r>
      <w:r>
        <w:rPr>
          <w:rFonts w:cs="David" w:hint="cs"/>
          <w:sz w:val="24"/>
          <w:szCs w:val="24"/>
          <w:rtl/>
        </w:rPr>
        <w:t xml:space="preserve"> בינואר</w:t>
      </w:r>
      <w:r w:rsidR="00061B68" w:rsidRPr="00061B68">
        <w:rPr>
          <w:rFonts w:cs="David" w:hint="cs"/>
          <w:sz w:val="24"/>
          <w:szCs w:val="24"/>
          <w:rtl/>
        </w:rPr>
        <w:t xml:space="preserve"> </w:t>
      </w:r>
      <w:r>
        <w:rPr>
          <w:rFonts w:cs="David" w:hint="cs"/>
          <w:sz w:val="24"/>
          <w:szCs w:val="24"/>
          <w:rtl/>
        </w:rPr>
        <w:t xml:space="preserve"> 2016</w:t>
      </w:r>
    </w:p>
    <w:p w:rsidR="00AB31BC" w:rsidRPr="00AB31BC" w:rsidRDefault="00AB31BC" w:rsidP="00AB31BC">
      <w:pPr>
        <w:jc w:val="right"/>
        <w:rPr>
          <w:rFonts w:cs="David"/>
          <w:color w:val="auto"/>
          <w:sz w:val="24"/>
          <w:szCs w:val="24"/>
          <w:rtl/>
        </w:rPr>
      </w:pPr>
    </w:p>
    <w:p w:rsidR="00AB31BC" w:rsidRPr="00AB31BC" w:rsidRDefault="00AB31BC" w:rsidP="00AB31BC">
      <w:pPr>
        <w:rPr>
          <w:rFonts w:cs="David"/>
          <w:color w:val="auto"/>
          <w:sz w:val="24"/>
          <w:szCs w:val="24"/>
          <w:rtl/>
        </w:rPr>
      </w:pPr>
    </w:p>
    <w:p w:rsidR="00AB31BC" w:rsidRPr="00AB31BC" w:rsidRDefault="00AB31BC" w:rsidP="00061B68">
      <w:pPr>
        <w:spacing w:before="0" w:line="360" w:lineRule="auto"/>
        <w:ind w:firstLine="0"/>
        <w:rPr>
          <w:rFonts w:cs="David"/>
          <w:color w:val="auto"/>
          <w:sz w:val="24"/>
          <w:szCs w:val="24"/>
          <w:rtl/>
        </w:rPr>
      </w:pPr>
      <w:r w:rsidRPr="00AB31BC">
        <w:rPr>
          <w:rFonts w:cs="David" w:hint="cs"/>
          <w:color w:val="auto"/>
          <w:sz w:val="24"/>
          <w:szCs w:val="24"/>
          <w:rtl/>
        </w:rPr>
        <w:t xml:space="preserve">לכבוד: חברי ועדת החוקה, חוק ומשפט </w:t>
      </w:r>
    </w:p>
    <w:p w:rsidR="00AB31BC" w:rsidRPr="00AB31BC" w:rsidRDefault="00AB31BC" w:rsidP="00061B68">
      <w:pPr>
        <w:spacing w:before="0" w:line="360" w:lineRule="auto"/>
        <w:ind w:firstLine="0"/>
        <w:rPr>
          <w:rFonts w:cs="David"/>
          <w:color w:val="auto"/>
          <w:sz w:val="24"/>
          <w:szCs w:val="24"/>
          <w:rtl/>
        </w:rPr>
      </w:pPr>
      <w:r w:rsidRPr="00AB31BC">
        <w:rPr>
          <w:rFonts w:cs="David" w:hint="cs"/>
          <w:color w:val="auto"/>
          <w:sz w:val="24"/>
          <w:szCs w:val="24"/>
          <w:rtl/>
        </w:rPr>
        <w:t xml:space="preserve">מאת: הייעוץ המשפטי לוועדה </w:t>
      </w:r>
    </w:p>
    <w:p w:rsidR="00AB31BC" w:rsidRPr="00AB31BC" w:rsidRDefault="00AB31BC" w:rsidP="00042F11">
      <w:pPr>
        <w:jc w:val="center"/>
        <w:rPr>
          <w:rFonts w:cs="David"/>
          <w:b/>
          <w:bCs/>
          <w:color w:val="auto"/>
          <w:sz w:val="24"/>
          <w:szCs w:val="24"/>
          <w:u w:val="single"/>
          <w:rtl/>
        </w:rPr>
      </w:pPr>
    </w:p>
    <w:p w:rsidR="00AB31BC" w:rsidRPr="00AB31BC" w:rsidRDefault="00AB31BC" w:rsidP="00042F11">
      <w:pPr>
        <w:jc w:val="center"/>
        <w:rPr>
          <w:rFonts w:cs="David"/>
          <w:b/>
          <w:bCs/>
          <w:color w:val="auto"/>
          <w:sz w:val="24"/>
          <w:szCs w:val="24"/>
          <w:u w:val="single"/>
          <w:rtl/>
        </w:rPr>
      </w:pPr>
      <w:bookmarkStart w:id="0" w:name="_GoBack"/>
    </w:p>
    <w:bookmarkEnd w:id="0"/>
    <w:p w:rsidR="00B348BF" w:rsidRPr="00AB31BC" w:rsidRDefault="00B348BF" w:rsidP="00175B11">
      <w:pPr>
        <w:jc w:val="center"/>
        <w:rPr>
          <w:rFonts w:cs="David"/>
          <w:b/>
          <w:bCs/>
          <w:color w:val="auto"/>
          <w:sz w:val="24"/>
          <w:szCs w:val="24"/>
          <w:u w:val="single"/>
          <w:rtl/>
        </w:rPr>
      </w:pPr>
      <w:r w:rsidRPr="00AB31BC">
        <w:rPr>
          <w:rFonts w:cs="David" w:hint="cs"/>
          <w:b/>
          <w:bCs/>
          <w:color w:val="auto"/>
          <w:sz w:val="24"/>
          <w:szCs w:val="24"/>
          <w:u w:val="single"/>
          <w:rtl/>
        </w:rPr>
        <w:t xml:space="preserve">מסמך הכנה </w:t>
      </w:r>
      <w:r w:rsidRPr="00AB31BC">
        <w:rPr>
          <w:rFonts w:cs="David"/>
          <w:b/>
          <w:bCs/>
          <w:color w:val="auto"/>
          <w:sz w:val="24"/>
          <w:szCs w:val="24"/>
          <w:u w:val="single"/>
          <w:rtl/>
        </w:rPr>
        <w:t>–</w:t>
      </w:r>
      <w:r w:rsidRPr="00AB31BC">
        <w:rPr>
          <w:rFonts w:cs="David" w:hint="cs"/>
          <w:b/>
          <w:bCs/>
          <w:color w:val="auto"/>
          <w:sz w:val="24"/>
          <w:szCs w:val="24"/>
          <w:u w:val="single"/>
          <w:rtl/>
        </w:rPr>
        <w:t xml:space="preserve"> חוק בתי המשפט </w:t>
      </w:r>
      <w:r w:rsidR="00175B11">
        <w:rPr>
          <w:rFonts w:cs="David" w:hint="cs"/>
          <w:b/>
          <w:bCs/>
          <w:color w:val="auto"/>
          <w:sz w:val="24"/>
          <w:szCs w:val="24"/>
          <w:u w:val="single"/>
          <w:rtl/>
        </w:rPr>
        <w:t>תיקון מס' 82</w:t>
      </w:r>
      <w:r w:rsidRPr="00AB31BC">
        <w:rPr>
          <w:rFonts w:cs="David" w:hint="cs"/>
          <w:b/>
          <w:bCs/>
          <w:color w:val="auto"/>
          <w:sz w:val="24"/>
          <w:szCs w:val="24"/>
          <w:u w:val="single"/>
          <w:rtl/>
        </w:rPr>
        <w:t xml:space="preserve">, </w:t>
      </w:r>
      <w:r w:rsidR="00175B11">
        <w:rPr>
          <w:rFonts w:cs="David" w:hint="cs"/>
          <w:b/>
          <w:bCs/>
          <w:color w:val="auto"/>
          <w:sz w:val="24"/>
          <w:szCs w:val="24"/>
          <w:u w:val="single"/>
          <w:rtl/>
        </w:rPr>
        <w:t>ה</w:t>
      </w:r>
      <w:r w:rsidRPr="00AB31BC">
        <w:rPr>
          <w:rFonts w:cs="David" w:hint="cs"/>
          <w:b/>
          <w:bCs/>
          <w:color w:val="auto"/>
          <w:sz w:val="24"/>
          <w:szCs w:val="24"/>
          <w:u w:val="single"/>
          <w:rtl/>
        </w:rPr>
        <w:t>תש</w:t>
      </w:r>
      <w:r w:rsidR="00175B11">
        <w:rPr>
          <w:rFonts w:cs="David" w:hint="cs"/>
          <w:b/>
          <w:bCs/>
          <w:color w:val="auto"/>
          <w:sz w:val="24"/>
          <w:szCs w:val="24"/>
          <w:u w:val="single"/>
          <w:rtl/>
        </w:rPr>
        <w:t>ע</w:t>
      </w:r>
      <w:r w:rsidRPr="00AB31BC">
        <w:rPr>
          <w:rFonts w:cs="David" w:hint="cs"/>
          <w:b/>
          <w:bCs/>
          <w:color w:val="auto"/>
          <w:sz w:val="24"/>
          <w:szCs w:val="24"/>
          <w:u w:val="single"/>
          <w:rtl/>
        </w:rPr>
        <w:t>"</w:t>
      </w:r>
      <w:r w:rsidR="00175B11">
        <w:rPr>
          <w:rFonts w:cs="David" w:hint="cs"/>
          <w:b/>
          <w:bCs/>
          <w:color w:val="auto"/>
          <w:sz w:val="24"/>
          <w:szCs w:val="24"/>
          <w:u w:val="single"/>
          <w:rtl/>
        </w:rPr>
        <w:t>ו</w:t>
      </w:r>
      <w:r w:rsidRPr="00AB31BC">
        <w:rPr>
          <w:rFonts w:cs="David" w:hint="cs"/>
          <w:b/>
          <w:bCs/>
          <w:color w:val="auto"/>
          <w:sz w:val="24"/>
          <w:szCs w:val="24"/>
          <w:u w:val="single"/>
          <w:rtl/>
        </w:rPr>
        <w:t>-</w:t>
      </w:r>
      <w:r w:rsidR="00175B11">
        <w:rPr>
          <w:rFonts w:cs="David" w:hint="cs"/>
          <w:b/>
          <w:bCs/>
          <w:color w:val="auto"/>
          <w:sz w:val="24"/>
          <w:szCs w:val="24"/>
          <w:u w:val="single"/>
          <w:rtl/>
        </w:rPr>
        <w:t>2015</w:t>
      </w:r>
      <w:r w:rsidRPr="00AB31BC">
        <w:rPr>
          <w:rFonts w:cs="David" w:hint="cs"/>
          <w:b/>
          <w:bCs/>
          <w:color w:val="auto"/>
          <w:sz w:val="24"/>
          <w:szCs w:val="24"/>
          <w:u w:val="single"/>
          <w:rtl/>
        </w:rPr>
        <w:t xml:space="preserve"> </w:t>
      </w:r>
    </w:p>
    <w:p w:rsidR="00B348BF" w:rsidRPr="00AB31BC" w:rsidRDefault="00B348BF" w:rsidP="00E00B84">
      <w:pPr>
        <w:spacing w:line="360" w:lineRule="auto"/>
        <w:rPr>
          <w:rFonts w:cs="David"/>
          <w:color w:val="auto"/>
          <w:sz w:val="24"/>
          <w:szCs w:val="24"/>
          <w:rtl/>
        </w:rPr>
      </w:pPr>
    </w:p>
    <w:p w:rsidR="003B5EEC" w:rsidRPr="003B5EEC" w:rsidRDefault="003B5EEC" w:rsidP="003B5EEC">
      <w:pPr>
        <w:spacing w:line="360" w:lineRule="auto"/>
        <w:ind w:firstLine="0"/>
        <w:rPr>
          <w:rFonts w:cs="David"/>
          <w:b/>
          <w:bCs/>
          <w:color w:val="auto"/>
          <w:sz w:val="24"/>
          <w:szCs w:val="24"/>
          <w:u w:val="single"/>
          <w:rtl/>
        </w:rPr>
      </w:pPr>
      <w:r w:rsidRPr="003B5EEC">
        <w:rPr>
          <w:rFonts w:cs="David" w:hint="cs"/>
          <w:b/>
          <w:bCs/>
          <w:color w:val="auto"/>
          <w:sz w:val="24"/>
          <w:szCs w:val="24"/>
          <w:u w:val="single"/>
          <w:rtl/>
        </w:rPr>
        <w:t xml:space="preserve">התיקון המוצע </w:t>
      </w:r>
    </w:p>
    <w:p w:rsidR="00997EBD" w:rsidRDefault="00B348BF" w:rsidP="003B5EEC">
      <w:pPr>
        <w:spacing w:line="360" w:lineRule="auto"/>
        <w:ind w:firstLine="0"/>
        <w:rPr>
          <w:rFonts w:cs="David"/>
          <w:color w:val="auto"/>
          <w:sz w:val="24"/>
          <w:szCs w:val="24"/>
          <w:rtl/>
        </w:rPr>
      </w:pPr>
      <w:r w:rsidRPr="00AB31BC">
        <w:rPr>
          <w:rFonts w:cs="David" w:hint="cs"/>
          <w:color w:val="auto"/>
          <w:sz w:val="24"/>
          <w:szCs w:val="24"/>
          <w:rtl/>
        </w:rPr>
        <w:t>הצעת החוק עניינה תיקון חוק בתי המשפט [נוסח משולב], התשמ"ד-1984 וחוק סדר הדין הפלילי [נוסח משולב], התשמ"ב-1982, באופן שיאפשר ל</w:t>
      </w:r>
      <w:r w:rsidR="003B3BC9" w:rsidRPr="00AB31BC">
        <w:rPr>
          <w:rFonts w:cs="David" w:hint="cs"/>
          <w:color w:val="auto"/>
          <w:sz w:val="24"/>
          <w:szCs w:val="24"/>
          <w:rtl/>
        </w:rPr>
        <w:t xml:space="preserve">שר המשפטים לקבוע בצו, כי עבירות לפי </w:t>
      </w:r>
      <w:r w:rsidR="00415F66">
        <w:rPr>
          <w:rFonts w:cs="David" w:hint="cs"/>
          <w:color w:val="auto"/>
          <w:sz w:val="24"/>
          <w:szCs w:val="24"/>
          <w:rtl/>
        </w:rPr>
        <w:t>פרק ב' וסעיף 55 ל</w:t>
      </w:r>
      <w:r w:rsidR="003B3BC9" w:rsidRPr="00AB31BC">
        <w:rPr>
          <w:rFonts w:cs="David" w:hint="cs"/>
          <w:color w:val="auto"/>
          <w:sz w:val="24"/>
          <w:szCs w:val="24"/>
          <w:rtl/>
        </w:rPr>
        <w:t xml:space="preserve">חוק </w:t>
      </w:r>
      <w:r w:rsidR="002E7DA8" w:rsidRPr="00AB31BC">
        <w:rPr>
          <w:rFonts w:cs="David" w:hint="cs"/>
          <w:color w:val="auto"/>
          <w:sz w:val="24"/>
          <w:szCs w:val="24"/>
          <w:rtl/>
        </w:rPr>
        <w:t>קידום התחרות בענף המזון, התשע"ו–2015</w:t>
      </w:r>
      <w:r w:rsidR="002E7DA8">
        <w:rPr>
          <w:rFonts w:cs="David" w:hint="cs"/>
          <w:color w:val="auto"/>
          <w:sz w:val="24"/>
          <w:szCs w:val="24"/>
          <w:rtl/>
        </w:rPr>
        <w:t xml:space="preserve"> (חוק המזון)</w:t>
      </w:r>
      <w:r w:rsidR="002E7DA8" w:rsidRPr="00AB31BC">
        <w:rPr>
          <w:rFonts w:cs="David" w:hint="cs"/>
          <w:color w:val="auto"/>
          <w:sz w:val="24"/>
          <w:szCs w:val="24"/>
          <w:rtl/>
        </w:rPr>
        <w:t>,</w:t>
      </w:r>
      <w:r w:rsidR="002E7DA8">
        <w:rPr>
          <w:rFonts w:cs="David" w:hint="cs"/>
          <w:color w:val="auto"/>
          <w:sz w:val="24"/>
          <w:szCs w:val="24"/>
          <w:rtl/>
        </w:rPr>
        <w:t xml:space="preserve"> </w:t>
      </w:r>
      <w:r w:rsidR="003B3BC9" w:rsidRPr="00AB31BC">
        <w:rPr>
          <w:rFonts w:cs="David" w:hint="cs"/>
          <w:color w:val="auto"/>
          <w:sz w:val="24"/>
          <w:szCs w:val="24"/>
          <w:rtl/>
        </w:rPr>
        <w:t xml:space="preserve">יידונו בבית משפט </w:t>
      </w:r>
      <w:r w:rsidR="00415F66">
        <w:rPr>
          <w:rFonts w:cs="David" w:hint="cs"/>
          <w:color w:val="auto"/>
          <w:sz w:val="24"/>
          <w:szCs w:val="24"/>
          <w:rtl/>
        </w:rPr>
        <w:t>המחוזי</w:t>
      </w:r>
      <w:r w:rsidR="003B3BC9" w:rsidRPr="00AB31BC">
        <w:rPr>
          <w:rFonts w:cs="David" w:hint="cs"/>
          <w:color w:val="auto"/>
          <w:sz w:val="24"/>
          <w:szCs w:val="24"/>
          <w:rtl/>
        </w:rPr>
        <w:t xml:space="preserve"> בירושלים</w:t>
      </w:r>
      <w:r w:rsidR="00175B11">
        <w:rPr>
          <w:rFonts w:cs="David" w:hint="cs"/>
          <w:color w:val="auto"/>
          <w:sz w:val="24"/>
          <w:szCs w:val="24"/>
          <w:rtl/>
        </w:rPr>
        <w:t xml:space="preserve">. </w:t>
      </w:r>
      <w:r w:rsidR="003B3BC9" w:rsidRPr="00AB31BC">
        <w:rPr>
          <w:rFonts w:cs="David" w:hint="cs"/>
          <w:color w:val="auto"/>
          <w:sz w:val="24"/>
          <w:szCs w:val="24"/>
          <w:rtl/>
        </w:rPr>
        <w:t>זאת במקום הדין הרגיל</w:t>
      </w:r>
      <w:r w:rsidR="00175B11">
        <w:rPr>
          <w:rFonts w:cs="David" w:hint="cs"/>
          <w:color w:val="auto"/>
          <w:sz w:val="24"/>
          <w:szCs w:val="24"/>
          <w:rtl/>
        </w:rPr>
        <w:t>,</w:t>
      </w:r>
      <w:r w:rsidR="003B3BC9" w:rsidRPr="00AB31BC">
        <w:rPr>
          <w:rFonts w:cs="David" w:hint="cs"/>
          <w:color w:val="auto"/>
          <w:sz w:val="24"/>
          <w:szCs w:val="24"/>
          <w:rtl/>
        </w:rPr>
        <w:t xml:space="preserve"> </w:t>
      </w:r>
      <w:r w:rsidR="00175B11">
        <w:rPr>
          <w:rFonts w:cs="David" w:hint="cs"/>
          <w:color w:val="auto"/>
          <w:sz w:val="24"/>
          <w:szCs w:val="24"/>
          <w:rtl/>
        </w:rPr>
        <w:t xml:space="preserve">בו </w:t>
      </w:r>
      <w:r w:rsidR="00CF5727">
        <w:rPr>
          <w:rFonts w:cs="David" w:hint="cs"/>
          <w:color w:val="auto"/>
          <w:sz w:val="24"/>
          <w:szCs w:val="24"/>
          <w:rtl/>
        </w:rPr>
        <w:t>הסמכות העניינית נקבעת</w:t>
      </w:r>
      <w:r w:rsidR="00175B11">
        <w:rPr>
          <w:rFonts w:cs="David" w:hint="cs"/>
          <w:color w:val="auto"/>
          <w:sz w:val="24"/>
          <w:szCs w:val="24"/>
          <w:rtl/>
        </w:rPr>
        <w:t xml:space="preserve"> לפי חומרת העבירות</w:t>
      </w:r>
      <w:r w:rsidR="00B27066">
        <w:rPr>
          <w:rFonts w:cs="David" w:hint="cs"/>
          <w:color w:val="auto"/>
          <w:sz w:val="24"/>
          <w:szCs w:val="24"/>
          <w:rtl/>
        </w:rPr>
        <w:t xml:space="preserve"> (ס' 51 לחוק בתי המשפט)</w:t>
      </w:r>
      <w:r w:rsidR="00997EBD">
        <w:rPr>
          <w:rFonts w:cs="David" w:hint="cs"/>
          <w:color w:val="auto"/>
          <w:sz w:val="24"/>
          <w:szCs w:val="24"/>
          <w:rtl/>
        </w:rPr>
        <w:t>, ו</w:t>
      </w:r>
      <w:r w:rsidR="00CF5727">
        <w:rPr>
          <w:rFonts w:cs="David" w:hint="cs"/>
          <w:color w:val="auto"/>
          <w:sz w:val="24"/>
          <w:szCs w:val="24"/>
          <w:rtl/>
        </w:rPr>
        <w:t>הסמכות המקומית על פי אזור השיפוט של העבירה, או מקום מגוריו של העבריין (ס' 6(א) לחוק סדר הדין הפלילי)</w:t>
      </w:r>
      <w:r w:rsidR="003B3BC9" w:rsidRPr="00AB31BC">
        <w:rPr>
          <w:rFonts w:cs="David" w:hint="cs"/>
          <w:color w:val="auto"/>
          <w:sz w:val="24"/>
          <w:szCs w:val="24"/>
          <w:rtl/>
        </w:rPr>
        <w:t xml:space="preserve">. </w:t>
      </w:r>
      <w:r w:rsidR="003B5EEC">
        <w:rPr>
          <w:rFonts w:cs="David" w:hint="cs"/>
          <w:color w:val="auto"/>
          <w:sz w:val="24"/>
          <w:szCs w:val="24"/>
          <w:rtl/>
        </w:rPr>
        <w:t>מטרת ההסדר המוצע הוא ל</w:t>
      </w:r>
      <w:r w:rsidR="003B5EEC" w:rsidRPr="00AB31BC">
        <w:rPr>
          <w:rFonts w:cs="David" w:hint="cs"/>
          <w:color w:val="auto"/>
          <w:sz w:val="24"/>
          <w:szCs w:val="24"/>
          <w:rtl/>
        </w:rPr>
        <w:t xml:space="preserve">אפשר </w:t>
      </w:r>
      <w:r w:rsidR="003B5EEC">
        <w:rPr>
          <w:rFonts w:cs="David" w:hint="cs"/>
          <w:color w:val="auto"/>
          <w:sz w:val="24"/>
          <w:szCs w:val="24"/>
          <w:rtl/>
        </w:rPr>
        <w:t xml:space="preserve">לבית משפט אחד </w:t>
      </w:r>
      <w:r w:rsidR="003B5EEC" w:rsidRPr="00AB31BC">
        <w:rPr>
          <w:rFonts w:cs="David" w:hint="cs"/>
          <w:color w:val="auto"/>
          <w:sz w:val="24"/>
          <w:szCs w:val="24"/>
          <w:rtl/>
        </w:rPr>
        <w:t>התמקצעות בנושא וראייה כוללנית.</w:t>
      </w:r>
    </w:p>
    <w:p w:rsidR="00B27066" w:rsidRDefault="00B27066" w:rsidP="00B27066">
      <w:pPr>
        <w:spacing w:line="360" w:lineRule="auto"/>
        <w:ind w:firstLine="0"/>
        <w:rPr>
          <w:rFonts w:cs="David"/>
          <w:color w:val="auto"/>
          <w:sz w:val="24"/>
          <w:szCs w:val="24"/>
          <w:rtl/>
        </w:rPr>
      </w:pPr>
    </w:p>
    <w:p w:rsidR="002D2392" w:rsidRPr="00AB31BC" w:rsidRDefault="00B27066" w:rsidP="0052639E">
      <w:pPr>
        <w:spacing w:line="360" w:lineRule="auto"/>
        <w:ind w:firstLine="0"/>
        <w:rPr>
          <w:rFonts w:cs="David"/>
          <w:color w:val="auto"/>
          <w:sz w:val="24"/>
          <w:szCs w:val="24"/>
          <w:rtl/>
        </w:rPr>
      </w:pPr>
      <w:r>
        <w:rPr>
          <w:rFonts w:cs="David" w:hint="cs"/>
          <w:color w:val="auto"/>
          <w:sz w:val="24"/>
          <w:szCs w:val="24"/>
          <w:rtl/>
        </w:rPr>
        <w:t xml:space="preserve">חוק המזון </w:t>
      </w:r>
      <w:r w:rsidR="003B5EEC">
        <w:rPr>
          <w:rFonts w:cs="David" w:hint="cs"/>
          <w:color w:val="auto"/>
          <w:sz w:val="24"/>
          <w:szCs w:val="24"/>
          <w:rtl/>
        </w:rPr>
        <w:t xml:space="preserve">מטרתו </w:t>
      </w:r>
      <w:r w:rsidRPr="00AB31BC">
        <w:rPr>
          <w:rFonts w:cs="David" w:hint="cs"/>
          <w:color w:val="auto"/>
          <w:sz w:val="24"/>
          <w:szCs w:val="24"/>
          <w:rtl/>
        </w:rPr>
        <w:t>לקדם ולהגביר את התחרותיות בענף המזון</w:t>
      </w:r>
      <w:r w:rsidR="003800C0">
        <w:rPr>
          <w:rFonts w:cs="David" w:hint="cs"/>
          <w:color w:val="auto"/>
          <w:sz w:val="24"/>
          <w:szCs w:val="24"/>
          <w:rtl/>
        </w:rPr>
        <w:t xml:space="preserve"> (וכן ובמוצרי </w:t>
      </w:r>
      <w:r w:rsidRPr="00AB31BC">
        <w:rPr>
          <w:rFonts w:cs="David" w:hint="cs"/>
          <w:color w:val="auto"/>
          <w:sz w:val="24"/>
          <w:szCs w:val="24"/>
          <w:rtl/>
        </w:rPr>
        <w:t>הניקיון והפארמה הנמכרים בחנויותיהם של קמעונאים פעילים בענף המזון</w:t>
      </w:r>
      <w:r w:rsidR="003800C0">
        <w:rPr>
          <w:rFonts w:cs="David" w:hint="cs"/>
          <w:color w:val="auto"/>
          <w:sz w:val="24"/>
          <w:szCs w:val="24"/>
          <w:rtl/>
        </w:rPr>
        <w:t>)</w:t>
      </w:r>
      <w:r w:rsidRPr="00AB31BC">
        <w:rPr>
          <w:rFonts w:cs="David" w:hint="cs"/>
          <w:color w:val="auto"/>
          <w:sz w:val="24"/>
          <w:szCs w:val="24"/>
          <w:rtl/>
        </w:rPr>
        <w:t xml:space="preserve">. החוק מבקש להסדיר שלוש מערכות יחסים: בין הקמעונאי לספק; בין הקמעונאים עצמם; ובין הקמעונאי לצרכן, על ידי </w:t>
      </w:r>
      <w:r w:rsidR="003800C0">
        <w:rPr>
          <w:rFonts w:cs="David" w:hint="cs"/>
          <w:color w:val="auto"/>
          <w:sz w:val="24"/>
          <w:szCs w:val="24"/>
          <w:rtl/>
        </w:rPr>
        <w:t xml:space="preserve">איסור או הגבלה של </w:t>
      </w:r>
      <w:r w:rsidRPr="00AB31BC">
        <w:rPr>
          <w:rFonts w:cs="David" w:hint="cs"/>
          <w:color w:val="auto"/>
          <w:sz w:val="24"/>
          <w:szCs w:val="24"/>
          <w:rtl/>
        </w:rPr>
        <w:t xml:space="preserve">התנהגויות שפגעו בתחרות והביאו, ככל הנראה, לעליית מחירים. </w:t>
      </w:r>
      <w:r w:rsidR="003800C0">
        <w:rPr>
          <w:rFonts w:cs="David" w:hint="cs"/>
          <w:color w:val="auto"/>
          <w:sz w:val="24"/>
          <w:szCs w:val="24"/>
          <w:rtl/>
        </w:rPr>
        <w:t xml:space="preserve">הוראות </w:t>
      </w:r>
      <w:r>
        <w:rPr>
          <w:rFonts w:cs="David" w:hint="cs"/>
          <w:color w:val="auto"/>
          <w:sz w:val="24"/>
          <w:szCs w:val="24"/>
          <w:rtl/>
        </w:rPr>
        <w:t xml:space="preserve">פרק ב' וסעיף 55 </w:t>
      </w:r>
      <w:r w:rsidR="003800C0">
        <w:rPr>
          <w:rFonts w:cs="David" w:hint="cs"/>
          <w:color w:val="auto"/>
          <w:sz w:val="24"/>
          <w:szCs w:val="24"/>
          <w:rtl/>
        </w:rPr>
        <w:t xml:space="preserve">לחוק הן </w:t>
      </w:r>
      <w:r>
        <w:rPr>
          <w:rFonts w:cs="David" w:hint="cs"/>
          <w:color w:val="auto"/>
          <w:sz w:val="24"/>
          <w:szCs w:val="24"/>
          <w:rtl/>
        </w:rPr>
        <w:t>בעלות רציונל ואופי דומ</w:t>
      </w:r>
      <w:r w:rsidR="003800C0">
        <w:rPr>
          <w:rFonts w:cs="David" w:hint="cs"/>
          <w:color w:val="auto"/>
          <w:sz w:val="24"/>
          <w:szCs w:val="24"/>
          <w:rtl/>
        </w:rPr>
        <w:t>ים</w:t>
      </w:r>
      <w:r>
        <w:rPr>
          <w:rFonts w:cs="David" w:hint="cs"/>
          <w:color w:val="auto"/>
          <w:sz w:val="24"/>
          <w:szCs w:val="24"/>
          <w:rtl/>
        </w:rPr>
        <w:t xml:space="preserve"> ל</w:t>
      </w:r>
      <w:r w:rsidR="003800C0">
        <w:rPr>
          <w:rFonts w:cs="David" w:hint="cs"/>
          <w:color w:val="auto"/>
          <w:sz w:val="24"/>
          <w:szCs w:val="24"/>
          <w:rtl/>
        </w:rPr>
        <w:t xml:space="preserve">אלו </w:t>
      </w:r>
      <w:r>
        <w:rPr>
          <w:rFonts w:cs="David" w:hint="cs"/>
          <w:color w:val="auto"/>
          <w:sz w:val="24"/>
          <w:szCs w:val="24"/>
          <w:rtl/>
        </w:rPr>
        <w:t xml:space="preserve">של חוק ההגבלים העסקיים, שעבירות על הוראותיו נדונות </w:t>
      </w:r>
      <w:r w:rsidR="0052639E">
        <w:rPr>
          <w:rFonts w:cs="David" w:hint="cs"/>
          <w:color w:val="auto"/>
          <w:sz w:val="24"/>
          <w:szCs w:val="24"/>
          <w:rtl/>
        </w:rPr>
        <w:t xml:space="preserve">כבר כיום </w:t>
      </w:r>
      <w:r>
        <w:rPr>
          <w:rFonts w:cs="David" w:hint="cs"/>
          <w:color w:val="auto"/>
          <w:sz w:val="24"/>
          <w:szCs w:val="24"/>
          <w:rtl/>
        </w:rPr>
        <w:t>לפי ההסדר המוצע</w:t>
      </w:r>
      <w:r w:rsidR="003800C0">
        <w:rPr>
          <w:rFonts w:cs="David" w:hint="cs"/>
          <w:color w:val="auto"/>
          <w:sz w:val="24"/>
          <w:szCs w:val="24"/>
          <w:rtl/>
        </w:rPr>
        <w:t xml:space="preserve"> </w:t>
      </w:r>
      <w:r w:rsidR="003800C0">
        <w:rPr>
          <w:rFonts w:cs="David"/>
          <w:color w:val="auto"/>
          <w:sz w:val="24"/>
          <w:szCs w:val="24"/>
          <w:rtl/>
        </w:rPr>
        <w:t>–</w:t>
      </w:r>
      <w:r w:rsidR="003800C0">
        <w:rPr>
          <w:rFonts w:cs="David" w:hint="cs"/>
          <w:color w:val="auto"/>
          <w:sz w:val="24"/>
          <w:szCs w:val="24"/>
          <w:rtl/>
        </w:rPr>
        <w:t xml:space="preserve"> בבית המשפט המחוזי בירושלים</w:t>
      </w:r>
      <w:r w:rsidR="0052639E">
        <w:rPr>
          <w:rFonts w:cs="David" w:hint="cs"/>
          <w:color w:val="auto"/>
          <w:sz w:val="24"/>
          <w:szCs w:val="24"/>
          <w:rtl/>
        </w:rPr>
        <w:t xml:space="preserve">. </w:t>
      </w:r>
      <w:r w:rsidR="003B5EEC">
        <w:rPr>
          <w:rFonts w:cs="David" w:hint="cs"/>
          <w:color w:val="auto"/>
          <w:sz w:val="24"/>
          <w:szCs w:val="24"/>
          <w:rtl/>
        </w:rPr>
        <w:t xml:space="preserve">להרחבה על </w:t>
      </w:r>
      <w:r w:rsidR="003B5EEC" w:rsidRPr="00AB31BC">
        <w:rPr>
          <w:rFonts w:cs="David" w:hint="cs"/>
          <w:color w:val="auto"/>
          <w:sz w:val="24"/>
          <w:szCs w:val="24"/>
          <w:rtl/>
        </w:rPr>
        <w:t xml:space="preserve">עיקרי ההסדרים השונים שבחוק </w:t>
      </w:r>
      <w:r w:rsidR="003B5EEC">
        <w:rPr>
          <w:rFonts w:cs="David" w:hint="cs"/>
          <w:color w:val="auto"/>
          <w:sz w:val="24"/>
          <w:szCs w:val="24"/>
          <w:rtl/>
        </w:rPr>
        <w:t>המזון</w:t>
      </w:r>
      <w:r w:rsidR="0052639E">
        <w:rPr>
          <w:rFonts w:cs="David" w:hint="cs"/>
          <w:color w:val="auto"/>
          <w:sz w:val="24"/>
          <w:szCs w:val="24"/>
          <w:rtl/>
        </w:rPr>
        <w:t xml:space="preserve"> ראו בהמשך מסמך זה</w:t>
      </w:r>
      <w:r>
        <w:rPr>
          <w:rFonts w:cs="David" w:hint="cs"/>
          <w:color w:val="auto"/>
          <w:sz w:val="24"/>
          <w:szCs w:val="24"/>
          <w:rtl/>
        </w:rPr>
        <w:t xml:space="preserve">. </w:t>
      </w:r>
    </w:p>
    <w:p w:rsidR="00713926" w:rsidRDefault="00713926" w:rsidP="00713926">
      <w:pPr>
        <w:spacing w:line="360" w:lineRule="auto"/>
        <w:ind w:firstLine="0"/>
        <w:rPr>
          <w:rFonts w:cs="David"/>
          <w:color w:val="auto"/>
          <w:sz w:val="24"/>
          <w:szCs w:val="24"/>
          <w:rtl/>
        </w:rPr>
      </w:pPr>
    </w:p>
    <w:p w:rsidR="003B5EEC" w:rsidRPr="000014B1" w:rsidRDefault="003B5EEC" w:rsidP="00713926">
      <w:pPr>
        <w:spacing w:line="360" w:lineRule="auto"/>
        <w:ind w:firstLine="0"/>
        <w:rPr>
          <w:rFonts w:cs="David"/>
          <w:b/>
          <w:bCs/>
          <w:color w:val="auto"/>
          <w:sz w:val="24"/>
          <w:szCs w:val="24"/>
          <w:u w:val="single"/>
          <w:rtl/>
        </w:rPr>
      </w:pPr>
      <w:r w:rsidRPr="000014B1">
        <w:rPr>
          <w:rFonts w:cs="David" w:hint="cs"/>
          <w:b/>
          <w:bCs/>
          <w:color w:val="auto"/>
          <w:sz w:val="24"/>
          <w:szCs w:val="24"/>
          <w:u w:val="single"/>
          <w:rtl/>
        </w:rPr>
        <w:t>נוסח משולב של התיקונים המוצעים:</w:t>
      </w:r>
    </w:p>
    <w:p w:rsidR="000014B1" w:rsidRPr="000014B1" w:rsidRDefault="000014B1" w:rsidP="000014B1">
      <w:pPr>
        <w:pStyle w:val="big-header"/>
        <w:spacing w:before="100" w:beforeAutospacing="1"/>
        <w:ind w:left="0" w:right="1134"/>
        <w:rPr>
          <w:rStyle w:val="super"/>
          <w:sz w:val="22"/>
          <w:szCs w:val="14"/>
          <w:rtl/>
        </w:rPr>
      </w:pPr>
      <w:r w:rsidRPr="000014B1">
        <w:rPr>
          <w:rFonts w:hint="cs"/>
          <w:sz w:val="18"/>
          <w:szCs w:val="30"/>
          <w:rtl/>
        </w:rPr>
        <w:t>חוק בתי המשפט [נוסח משולב], תשמ"ד-1984</w:t>
      </w:r>
    </w:p>
    <w:p w:rsidR="000014B1" w:rsidRPr="000014B1" w:rsidRDefault="000014B1" w:rsidP="000014B1">
      <w:pPr>
        <w:pStyle w:val="page"/>
        <w:widowControl/>
        <w:spacing w:line="240" w:lineRule="auto"/>
        <w:ind w:right="1134"/>
        <w:rPr>
          <w:position w:val="0"/>
          <w:sz w:val="18"/>
          <w:szCs w:val="20"/>
          <w:rtl/>
        </w:rPr>
      </w:pPr>
    </w:p>
    <w:p w:rsidR="000014B1" w:rsidRPr="000014B1" w:rsidRDefault="000014B1" w:rsidP="000014B1">
      <w:pPr>
        <w:pStyle w:val="P00"/>
        <w:spacing w:before="0" w:line="240" w:lineRule="auto"/>
        <w:ind w:left="0" w:right="1134"/>
        <w:rPr>
          <w:rStyle w:val="default"/>
          <w:vanish/>
          <w:color w:val="FF0000"/>
          <w:sz w:val="18"/>
          <w:szCs w:val="18"/>
          <w:shd w:val="clear" w:color="auto" w:fill="FFFF99"/>
          <w:rtl/>
        </w:rPr>
      </w:pPr>
      <w:bookmarkStart w:id="1" w:name="med0"/>
      <w:bookmarkStart w:id="2" w:name="hed20"/>
      <w:bookmarkStart w:id="3" w:name="Seif1"/>
      <w:bookmarkStart w:id="4" w:name="hed21"/>
      <w:bookmarkStart w:id="5" w:name="Rov369"/>
      <w:bookmarkEnd w:id="1"/>
      <w:bookmarkEnd w:id="2"/>
      <w:bookmarkEnd w:id="3"/>
      <w:bookmarkEnd w:id="4"/>
      <w:r w:rsidRPr="000014B1">
        <w:rPr>
          <w:rStyle w:val="default"/>
          <w:rFonts w:hint="cs"/>
          <w:vanish/>
          <w:color w:val="FF0000"/>
          <w:sz w:val="18"/>
          <w:szCs w:val="18"/>
          <w:shd w:val="clear" w:color="auto" w:fill="FFFF99"/>
          <w:rtl/>
        </w:rPr>
        <w:t>מיום 11.4.2006 עד יום 10.4.2010</w:t>
      </w:r>
    </w:p>
    <w:p w:rsidR="000014B1" w:rsidRPr="000014B1" w:rsidRDefault="000014B1" w:rsidP="000014B1">
      <w:pPr>
        <w:pStyle w:val="P00"/>
        <w:spacing w:before="0" w:line="240" w:lineRule="auto"/>
        <w:ind w:left="0"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הוראת שעה תשס"ו-2006</w:t>
      </w:r>
    </w:p>
    <w:p w:rsidR="000014B1" w:rsidRPr="000014B1" w:rsidRDefault="00316C88" w:rsidP="000014B1">
      <w:pPr>
        <w:pStyle w:val="P00"/>
        <w:spacing w:before="0" w:line="240" w:lineRule="auto"/>
        <w:ind w:left="0" w:right="1134"/>
        <w:rPr>
          <w:rStyle w:val="default"/>
          <w:vanish/>
          <w:sz w:val="18"/>
          <w:szCs w:val="18"/>
          <w:shd w:val="clear" w:color="auto" w:fill="FFFF99"/>
          <w:rtl/>
        </w:rPr>
      </w:pPr>
      <w:hyperlink r:id="rId11" w:history="1">
        <w:r w:rsidR="000014B1" w:rsidRPr="000014B1">
          <w:rPr>
            <w:rStyle w:val="Hyperlink"/>
            <w:rFonts w:hint="cs"/>
            <w:vanish/>
            <w:sz w:val="18"/>
            <w:szCs w:val="18"/>
            <w:shd w:val="clear" w:color="auto" w:fill="FFFF99"/>
            <w:rtl/>
          </w:rPr>
          <w:t>ס"ח תשס"ו מס' 2054</w:t>
        </w:r>
      </w:hyperlink>
      <w:r w:rsidR="000014B1" w:rsidRPr="000014B1">
        <w:rPr>
          <w:rStyle w:val="default"/>
          <w:rFonts w:hint="cs"/>
          <w:vanish/>
          <w:sz w:val="18"/>
          <w:szCs w:val="18"/>
          <w:shd w:val="clear" w:color="auto" w:fill="FFFF99"/>
          <w:rtl/>
        </w:rPr>
        <w:t xml:space="preserve"> מיום 12.3.2006 עמ' 284 (</w:t>
      </w:r>
      <w:hyperlink r:id="rId12" w:history="1">
        <w:r w:rsidR="000014B1" w:rsidRPr="000014B1">
          <w:rPr>
            <w:rStyle w:val="Hyperlink"/>
            <w:rFonts w:hint="cs"/>
            <w:vanish/>
            <w:sz w:val="18"/>
            <w:szCs w:val="18"/>
            <w:shd w:val="clear" w:color="auto" w:fill="FFFF99"/>
            <w:rtl/>
          </w:rPr>
          <w:t>ה"ח 2914</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הוספת סעיף קטן 50(ג)</w:t>
      </w:r>
    </w:p>
    <w:p w:rsidR="000014B1" w:rsidRPr="000014B1" w:rsidRDefault="000014B1" w:rsidP="000014B1">
      <w:pPr>
        <w:pStyle w:val="P00"/>
        <w:spacing w:line="240" w:lineRule="auto"/>
        <w:ind w:left="0" w:right="1134"/>
        <w:rPr>
          <w:rStyle w:val="default"/>
          <w:vanish/>
          <w:sz w:val="18"/>
          <w:szCs w:val="18"/>
          <w:shd w:val="clear" w:color="auto" w:fill="FFFF99"/>
          <w:rtl/>
        </w:rPr>
      </w:pPr>
      <w:r w:rsidRPr="000014B1">
        <w:rPr>
          <w:rStyle w:val="default"/>
          <w:rFonts w:hint="cs"/>
          <w:vanish/>
          <w:sz w:val="18"/>
          <w:szCs w:val="18"/>
          <w:shd w:val="clear" w:color="auto" w:fill="FFFF99"/>
          <w:rtl/>
        </w:rPr>
        <w:t>הנוסח:</w:t>
      </w:r>
    </w:p>
    <w:p w:rsidR="000014B1" w:rsidRPr="000014B1" w:rsidRDefault="000014B1" w:rsidP="000014B1">
      <w:pPr>
        <w:pStyle w:val="P00"/>
        <w:spacing w:before="0" w:line="240" w:lineRule="auto"/>
        <w:ind w:left="0" w:right="1134"/>
        <w:rPr>
          <w:rStyle w:val="default"/>
          <w:vanish/>
          <w:szCs w:val="20"/>
          <w:shd w:val="clear" w:color="auto" w:fill="FFFF99"/>
          <w:rtl/>
        </w:rPr>
      </w:pPr>
      <w:r w:rsidRPr="000014B1">
        <w:rPr>
          <w:rStyle w:val="default"/>
          <w:rFonts w:hint="cs"/>
          <w:vanish/>
          <w:szCs w:val="20"/>
          <w:shd w:val="clear" w:color="auto" w:fill="FFFF99"/>
          <w:rtl/>
        </w:rPr>
        <w:tab/>
      </w:r>
      <w:r w:rsidRPr="000014B1">
        <w:rPr>
          <w:rStyle w:val="default"/>
          <w:vanish/>
          <w:szCs w:val="20"/>
          <w:shd w:val="clear" w:color="auto" w:fill="FFFF99"/>
          <w:rtl/>
        </w:rPr>
        <w:t>(ג)</w:t>
      </w:r>
      <w:r w:rsidRPr="000014B1">
        <w:rPr>
          <w:rStyle w:val="default"/>
          <w:rFonts w:hint="cs"/>
          <w:vanish/>
          <w:szCs w:val="20"/>
          <w:shd w:val="clear" w:color="auto" w:fill="FFFF99"/>
          <w:rtl/>
        </w:rPr>
        <w:tab/>
      </w:r>
      <w:r w:rsidRPr="000014B1">
        <w:rPr>
          <w:rStyle w:val="default"/>
          <w:vanish/>
          <w:szCs w:val="20"/>
          <w:shd w:val="clear" w:color="auto" w:fill="FFFF99"/>
          <w:rtl/>
        </w:rPr>
        <w:t>על אף האמור בסעיף קטן (א), שופט עמית לא יהיה אב</w:t>
      </w:r>
      <w:r w:rsidRPr="000014B1">
        <w:rPr>
          <w:rStyle w:val="default"/>
          <w:rFonts w:hint="cs"/>
          <w:vanish/>
          <w:szCs w:val="20"/>
          <w:shd w:val="clear" w:color="auto" w:fill="FFFF99"/>
          <w:rtl/>
        </w:rPr>
        <w:t>-</w:t>
      </w:r>
      <w:r w:rsidRPr="000014B1">
        <w:rPr>
          <w:rStyle w:val="default"/>
          <w:vanish/>
          <w:szCs w:val="20"/>
          <w:shd w:val="clear" w:color="auto" w:fill="FFFF99"/>
          <w:rtl/>
        </w:rPr>
        <w:t>בית</w:t>
      </w:r>
      <w:r w:rsidRPr="000014B1">
        <w:rPr>
          <w:rStyle w:val="default"/>
          <w:rFonts w:hint="cs"/>
          <w:vanish/>
          <w:szCs w:val="20"/>
          <w:shd w:val="clear" w:color="auto" w:fill="FFFF99"/>
          <w:rtl/>
        </w:rPr>
        <w:t>-</w:t>
      </w:r>
      <w:r w:rsidRPr="000014B1">
        <w:rPr>
          <w:rStyle w:val="default"/>
          <w:vanish/>
          <w:szCs w:val="20"/>
          <w:shd w:val="clear" w:color="auto" w:fill="FFFF99"/>
          <w:rtl/>
        </w:rPr>
        <w:t>הדין, אלא אם כן קבע נשיא בית המשפט אחרת לענין הרכב מסוים.</w:t>
      </w:r>
    </w:p>
    <w:p w:rsidR="000014B1" w:rsidRPr="000014B1" w:rsidRDefault="000014B1" w:rsidP="000014B1">
      <w:pPr>
        <w:pStyle w:val="P00"/>
        <w:spacing w:before="0" w:line="240" w:lineRule="auto"/>
        <w:ind w:left="0" w:right="1134"/>
        <w:rPr>
          <w:rStyle w:val="default"/>
          <w:vanish/>
          <w:sz w:val="18"/>
          <w:szCs w:val="18"/>
          <w:shd w:val="clear" w:color="auto" w:fill="FFFF99"/>
          <w:rtl/>
        </w:rPr>
      </w:pPr>
    </w:p>
    <w:p w:rsidR="000014B1" w:rsidRPr="000014B1" w:rsidRDefault="000014B1" w:rsidP="000014B1">
      <w:pPr>
        <w:pStyle w:val="P00"/>
        <w:spacing w:before="0" w:line="240" w:lineRule="auto"/>
        <w:ind w:left="0"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12.7.2007</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45</w:t>
      </w:r>
    </w:p>
    <w:p w:rsidR="000014B1" w:rsidRPr="000014B1" w:rsidRDefault="00316C88" w:rsidP="000014B1">
      <w:pPr>
        <w:pStyle w:val="P00"/>
        <w:spacing w:before="0" w:line="240" w:lineRule="auto"/>
        <w:ind w:left="0" w:right="1134"/>
        <w:rPr>
          <w:rStyle w:val="default"/>
          <w:vanish/>
          <w:sz w:val="18"/>
          <w:szCs w:val="18"/>
          <w:shd w:val="clear" w:color="auto" w:fill="FFFF99"/>
          <w:rtl/>
        </w:rPr>
      </w:pPr>
      <w:hyperlink r:id="rId13" w:history="1">
        <w:r w:rsidR="000014B1" w:rsidRPr="000014B1">
          <w:rPr>
            <w:rStyle w:val="Hyperlink"/>
            <w:rFonts w:hint="cs"/>
            <w:vanish/>
            <w:sz w:val="18"/>
            <w:szCs w:val="18"/>
            <w:shd w:val="clear" w:color="auto" w:fill="FFFF99"/>
            <w:rtl/>
          </w:rPr>
          <w:t>ס"ח תשס"ז מס' 2103</w:t>
        </w:r>
      </w:hyperlink>
      <w:r w:rsidR="000014B1" w:rsidRPr="000014B1">
        <w:rPr>
          <w:rStyle w:val="default"/>
          <w:rFonts w:hint="cs"/>
          <w:vanish/>
          <w:sz w:val="18"/>
          <w:szCs w:val="18"/>
          <w:shd w:val="clear" w:color="auto" w:fill="FFFF99"/>
          <w:rtl/>
        </w:rPr>
        <w:t xml:space="preserve"> מיום 12.7.2007 עמ' 383 (</w:t>
      </w:r>
      <w:hyperlink r:id="rId14" w:history="1">
        <w:r w:rsidR="000014B1" w:rsidRPr="000014B1">
          <w:rPr>
            <w:rStyle w:val="Hyperlink"/>
            <w:rFonts w:hint="cs"/>
            <w:vanish/>
            <w:sz w:val="18"/>
            <w:szCs w:val="18"/>
            <w:shd w:val="clear" w:color="auto" w:fill="FFFF99"/>
            <w:rtl/>
          </w:rPr>
          <w:t>ה"ח 298</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החלפת סעיף קטן 50(א)</w:t>
      </w:r>
    </w:p>
    <w:p w:rsidR="000014B1" w:rsidRPr="000014B1" w:rsidRDefault="000014B1" w:rsidP="000014B1">
      <w:pPr>
        <w:pStyle w:val="P00"/>
        <w:spacing w:line="240" w:lineRule="auto"/>
        <w:ind w:left="0" w:right="1134"/>
        <w:rPr>
          <w:rStyle w:val="default"/>
          <w:vanish/>
          <w:sz w:val="18"/>
          <w:szCs w:val="18"/>
          <w:shd w:val="clear" w:color="auto" w:fill="FFFF99"/>
          <w:rtl/>
        </w:rPr>
      </w:pPr>
      <w:r w:rsidRPr="000014B1">
        <w:rPr>
          <w:rStyle w:val="default"/>
          <w:rFonts w:hint="cs"/>
          <w:vanish/>
          <w:sz w:val="18"/>
          <w:szCs w:val="18"/>
          <w:shd w:val="clear" w:color="auto" w:fill="FFFF99"/>
          <w:rtl/>
        </w:rPr>
        <w:t>הנוסח הקודם:</w:t>
      </w:r>
    </w:p>
    <w:p w:rsidR="000014B1" w:rsidRPr="000014B1" w:rsidRDefault="000014B1" w:rsidP="000014B1">
      <w:pPr>
        <w:pStyle w:val="P00"/>
        <w:spacing w:before="0" w:line="240" w:lineRule="auto"/>
        <w:ind w:left="0" w:right="1134"/>
        <w:rPr>
          <w:rStyle w:val="default"/>
          <w:vanish/>
          <w:szCs w:val="20"/>
          <w:shd w:val="clear" w:color="auto" w:fill="FFFF99"/>
          <w:rtl/>
        </w:rPr>
      </w:pPr>
      <w:r w:rsidRPr="000014B1">
        <w:rPr>
          <w:rStyle w:val="big-number"/>
          <w:vanish/>
          <w:szCs w:val="20"/>
          <w:shd w:val="clear" w:color="auto" w:fill="FFFF99"/>
          <w:rtl/>
        </w:rPr>
        <w:tab/>
      </w:r>
      <w:r w:rsidRPr="000014B1">
        <w:rPr>
          <w:rStyle w:val="default"/>
          <w:strike/>
          <w:vanish/>
          <w:szCs w:val="20"/>
          <w:shd w:val="clear" w:color="auto" w:fill="FFFF99"/>
          <w:rtl/>
        </w:rPr>
        <w:t>(</w:t>
      </w:r>
      <w:r w:rsidRPr="000014B1">
        <w:rPr>
          <w:rStyle w:val="default"/>
          <w:rFonts w:hint="cs"/>
          <w:strike/>
          <w:vanish/>
          <w:szCs w:val="20"/>
          <w:shd w:val="clear" w:color="auto" w:fill="FFFF99"/>
          <w:rtl/>
        </w:rPr>
        <w:t>א)</w:t>
      </w:r>
      <w:r w:rsidRPr="000014B1">
        <w:rPr>
          <w:rStyle w:val="default"/>
          <w:strike/>
          <w:vanish/>
          <w:szCs w:val="20"/>
          <w:shd w:val="clear" w:color="auto" w:fill="FFFF99"/>
          <w:rtl/>
        </w:rPr>
        <w:tab/>
      </w:r>
      <w:r w:rsidRPr="000014B1">
        <w:rPr>
          <w:rStyle w:val="default"/>
          <w:rFonts w:hint="cs"/>
          <w:strike/>
          <w:vanish/>
          <w:szCs w:val="20"/>
          <w:shd w:val="clear" w:color="auto" w:fill="FFFF99"/>
          <w:rtl/>
        </w:rPr>
        <w:t>בית משפט שלום הדן בשלושה ונשיא בית משפט השלום ביניהם - הנשיא הוא אב-בית-הדין; אם סגן נשיא ביניהם ואין נשיא בית משפט השלום ביניהם - סגן הנשיא הוא אב-בית-הדין, ואם שני סגני נשיאים ביניהם - הותיק שבה</w:t>
      </w:r>
      <w:r w:rsidRPr="000014B1">
        <w:rPr>
          <w:rStyle w:val="default"/>
          <w:strike/>
          <w:vanish/>
          <w:szCs w:val="20"/>
          <w:shd w:val="clear" w:color="auto" w:fill="FFFF99"/>
          <w:rtl/>
        </w:rPr>
        <w:t>ם</w:t>
      </w:r>
      <w:r w:rsidRPr="000014B1">
        <w:rPr>
          <w:rStyle w:val="default"/>
          <w:rFonts w:hint="cs"/>
          <w:strike/>
          <w:vanish/>
          <w:szCs w:val="20"/>
          <w:shd w:val="clear" w:color="auto" w:fill="FFFF99"/>
          <w:rtl/>
        </w:rPr>
        <w:t>; בהרכב אחר - הותיק שבשופטים הוא אב-בית-הדין, ובין בעלי ותק שווה - הקשיש שבהם.</w:t>
      </w:r>
    </w:p>
    <w:p w:rsidR="000014B1" w:rsidRPr="000014B1" w:rsidRDefault="000014B1" w:rsidP="000014B1">
      <w:pPr>
        <w:pStyle w:val="P00"/>
        <w:spacing w:before="0" w:line="240" w:lineRule="auto"/>
        <w:ind w:left="0" w:right="1134"/>
        <w:rPr>
          <w:rStyle w:val="default"/>
          <w:vanish/>
          <w:sz w:val="18"/>
          <w:szCs w:val="18"/>
          <w:shd w:val="clear" w:color="auto" w:fill="FFFF99"/>
          <w:rtl/>
        </w:rPr>
      </w:pPr>
    </w:p>
    <w:p w:rsidR="000014B1" w:rsidRPr="000014B1" w:rsidRDefault="000014B1" w:rsidP="000014B1">
      <w:pPr>
        <w:pStyle w:val="P00"/>
        <w:spacing w:before="0" w:line="240" w:lineRule="auto"/>
        <w:ind w:left="0"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5.3.21014</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75</w:t>
      </w:r>
    </w:p>
    <w:p w:rsidR="000014B1" w:rsidRPr="000014B1" w:rsidRDefault="00316C88" w:rsidP="000014B1">
      <w:pPr>
        <w:pStyle w:val="P00"/>
        <w:spacing w:before="0" w:line="240" w:lineRule="auto"/>
        <w:ind w:left="0" w:right="1134"/>
        <w:rPr>
          <w:rStyle w:val="default"/>
          <w:vanish/>
          <w:sz w:val="18"/>
          <w:szCs w:val="18"/>
          <w:shd w:val="clear" w:color="auto" w:fill="FFFF99"/>
          <w:rtl/>
        </w:rPr>
      </w:pPr>
      <w:hyperlink r:id="rId15" w:history="1">
        <w:r w:rsidR="000014B1" w:rsidRPr="000014B1">
          <w:rPr>
            <w:rStyle w:val="Hyperlink"/>
            <w:rFonts w:hint="cs"/>
            <w:vanish/>
            <w:sz w:val="18"/>
            <w:szCs w:val="18"/>
            <w:shd w:val="clear" w:color="auto" w:fill="FFFF99"/>
            <w:rtl/>
          </w:rPr>
          <w:t>ס"ח תשע"ד מס' 2436</w:t>
        </w:r>
      </w:hyperlink>
      <w:r w:rsidR="000014B1" w:rsidRPr="000014B1">
        <w:rPr>
          <w:rStyle w:val="default"/>
          <w:rFonts w:hint="cs"/>
          <w:vanish/>
          <w:sz w:val="18"/>
          <w:szCs w:val="18"/>
          <w:shd w:val="clear" w:color="auto" w:fill="FFFF99"/>
          <w:rtl/>
        </w:rPr>
        <w:t xml:space="preserve"> מיום 5.3.2014 עמ' 326 (</w:t>
      </w:r>
      <w:hyperlink r:id="rId16" w:history="1">
        <w:r w:rsidR="000014B1" w:rsidRPr="000014B1">
          <w:rPr>
            <w:rStyle w:val="Hyperlink"/>
            <w:rFonts w:hint="cs"/>
            <w:vanish/>
            <w:sz w:val="18"/>
            <w:szCs w:val="18"/>
            <w:shd w:val="clear" w:color="auto" w:fill="FFFF99"/>
            <w:rtl/>
          </w:rPr>
          <w:t>ה"ח 649</w:t>
        </w:r>
      </w:hyperlink>
      <w:r w:rsidR="000014B1" w:rsidRPr="000014B1">
        <w:rPr>
          <w:rStyle w:val="default"/>
          <w:rFonts w:hint="cs"/>
          <w:vanish/>
          <w:sz w:val="18"/>
          <w:szCs w:val="18"/>
          <w:shd w:val="clear" w:color="auto" w:fill="FFFF99"/>
          <w:rtl/>
        </w:rPr>
        <w:t>)</w:t>
      </w:r>
    </w:p>
    <w:p w:rsidR="000014B1" w:rsidRPr="009103C2" w:rsidRDefault="000014B1" w:rsidP="000014B1">
      <w:pPr>
        <w:pStyle w:val="P00"/>
        <w:spacing w:before="0" w:line="240" w:lineRule="auto"/>
        <w:ind w:left="0" w:right="1134"/>
        <w:rPr>
          <w:rStyle w:val="default"/>
          <w:sz w:val="2"/>
          <w:szCs w:val="2"/>
          <w:shd w:val="clear" w:color="auto" w:fill="FFFF99"/>
          <w:rtl/>
        </w:rPr>
      </w:pPr>
      <w:r w:rsidRPr="000014B1">
        <w:rPr>
          <w:rStyle w:val="default"/>
          <w:rFonts w:hint="cs"/>
          <w:b/>
          <w:bCs/>
          <w:vanish/>
          <w:sz w:val="18"/>
          <w:szCs w:val="18"/>
          <w:shd w:val="clear" w:color="auto" w:fill="FFFF99"/>
          <w:rtl/>
        </w:rPr>
        <w:t>הוספת סעיף קטן 50(ג)</w:t>
      </w:r>
      <w:bookmarkEnd w:id="5"/>
    </w:p>
    <w:p w:rsidR="000014B1" w:rsidRPr="000014B1" w:rsidRDefault="000014B1" w:rsidP="000014B1">
      <w:pPr>
        <w:pStyle w:val="P00"/>
        <w:spacing w:before="72" w:line="240" w:lineRule="auto"/>
        <w:ind w:left="0" w:right="1134"/>
        <w:rPr>
          <w:rStyle w:val="default"/>
          <w:sz w:val="18"/>
          <w:szCs w:val="24"/>
          <w:rtl/>
        </w:rPr>
      </w:pPr>
      <w:bookmarkStart w:id="6" w:name="Seif94"/>
      <w:bookmarkEnd w:id="6"/>
      <w:r w:rsidRPr="000014B1">
        <w:rPr>
          <w:rStyle w:val="big-number"/>
          <w:sz w:val="18"/>
          <w:szCs w:val="30"/>
          <w:rtl/>
        </w:rPr>
        <w:t>51.</w:t>
      </w:r>
      <w:r w:rsidRPr="000014B1">
        <w:rPr>
          <w:rStyle w:val="big-number"/>
          <w:sz w:val="18"/>
          <w:szCs w:val="30"/>
          <w:rtl/>
        </w:rPr>
        <w:tab/>
      </w:r>
      <w:r w:rsidRPr="000014B1">
        <w:rPr>
          <w:rStyle w:val="default"/>
          <w:sz w:val="18"/>
          <w:szCs w:val="24"/>
          <w:rtl/>
        </w:rPr>
        <w:t>(</w:t>
      </w:r>
      <w:r w:rsidRPr="000014B1">
        <w:rPr>
          <w:rStyle w:val="default"/>
          <w:rFonts w:hint="cs"/>
          <w:sz w:val="18"/>
          <w:szCs w:val="24"/>
          <w:rtl/>
        </w:rPr>
        <w:t>א)</w:t>
      </w:r>
      <w:r w:rsidRPr="000014B1">
        <w:rPr>
          <w:rStyle w:val="default"/>
          <w:sz w:val="18"/>
          <w:szCs w:val="24"/>
          <w:rtl/>
        </w:rPr>
        <w:tab/>
      </w:r>
      <w:r w:rsidRPr="000014B1">
        <w:rPr>
          <w:rStyle w:val="default"/>
          <w:rFonts w:hint="cs"/>
          <w:sz w:val="18"/>
          <w:szCs w:val="24"/>
          <w:rtl/>
        </w:rPr>
        <w:t>בית משפט שלום ידון באלה:</w:t>
      </w:r>
    </w:p>
    <w:p w:rsidR="000014B1" w:rsidRPr="000014B1" w:rsidRDefault="000014B1" w:rsidP="000014B1">
      <w:pPr>
        <w:pStyle w:val="P03"/>
        <w:spacing w:before="72" w:line="240" w:lineRule="auto"/>
        <w:ind w:left="1474" w:right="1134"/>
        <w:rPr>
          <w:rStyle w:val="default"/>
          <w:sz w:val="18"/>
          <w:szCs w:val="24"/>
          <w:rtl/>
        </w:rPr>
      </w:pPr>
      <w:r w:rsidRPr="000014B1">
        <w:rPr>
          <w:sz w:val="18"/>
          <w:szCs w:val="24"/>
          <w:rtl/>
        </w:rPr>
        <w:tab/>
      </w:r>
      <w:r w:rsidRPr="000014B1">
        <w:rPr>
          <w:sz w:val="18"/>
          <w:szCs w:val="24"/>
          <w:rtl/>
        </w:rPr>
        <w:tab/>
      </w:r>
      <w:r w:rsidRPr="000014B1">
        <w:rPr>
          <w:rStyle w:val="default"/>
          <w:sz w:val="18"/>
          <w:szCs w:val="24"/>
          <w:rtl/>
        </w:rPr>
        <w:t>(1)</w:t>
      </w:r>
      <w:r w:rsidRPr="000014B1">
        <w:rPr>
          <w:rStyle w:val="default"/>
          <w:sz w:val="18"/>
          <w:szCs w:val="24"/>
          <w:rtl/>
        </w:rPr>
        <w:tab/>
      </w:r>
      <w:r w:rsidRPr="000014B1">
        <w:rPr>
          <w:rStyle w:val="default"/>
          <w:rFonts w:hint="cs"/>
          <w:sz w:val="18"/>
          <w:szCs w:val="24"/>
          <w:rtl/>
        </w:rPr>
        <w:t>(א)</w:t>
      </w:r>
      <w:r w:rsidRPr="000014B1">
        <w:rPr>
          <w:rStyle w:val="default"/>
          <w:sz w:val="18"/>
          <w:szCs w:val="24"/>
          <w:rtl/>
        </w:rPr>
        <w:tab/>
      </w:r>
      <w:r w:rsidRPr="000014B1">
        <w:rPr>
          <w:rStyle w:val="default"/>
          <w:rFonts w:hint="cs"/>
          <w:sz w:val="18"/>
          <w:szCs w:val="24"/>
          <w:rtl/>
        </w:rPr>
        <w:t>עבירות שעונשן קנס בלבד או מאס</w:t>
      </w:r>
      <w:r w:rsidRPr="000014B1">
        <w:rPr>
          <w:rStyle w:val="default"/>
          <w:sz w:val="18"/>
          <w:szCs w:val="24"/>
          <w:rtl/>
        </w:rPr>
        <w:t>ר</w:t>
      </w:r>
      <w:r w:rsidRPr="000014B1">
        <w:rPr>
          <w:rStyle w:val="default"/>
          <w:rFonts w:hint="cs"/>
          <w:sz w:val="18"/>
          <w:szCs w:val="24"/>
          <w:rtl/>
        </w:rPr>
        <w:t xml:space="preserve"> לתקופה שאינה עולה על שבע שנים; למעט עבירות שהן עניין כלכלי לפי סעיף 42ב(א)(8), למעט העבירות המנויות בחלק א' של התוספת השניה, שעונשן מאסר לתקופה של חמש שנים או יותר, אם החליט פרקליט מחוז להעמיד עליהן אדם לדין לפני בית משפט מחוזי, למעט עבירה לפי חוק ההגבלים העסקיים, תשמ"ח-1988, </w:t>
      </w:r>
      <w:ins w:id="7" w:author="נעמה מנחמי" w:date="2015-12-24T11:09:00Z">
        <w:r w:rsidRPr="000014B1">
          <w:rPr>
            <w:rStyle w:val="default"/>
            <w:rFonts w:hint="cs"/>
            <w:sz w:val="18"/>
            <w:szCs w:val="24"/>
            <w:rtl/>
          </w:rPr>
          <w:t xml:space="preserve">למעט עבירה לפי פרק ב' וסעיף 55 לחוק קידום התחרות בענף המזון, התשע"ד2014 </w:t>
        </w:r>
      </w:ins>
      <w:r w:rsidRPr="000014B1">
        <w:rPr>
          <w:rStyle w:val="default"/>
          <w:rFonts w:hint="cs"/>
          <w:sz w:val="18"/>
          <w:szCs w:val="24"/>
          <w:rtl/>
        </w:rPr>
        <w:t>ולמעט עבירה לפי סעיף 3 לחוק מאבק בארגוני פשיעה, התשס"ג-2003;</w:t>
      </w:r>
    </w:p>
    <w:p w:rsidR="000014B1" w:rsidRPr="000014B1" w:rsidRDefault="000014B1" w:rsidP="000014B1">
      <w:pPr>
        <w:pStyle w:val="P33"/>
        <w:spacing w:before="72" w:line="240" w:lineRule="auto"/>
        <w:ind w:left="1474" w:right="1134"/>
        <w:rPr>
          <w:rStyle w:val="default"/>
          <w:sz w:val="18"/>
          <w:szCs w:val="24"/>
          <w:rtl/>
        </w:rPr>
      </w:pPr>
      <w:r w:rsidRPr="000014B1">
        <w:rPr>
          <w:rStyle w:val="default"/>
          <w:sz w:val="18"/>
          <w:szCs w:val="24"/>
          <w:rtl/>
        </w:rPr>
        <w:t>(</w:t>
      </w:r>
      <w:r w:rsidRPr="000014B1">
        <w:rPr>
          <w:rStyle w:val="default"/>
          <w:rFonts w:hint="cs"/>
          <w:sz w:val="18"/>
          <w:szCs w:val="24"/>
          <w:rtl/>
        </w:rPr>
        <w:t>ב)</w:t>
      </w:r>
      <w:r w:rsidRPr="000014B1">
        <w:rPr>
          <w:rStyle w:val="default"/>
          <w:sz w:val="18"/>
          <w:szCs w:val="24"/>
          <w:rtl/>
        </w:rPr>
        <w:tab/>
      </w:r>
      <w:r w:rsidRPr="000014B1">
        <w:rPr>
          <w:rStyle w:val="default"/>
          <w:rFonts w:hint="cs"/>
          <w:sz w:val="18"/>
          <w:szCs w:val="24"/>
          <w:rtl/>
        </w:rPr>
        <w:t xml:space="preserve">עבירות המנויות בחלק </w:t>
      </w:r>
      <w:r w:rsidRPr="000014B1">
        <w:rPr>
          <w:rStyle w:val="default"/>
          <w:sz w:val="18"/>
          <w:szCs w:val="24"/>
          <w:rtl/>
        </w:rPr>
        <w:t>ב</w:t>
      </w:r>
      <w:r w:rsidRPr="000014B1">
        <w:rPr>
          <w:rStyle w:val="default"/>
          <w:rFonts w:hint="cs"/>
          <w:sz w:val="18"/>
          <w:szCs w:val="24"/>
          <w:rtl/>
        </w:rPr>
        <w:t>' לתוספת השניה, שעונשן מאסר לתקופה העולה על שבע שנים, ועבירות שהן עניין כלכלי לפי סעיף 42ב(א)(8), אם החליט פרקליט המדינה או פרקליט מחוז להעמיד עליהן אדם לדין לפני בית משפט שלום, ובלבד שלא יוטל עונש מאסר לתקופה העולה על שבע שנים.</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bookmarkStart w:id="8" w:name="Rov316"/>
      <w:r w:rsidRPr="000014B1">
        <w:rPr>
          <w:rStyle w:val="default"/>
          <w:rFonts w:hint="cs"/>
          <w:vanish/>
          <w:color w:val="FF0000"/>
          <w:sz w:val="18"/>
          <w:szCs w:val="18"/>
          <w:shd w:val="clear" w:color="auto" w:fill="FFFF99"/>
          <w:rtl/>
        </w:rPr>
        <w:t>מיום 13.2.1992</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16</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17" w:history="1">
        <w:r w:rsidR="000014B1" w:rsidRPr="000014B1">
          <w:rPr>
            <w:rStyle w:val="Hyperlink"/>
            <w:rFonts w:hint="cs"/>
            <w:vanish/>
            <w:sz w:val="18"/>
            <w:szCs w:val="18"/>
            <w:shd w:val="clear" w:color="auto" w:fill="FFFF99"/>
            <w:rtl/>
          </w:rPr>
          <w:t>ס"ח תשנ"ב מס' 1390</w:t>
        </w:r>
      </w:hyperlink>
      <w:r w:rsidR="000014B1" w:rsidRPr="000014B1">
        <w:rPr>
          <w:rStyle w:val="default"/>
          <w:rFonts w:hint="cs"/>
          <w:vanish/>
          <w:sz w:val="18"/>
          <w:szCs w:val="18"/>
          <w:shd w:val="clear" w:color="auto" w:fill="FFFF99"/>
          <w:rtl/>
        </w:rPr>
        <w:t xml:space="preserve"> מיום 24.3.1992 עמ' 143 (</w:t>
      </w:r>
      <w:hyperlink r:id="rId18" w:history="1">
        <w:r w:rsidR="000014B1" w:rsidRPr="000014B1">
          <w:rPr>
            <w:rStyle w:val="Hyperlink"/>
            <w:rFonts w:hint="cs"/>
            <w:vanish/>
            <w:sz w:val="18"/>
            <w:szCs w:val="18"/>
            <w:shd w:val="clear" w:color="auto" w:fill="FFFF99"/>
            <w:rtl/>
          </w:rPr>
          <w:t>ה"ח 2109</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החלפת פסקה 51(א)(1)</w:t>
      </w:r>
    </w:p>
    <w:p w:rsidR="000014B1" w:rsidRPr="000014B1" w:rsidRDefault="000014B1" w:rsidP="000014B1">
      <w:pPr>
        <w:pStyle w:val="P00"/>
        <w:spacing w:line="240" w:lineRule="auto"/>
        <w:ind w:left="1021" w:right="1134"/>
        <w:rPr>
          <w:rStyle w:val="default"/>
          <w:vanish/>
          <w:sz w:val="18"/>
          <w:szCs w:val="18"/>
          <w:shd w:val="clear" w:color="auto" w:fill="FFFF99"/>
          <w:rtl/>
        </w:rPr>
      </w:pPr>
      <w:r w:rsidRPr="000014B1">
        <w:rPr>
          <w:rStyle w:val="default"/>
          <w:rFonts w:hint="cs"/>
          <w:vanish/>
          <w:sz w:val="18"/>
          <w:szCs w:val="18"/>
          <w:shd w:val="clear" w:color="auto" w:fill="FFFF99"/>
          <w:rtl/>
        </w:rPr>
        <w:t>הנוסח הקודם:</w:t>
      </w:r>
    </w:p>
    <w:p w:rsidR="000014B1" w:rsidRPr="000014B1" w:rsidRDefault="000014B1" w:rsidP="000014B1">
      <w:pPr>
        <w:pStyle w:val="P00"/>
        <w:spacing w:before="0" w:line="240" w:lineRule="auto"/>
        <w:ind w:left="1021" w:right="1134"/>
        <w:rPr>
          <w:rStyle w:val="default"/>
          <w:vanish/>
          <w:szCs w:val="20"/>
          <w:shd w:val="clear" w:color="auto" w:fill="FFFF99"/>
          <w:rtl/>
        </w:rPr>
      </w:pPr>
      <w:r w:rsidRPr="000014B1">
        <w:rPr>
          <w:rStyle w:val="default"/>
          <w:strike/>
          <w:vanish/>
          <w:szCs w:val="20"/>
          <w:shd w:val="clear" w:color="auto" w:fill="FFFF99"/>
          <w:rtl/>
        </w:rPr>
        <w:t>(1)</w:t>
      </w:r>
      <w:r w:rsidRPr="000014B1">
        <w:rPr>
          <w:rStyle w:val="default"/>
          <w:strike/>
          <w:vanish/>
          <w:szCs w:val="20"/>
          <w:shd w:val="clear" w:color="auto" w:fill="FFFF99"/>
          <w:rtl/>
        </w:rPr>
        <w:tab/>
      </w:r>
      <w:r w:rsidRPr="000014B1">
        <w:rPr>
          <w:rStyle w:val="default"/>
          <w:rFonts w:hint="cs"/>
          <w:strike/>
          <w:vanish/>
          <w:szCs w:val="20"/>
          <w:shd w:val="clear" w:color="auto" w:fill="FFFF99"/>
          <w:rtl/>
        </w:rPr>
        <w:t>חטאים ועוונות; ואולם מותר להעמיד אדם לדין לפני בית משפט שלום בשל עבירה לפי סעיף מהסעיפים המנויים בתוספת השניה, שנסיבותיה אינן גוררות כפל עונש, אם החליט על כך פרקליט המחוז, ובלבד שלא יוטל מאסר של יותר מחמש שנים;</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9.1.1994</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18</w:t>
      </w:r>
    </w:p>
    <w:p w:rsidR="000014B1" w:rsidRPr="000014B1" w:rsidRDefault="00316C88" w:rsidP="000014B1">
      <w:pPr>
        <w:pStyle w:val="P00"/>
        <w:spacing w:before="0" w:line="240" w:lineRule="auto"/>
        <w:ind w:left="1021" w:right="1134"/>
        <w:rPr>
          <w:rStyle w:val="default"/>
          <w:vanish/>
          <w:szCs w:val="20"/>
          <w:shd w:val="clear" w:color="auto" w:fill="FFFF99"/>
          <w:rtl/>
        </w:rPr>
      </w:pPr>
      <w:hyperlink r:id="rId19" w:history="1">
        <w:r w:rsidR="000014B1" w:rsidRPr="000014B1">
          <w:rPr>
            <w:rStyle w:val="Hyperlink"/>
            <w:rFonts w:hint="cs"/>
            <w:vanish/>
            <w:sz w:val="18"/>
            <w:szCs w:val="18"/>
            <w:shd w:val="clear" w:color="auto" w:fill="FFFF99"/>
            <w:rtl/>
          </w:rPr>
          <w:t>ס"ח תשנ"ד מס' 1445</w:t>
        </w:r>
      </w:hyperlink>
      <w:r w:rsidR="000014B1" w:rsidRPr="000014B1">
        <w:rPr>
          <w:rStyle w:val="default"/>
          <w:rFonts w:hint="cs"/>
          <w:vanish/>
          <w:sz w:val="18"/>
          <w:szCs w:val="18"/>
          <w:shd w:val="clear" w:color="auto" w:fill="FFFF99"/>
          <w:rtl/>
        </w:rPr>
        <w:t xml:space="preserve"> מיום 9.1.1994 עמ' 49 (</w:t>
      </w:r>
      <w:hyperlink r:id="rId20" w:history="1">
        <w:r w:rsidR="000014B1" w:rsidRPr="000014B1">
          <w:rPr>
            <w:rStyle w:val="Hyperlink"/>
            <w:rFonts w:hint="cs"/>
            <w:vanish/>
            <w:sz w:val="18"/>
            <w:szCs w:val="18"/>
            <w:shd w:val="clear" w:color="auto" w:fill="FFFF99"/>
            <w:rtl/>
          </w:rPr>
          <w:t>ה"ח 2212</w:t>
        </w:r>
      </w:hyperlink>
      <w:r w:rsidR="000014B1" w:rsidRPr="000014B1">
        <w:rPr>
          <w:rStyle w:val="default"/>
          <w:rFonts w:hint="cs"/>
          <w:vanish/>
          <w:sz w:val="18"/>
          <w:szCs w:val="18"/>
          <w:shd w:val="clear" w:color="auto" w:fill="FFFF99"/>
          <w:rtl/>
        </w:rPr>
        <w:t>)</w:t>
      </w:r>
    </w:p>
    <w:p w:rsidR="000014B1" w:rsidRPr="000014B1" w:rsidRDefault="000014B1" w:rsidP="000014B1">
      <w:pPr>
        <w:pStyle w:val="P03"/>
        <w:spacing w:line="240" w:lineRule="auto"/>
        <w:ind w:left="1475" w:right="1134" w:hanging="454"/>
        <w:rPr>
          <w:rStyle w:val="default"/>
          <w:vanish/>
          <w:szCs w:val="20"/>
          <w:shd w:val="clear" w:color="auto" w:fill="FFFF99"/>
          <w:rtl/>
        </w:rPr>
      </w:pPr>
      <w:r w:rsidRPr="000014B1">
        <w:rPr>
          <w:rStyle w:val="default"/>
          <w:vanish/>
          <w:szCs w:val="20"/>
          <w:shd w:val="clear" w:color="auto" w:fill="FFFF99"/>
          <w:rtl/>
        </w:rPr>
        <w:t>(1)</w:t>
      </w:r>
      <w:r w:rsidRPr="000014B1">
        <w:rPr>
          <w:rStyle w:val="default"/>
          <w:vanish/>
          <w:szCs w:val="20"/>
          <w:shd w:val="clear" w:color="auto" w:fill="FFFF99"/>
          <w:rtl/>
        </w:rPr>
        <w:tab/>
      </w:r>
      <w:r w:rsidRPr="000014B1">
        <w:rPr>
          <w:rStyle w:val="default"/>
          <w:rFonts w:hint="cs"/>
          <w:vanish/>
          <w:szCs w:val="20"/>
          <w:shd w:val="clear" w:color="auto" w:fill="FFFF99"/>
          <w:rtl/>
        </w:rPr>
        <w:t>(א)</w:t>
      </w:r>
      <w:r w:rsidRPr="000014B1">
        <w:rPr>
          <w:rStyle w:val="default"/>
          <w:vanish/>
          <w:szCs w:val="20"/>
          <w:shd w:val="clear" w:color="auto" w:fill="FFFF99"/>
          <w:rtl/>
        </w:rPr>
        <w:tab/>
      </w:r>
      <w:r w:rsidRPr="000014B1">
        <w:rPr>
          <w:rStyle w:val="default"/>
          <w:rFonts w:hint="cs"/>
          <w:vanish/>
          <w:szCs w:val="20"/>
          <w:shd w:val="clear" w:color="auto" w:fill="FFFF99"/>
          <w:rtl/>
        </w:rPr>
        <w:t>עבירות שעונשן קנס בלבד או מאס</w:t>
      </w:r>
      <w:r w:rsidRPr="000014B1">
        <w:rPr>
          <w:rStyle w:val="default"/>
          <w:vanish/>
          <w:szCs w:val="20"/>
          <w:shd w:val="clear" w:color="auto" w:fill="FFFF99"/>
          <w:rtl/>
        </w:rPr>
        <w:t>ר</w:t>
      </w:r>
      <w:r w:rsidRPr="000014B1">
        <w:rPr>
          <w:rStyle w:val="default"/>
          <w:rFonts w:hint="cs"/>
          <w:vanish/>
          <w:szCs w:val="20"/>
          <w:shd w:val="clear" w:color="auto" w:fill="FFFF99"/>
          <w:rtl/>
        </w:rPr>
        <w:t xml:space="preserve"> לתקופה שאינה עולה על שבע שנים; למעט העבירות המנויות בחלק א' של התוספת השניה, שעונשן מאסר לתקופה של חמש שנים או יותר, אם החליט פרקליט מחוז להעמיד עליהן אדם לדין לפני בית משפט מחוזי </w:t>
      </w:r>
      <w:r w:rsidRPr="000014B1">
        <w:rPr>
          <w:rStyle w:val="default"/>
          <w:rFonts w:hint="cs"/>
          <w:vanish/>
          <w:szCs w:val="20"/>
          <w:u w:val="single"/>
          <w:shd w:val="clear" w:color="auto" w:fill="FFFF99"/>
          <w:rtl/>
        </w:rPr>
        <w:t>ולמעט עבירה לפי חוק ההגבלים העסקיים, התשמ"ח-1988</w:t>
      </w:r>
      <w:r w:rsidRPr="000014B1">
        <w:rPr>
          <w:rStyle w:val="default"/>
          <w:rFonts w:hint="cs"/>
          <w:vanish/>
          <w:szCs w:val="20"/>
          <w:shd w:val="clear" w:color="auto" w:fill="FFFF99"/>
          <w:rtl/>
        </w:rPr>
        <w:t>.</w:t>
      </w:r>
    </w:p>
    <w:p w:rsidR="000014B1" w:rsidRPr="000014B1" w:rsidRDefault="000014B1" w:rsidP="000014B1">
      <w:pPr>
        <w:pStyle w:val="P00"/>
        <w:spacing w:before="0" w:line="240" w:lineRule="auto"/>
        <w:ind w:left="1474"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474"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7.8.2001</w:t>
      </w:r>
    </w:p>
    <w:p w:rsidR="000014B1" w:rsidRPr="000014B1" w:rsidRDefault="000014B1" w:rsidP="000014B1">
      <w:pPr>
        <w:pStyle w:val="P00"/>
        <w:spacing w:before="0" w:line="240" w:lineRule="auto"/>
        <w:ind w:left="1474"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31</w:t>
      </w:r>
    </w:p>
    <w:p w:rsidR="000014B1" w:rsidRPr="000014B1" w:rsidRDefault="00316C88" w:rsidP="000014B1">
      <w:pPr>
        <w:pStyle w:val="P00"/>
        <w:spacing w:before="0" w:line="240" w:lineRule="auto"/>
        <w:ind w:left="1474" w:right="1134"/>
        <w:rPr>
          <w:rStyle w:val="default"/>
          <w:vanish/>
          <w:sz w:val="18"/>
          <w:szCs w:val="18"/>
          <w:shd w:val="clear" w:color="auto" w:fill="FFFF99"/>
          <w:rtl/>
        </w:rPr>
      </w:pPr>
      <w:hyperlink r:id="rId21" w:history="1">
        <w:r w:rsidR="000014B1" w:rsidRPr="000014B1">
          <w:rPr>
            <w:rStyle w:val="Hyperlink"/>
            <w:rFonts w:hint="cs"/>
            <w:vanish/>
            <w:sz w:val="18"/>
            <w:szCs w:val="18"/>
            <w:shd w:val="clear" w:color="auto" w:fill="FFFF99"/>
            <w:rtl/>
          </w:rPr>
          <w:t>ס"ח תשס"א מס' 1804</w:t>
        </w:r>
      </w:hyperlink>
      <w:r w:rsidR="000014B1" w:rsidRPr="000014B1">
        <w:rPr>
          <w:rStyle w:val="default"/>
          <w:rFonts w:hint="cs"/>
          <w:vanish/>
          <w:sz w:val="18"/>
          <w:szCs w:val="18"/>
          <w:shd w:val="clear" w:color="auto" w:fill="FFFF99"/>
          <w:rtl/>
        </w:rPr>
        <w:t xml:space="preserve"> מיום 7.8.2001 עמ' 502 (</w:t>
      </w:r>
      <w:hyperlink r:id="rId22" w:history="1">
        <w:r w:rsidR="000014B1" w:rsidRPr="000014B1">
          <w:rPr>
            <w:rStyle w:val="Hyperlink"/>
            <w:rFonts w:hint="cs"/>
            <w:vanish/>
            <w:sz w:val="18"/>
            <w:szCs w:val="18"/>
            <w:shd w:val="clear" w:color="auto" w:fill="FFFF99"/>
            <w:rtl/>
          </w:rPr>
          <w:t>ה"ח 2997</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1474"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31 (תיקון)</w:t>
      </w:r>
    </w:p>
    <w:p w:rsidR="000014B1" w:rsidRPr="000014B1" w:rsidRDefault="00316C88" w:rsidP="000014B1">
      <w:pPr>
        <w:pStyle w:val="P00"/>
        <w:spacing w:before="0" w:line="240" w:lineRule="auto"/>
        <w:ind w:left="1474" w:right="1134"/>
        <w:rPr>
          <w:rStyle w:val="default"/>
          <w:vanish/>
          <w:sz w:val="18"/>
          <w:szCs w:val="18"/>
          <w:shd w:val="clear" w:color="auto" w:fill="FFFF99"/>
          <w:rtl/>
        </w:rPr>
      </w:pPr>
      <w:hyperlink r:id="rId23" w:history="1">
        <w:r w:rsidR="000014B1" w:rsidRPr="000014B1">
          <w:rPr>
            <w:rStyle w:val="Hyperlink"/>
            <w:rFonts w:hint="cs"/>
            <w:vanish/>
            <w:sz w:val="18"/>
            <w:szCs w:val="18"/>
            <w:shd w:val="clear" w:color="auto" w:fill="FFFF99"/>
            <w:rtl/>
          </w:rPr>
          <w:t>ס"ח תשס"ד מס' 1954</w:t>
        </w:r>
      </w:hyperlink>
      <w:r w:rsidR="000014B1" w:rsidRPr="000014B1">
        <w:rPr>
          <w:rStyle w:val="default"/>
          <w:rFonts w:hint="cs"/>
          <w:vanish/>
          <w:sz w:val="18"/>
          <w:szCs w:val="18"/>
          <w:shd w:val="clear" w:color="auto" w:fill="FFFF99"/>
          <w:rtl/>
        </w:rPr>
        <w:t xml:space="preserve"> מיום 4.8.2004 עמ' 490 (</w:t>
      </w:r>
      <w:hyperlink r:id="rId24" w:history="1">
        <w:r w:rsidR="000014B1" w:rsidRPr="000014B1">
          <w:rPr>
            <w:rStyle w:val="Hyperlink"/>
            <w:rFonts w:hint="cs"/>
            <w:vanish/>
            <w:sz w:val="18"/>
            <w:szCs w:val="18"/>
            <w:shd w:val="clear" w:color="auto" w:fill="FFFF99"/>
            <w:rtl/>
          </w:rPr>
          <w:t>ה"ח 114</w:t>
        </w:r>
      </w:hyperlink>
      <w:r w:rsidR="000014B1" w:rsidRPr="000014B1">
        <w:rPr>
          <w:rStyle w:val="default"/>
          <w:rFonts w:hint="cs"/>
          <w:vanish/>
          <w:sz w:val="18"/>
          <w:szCs w:val="18"/>
          <w:shd w:val="clear" w:color="auto" w:fill="FFFF99"/>
          <w:rtl/>
        </w:rPr>
        <w:t>)</w:t>
      </w:r>
    </w:p>
    <w:p w:rsidR="000014B1" w:rsidRPr="000014B1" w:rsidRDefault="000014B1" w:rsidP="000014B1">
      <w:pPr>
        <w:pStyle w:val="P03"/>
        <w:spacing w:line="240" w:lineRule="auto"/>
        <w:ind w:left="1474" w:right="1134" w:firstLine="0"/>
        <w:rPr>
          <w:rStyle w:val="default"/>
          <w:vanish/>
          <w:sz w:val="18"/>
          <w:szCs w:val="24"/>
          <w:shd w:val="clear" w:color="auto" w:fill="FFFF99"/>
          <w:rtl/>
        </w:rPr>
      </w:pPr>
      <w:r w:rsidRPr="000014B1">
        <w:rPr>
          <w:rStyle w:val="default"/>
          <w:vanish/>
          <w:szCs w:val="20"/>
          <w:shd w:val="clear" w:color="auto" w:fill="FFFF99"/>
          <w:rtl/>
        </w:rPr>
        <w:t>(</w:t>
      </w:r>
      <w:r w:rsidRPr="000014B1">
        <w:rPr>
          <w:rStyle w:val="default"/>
          <w:rFonts w:hint="cs"/>
          <w:vanish/>
          <w:szCs w:val="20"/>
          <w:shd w:val="clear" w:color="auto" w:fill="FFFF99"/>
          <w:rtl/>
        </w:rPr>
        <w:t>ב)</w:t>
      </w:r>
      <w:r w:rsidRPr="000014B1">
        <w:rPr>
          <w:rStyle w:val="default"/>
          <w:vanish/>
          <w:szCs w:val="20"/>
          <w:shd w:val="clear" w:color="auto" w:fill="FFFF99"/>
          <w:rtl/>
        </w:rPr>
        <w:tab/>
      </w:r>
      <w:r w:rsidRPr="000014B1">
        <w:rPr>
          <w:rStyle w:val="default"/>
          <w:rFonts w:hint="cs"/>
          <w:vanish/>
          <w:szCs w:val="20"/>
          <w:shd w:val="clear" w:color="auto" w:fill="FFFF99"/>
          <w:rtl/>
        </w:rPr>
        <w:t xml:space="preserve">עבירות המנויות בחלק </w:t>
      </w:r>
      <w:r w:rsidRPr="000014B1">
        <w:rPr>
          <w:rStyle w:val="default"/>
          <w:vanish/>
          <w:szCs w:val="20"/>
          <w:shd w:val="clear" w:color="auto" w:fill="FFFF99"/>
          <w:rtl/>
        </w:rPr>
        <w:t>ב</w:t>
      </w:r>
      <w:r w:rsidRPr="000014B1">
        <w:rPr>
          <w:rStyle w:val="default"/>
          <w:rFonts w:hint="cs"/>
          <w:vanish/>
          <w:szCs w:val="20"/>
          <w:shd w:val="clear" w:color="auto" w:fill="FFFF99"/>
          <w:rtl/>
        </w:rPr>
        <w:t xml:space="preserve">' לתוספת השניה, שעונשן מאסר לתקופה העולה על שבע שנים, אם החליט </w:t>
      </w:r>
      <w:r w:rsidRPr="000014B1">
        <w:rPr>
          <w:rStyle w:val="default"/>
          <w:rFonts w:hint="cs"/>
          <w:vanish/>
          <w:szCs w:val="20"/>
          <w:u w:val="single"/>
          <w:shd w:val="clear" w:color="auto" w:fill="FFFF99"/>
          <w:rtl/>
        </w:rPr>
        <w:t>פרקליט המדינה או</w:t>
      </w:r>
      <w:r w:rsidRPr="000014B1">
        <w:rPr>
          <w:rStyle w:val="default"/>
          <w:rFonts w:hint="cs"/>
          <w:vanish/>
          <w:szCs w:val="20"/>
          <w:shd w:val="clear" w:color="auto" w:fill="FFFF99"/>
          <w:rtl/>
        </w:rPr>
        <w:t xml:space="preserve"> פרקליט מחוז להעמיד עליהן אדם לדין לפני בית משפט שלום, ובלבד שלא יוטל עונש מאסר לתקופה העולה על שבע שנים.</w:t>
      </w:r>
    </w:p>
    <w:p w:rsidR="000014B1" w:rsidRPr="000014B1" w:rsidRDefault="000014B1" w:rsidP="000014B1">
      <w:pPr>
        <w:pStyle w:val="P00"/>
        <w:spacing w:before="0" w:line="240" w:lineRule="auto"/>
        <w:ind w:left="1474"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474"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17.6.2003</w:t>
      </w:r>
    </w:p>
    <w:p w:rsidR="000014B1" w:rsidRPr="000014B1" w:rsidRDefault="000014B1" w:rsidP="000014B1">
      <w:pPr>
        <w:pStyle w:val="P00"/>
        <w:spacing w:before="0" w:line="240" w:lineRule="auto"/>
        <w:ind w:left="1474"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34</w:t>
      </w:r>
    </w:p>
    <w:p w:rsidR="000014B1" w:rsidRPr="000014B1" w:rsidRDefault="00316C88" w:rsidP="000014B1">
      <w:pPr>
        <w:pStyle w:val="P00"/>
        <w:spacing w:before="0" w:line="240" w:lineRule="auto"/>
        <w:ind w:left="1474" w:right="1134"/>
        <w:rPr>
          <w:rStyle w:val="default"/>
          <w:vanish/>
          <w:sz w:val="18"/>
          <w:szCs w:val="18"/>
          <w:shd w:val="clear" w:color="auto" w:fill="FFFF99"/>
          <w:rtl/>
        </w:rPr>
      </w:pPr>
      <w:hyperlink r:id="rId25" w:history="1">
        <w:r w:rsidR="000014B1" w:rsidRPr="000014B1">
          <w:rPr>
            <w:rStyle w:val="Hyperlink"/>
            <w:rFonts w:hint="cs"/>
            <w:vanish/>
            <w:sz w:val="18"/>
            <w:szCs w:val="18"/>
            <w:shd w:val="clear" w:color="auto" w:fill="FFFF99"/>
            <w:rtl/>
          </w:rPr>
          <w:t>ס"ח תשס"ג מס' 1894</w:t>
        </w:r>
      </w:hyperlink>
      <w:r w:rsidR="000014B1" w:rsidRPr="000014B1">
        <w:rPr>
          <w:rStyle w:val="default"/>
          <w:rFonts w:hint="cs"/>
          <w:vanish/>
          <w:sz w:val="18"/>
          <w:szCs w:val="18"/>
          <w:shd w:val="clear" w:color="auto" w:fill="FFFF99"/>
          <w:rtl/>
        </w:rPr>
        <w:t xml:space="preserve"> מיום 17.6.2003 עמ' 507</w:t>
      </w:r>
    </w:p>
    <w:p w:rsidR="000014B1" w:rsidRPr="000014B1" w:rsidRDefault="000014B1" w:rsidP="000014B1">
      <w:pPr>
        <w:pStyle w:val="P03"/>
        <w:spacing w:line="240" w:lineRule="auto"/>
        <w:ind w:left="1474" w:right="1134" w:firstLine="0"/>
        <w:rPr>
          <w:rStyle w:val="default"/>
          <w:vanish/>
          <w:szCs w:val="20"/>
          <w:shd w:val="clear" w:color="auto" w:fill="FFFF99"/>
          <w:rtl/>
        </w:rPr>
      </w:pPr>
      <w:r w:rsidRPr="000014B1">
        <w:rPr>
          <w:rStyle w:val="default"/>
          <w:rFonts w:hint="cs"/>
          <w:vanish/>
          <w:szCs w:val="20"/>
          <w:shd w:val="clear" w:color="auto" w:fill="FFFF99"/>
          <w:rtl/>
        </w:rPr>
        <w:t>(א)</w:t>
      </w:r>
      <w:r w:rsidRPr="000014B1">
        <w:rPr>
          <w:rStyle w:val="default"/>
          <w:vanish/>
          <w:szCs w:val="20"/>
          <w:shd w:val="clear" w:color="auto" w:fill="FFFF99"/>
          <w:rtl/>
        </w:rPr>
        <w:tab/>
      </w:r>
      <w:r w:rsidRPr="000014B1">
        <w:rPr>
          <w:rStyle w:val="default"/>
          <w:rFonts w:hint="cs"/>
          <w:vanish/>
          <w:szCs w:val="20"/>
          <w:shd w:val="clear" w:color="auto" w:fill="FFFF99"/>
          <w:rtl/>
        </w:rPr>
        <w:t>עבירות שעונשן קנס בלבד או מאס</w:t>
      </w:r>
      <w:r w:rsidRPr="000014B1">
        <w:rPr>
          <w:rStyle w:val="default"/>
          <w:vanish/>
          <w:szCs w:val="20"/>
          <w:shd w:val="clear" w:color="auto" w:fill="FFFF99"/>
          <w:rtl/>
        </w:rPr>
        <w:t>ר</w:t>
      </w:r>
      <w:r w:rsidRPr="000014B1">
        <w:rPr>
          <w:rStyle w:val="default"/>
          <w:rFonts w:hint="cs"/>
          <w:vanish/>
          <w:szCs w:val="20"/>
          <w:shd w:val="clear" w:color="auto" w:fill="FFFF99"/>
          <w:rtl/>
        </w:rPr>
        <w:t xml:space="preserve"> לתקופה שאינה עולה על שבע שנים; למעט העבירות המנויות בחלק א' של התוספת השניה, שעונשן מאסר לתקופה של חמש שנים או יותר, אם החליט פרקליט המדינה או פרקליט מחוז להעמיד עליהן אדם לדין לפני בית משפט </w:t>
      </w:r>
      <w:r w:rsidRPr="000014B1">
        <w:rPr>
          <w:rStyle w:val="default"/>
          <w:rFonts w:hint="cs"/>
          <w:strike/>
          <w:vanish/>
          <w:szCs w:val="20"/>
          <w:shd w:val="clear" w:color="auto" w:fill="FFFF99"/>
          <w:rtl/>
        </w:rPr>
        <w:t>מחוזי ולמעט עבירה לפי חוק ההגבלים העסקיים, התשמ"ח-1988</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למעט עבירה לפי חוק ההגבלים העסקיים, התשמ"ח-1988, ולמעט עבירה לפי סעיף 3 לחוק מאבק בארגוני פשיעה, התשס"ג-2003</w:t>
      </w:r>
      <w:r w:rsidRPr="000014B1">
        <w:rPr>
          <w:rStyle w:val="default"/>
          <w:rFonts w:hint="cs"/>
          <w:vanish/>
          <w:szCs w:val="20"/>
          <w:shd w:val="clear" w:color="auto" w:fill="FFFF99"/>
          <w:rtl/>
        </w:rPr>
        <w:t>;</w:t>
      </w:r>
    </w:p>
    <w:p w:rsidR="000014B1" w:rsidRPr="000014B1" w:rsidRDefault="000014B1" w:rsidP="000014B1">
      <w:pPr>
        <w:pStyle w:val="P00"/>
        <w:spacing w:before="0" w:line="240" w:lineRule="auto"/>
        <w:ind w:left="1474" w:right="1134"/>
        <w:rPr>
          <w:rStyle w:val="default"/>
          <w:vanish/>
          <w:sz w:val="18"/>
          <w:szCs w:val="18"/>
          <w:shd w:val="clear" w:color="auto" w:fill="FFFF99"/>
          <w:rtl/>
        </w:rPr>
      </w:pPr>
    </w:p>
    <w:p w:rsidR="000014B1" w:rsidRPr="000014B1" w:rsidRDefault="000014B1" w:rsidP="000014B1">
      <w:pPr>
        <w:pStyle w:val="P00"/>
        <w:spacing w:before="0" w:line="240" w:lineRule="auto"/>
        <w:ind w:left="1474"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15.12.2010</w:t>
      </w:r>
    </w:p>
    <w:p w:rsidR="000014B1" w:rsidRPr="000014B1" w:rsidRDefault="000014B1" w:rsidP="000014B1">
      <w:pPr>
        <w:pStyle w:val="P00"/>
        <w:spacing w:before="0" w:line="240" w:lineRule="auto"/>
        <w:ind w:left="1474"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59</w:t>
      </w:r>
    </w:p>
    <w:p w:rsidR="000014B1" w:rsidRPr="000014B1" w:rsidRDefault="00316C88" w:rsidP="000014B1">
      <w:pPr>
        <w:pStyle w:val="P00"/>
        <w:spacing w:before="0" w:line="240" w:lineRule="auto"/>
        <w:ind w:left="1474" w:right="1134"/>
        <w:rPr>
          <w:rStyle w:val="default"/>
          <w:vanish/>
          <w:sz w:val="18"/>
          <w:szCs w:val="18"/>
          <w:shd w:val="clear" w:color="auto" w:fill="FFFF99"/>
          <w:rtl/>
        </w:rPr>
      </w:pPr>
      <w:hyperlink r:id="rId26" w:history="1">
        <w:r w:rsidR="000014B1" w:rsidRPr="000014B1">
          <w:rPr>
            <w:rStyle w:val="Hyperlink"/>
            <w:rFonts w:hint="cs"/>
            <w:vanish/>
            <w:sz w:val="18"/>
            <w:szCs w:val="18"/>
            <w:shd w:val="clear" w:color="auto" w:fill="FFFF99"/>
            <w:rtl/>
          </w:rPr>
          <w:t>ס"ח תש"ע מס' 2253</w:t>
        </w:r>
      </w:hyperlink>
      <w:r w:rsidR="000014B1" w:rsidRPr="000014B1">
        <w:rPr>
          <w:rStyle w:val="default"/>
          <w:rFonts w:hint="cs"/>
          <w:vanish/>
          <w:sz w:val="18"/>
          <w:szCs w:val="18"/>
          <w:shd w:val="clear" w:color="auto" w:fill="FFFF99"/>
          <w:rtl/>
        </w:rPr>
        <w:t xml:space="preserve"> מיום 27.7.2010 עמ' 616 (</w:t>
      </w:r>
      <w:hyperlink r:id="rId27" w:history="1">
        <w:r w:rsidR="000014B1" w:rsidRPr="000014B1">
          <w:rPr>
            <w:rStyle w:val="Hyperlink"/>
            <w:rFonts w:hint="cs"/>
            <w:vanish/>
            <w:sz w:val="18"/>
            <w:szCs w:val="18"/>
            <w:shd w:val="clear" w:color="auto" w:fill="FFFF99"/>
            <w:rtl/>
          </w:rPr>
          <w:t>ה"ח 484</w:t>
        </w:r>
      </w:hyperlink>
      <w:r w:rsidR="000014B1" w:rsidRPr="000014B1">
        <w:rPr>
          <w:rStyle w:val="default"/>
          <w:rFonts w:hint="cs"/>
          <w:vanish/>
          <w:sz w:val="18"/>
          <w:szCs w:val="18"/>
          <w:shd w:val="clear" w:color="auto" w:fill="FFFF99"/>
          <w:rtl/>
        </w:rPr>
        <w:t>)</w:t>
      </w:r>
    </w:p>
    <w:p w:rsidR="000014B1" w:rsidRPr="000014B1" w:rsidRDefault="000014B1" w:rsidP="000014B1">
      <w:pPr>
        <w:pStyle w:val="P03"/>
        <w:spacing w:line="240" w:lineRule="auto"/>
        <w:ind w:left="1474" w:right="1134" w:firstLine="0"/>
        <w:rPr>
          <w:rStyle w:val="default"/>
          <w:vanish/>
          <w:szCs w:val="20"/>
          <w:shd w:val="clear" w:color="auto" w:fill="FFFF99"/>
          <w:rtl/>
        </w:rPr>
      </w:pPr>
      <w:r w:rsidRPr="000014B1">
        <w:rPr>
          <w:rStyle w:val="default"/>
          <w:rFonts w:hint="cs"/>
          <w:vanish/>
          <w:szCs w:val="20"/>
          <w:shd w:val="clear" w:color="auto" w:fill="FFFF99"/>
          <w:rtl/>
        </w:rPr>
        <w:t>(א)</w:t>
      </w:r>
      <w:r w:rsidRPr="000014B1">
        <w:rPr>
          <w:rStyle w:val="default"/>
          <w:vanish/>
          <w:szCs w:val="20"/>
          <w:shd w:val="clear" w:color="auto" w:fill="FFFF99"/>
          <w:rtl/>
        </w:rPr>
        <w:tab/>
      </w:r>
      <w:r w:rsidRPr="000014B1">
        <w:rPr>
          <w:rStyle w:val="default"/>
          <w:rFonts w:hint="cs"/>
          <w:vanish/>
          <w:szCs w:val="20"/>
          <w:shd w:val="clear" w:color="auto" w:fill="FFFF99"/>
          <w:rtl/>
        </w:rPr>
        <w:t>עבירות שעונשן קנס בלבד או מאס</w:t>
      </w:r>
      <w:r w:rsidRPr="000014B1">
        <w:rPr>
          <w:rStyle w:val="default"/>
          <w:vanish/>
          <w:szCs w:val="20"/>
          <w:shd w:val="clear" w:color="auto" w:fill="FFFF99"/>
          <w:rtl/>
        </w:rPr>
        <w:t>ר</w:t>
      </w:r>
      <w:r w:rsidRPr="000014B1">
        <w:rPr>
          <w:rStyle w:val="default"/>
          <w:rFonts w:hint="cs"/>
          <w:vanish/>
          <w:szCs w:val="20"/>
          <w:shd w:val="clear" w:color="auto" w:fill="FFFF99"/>
          <w:rtl/>
        </w:rPr>
        <w:t xml:space="preserve"> לתקופה שאינה עולה על שבע שנים; למעט </w:t>
      </w:r>
      <w:r w:rsidRPr="000014B1">
        <w:rPr>
          <w:rStyle w:val="default"/>
          <w:rFonts w:hint="cs"/>
          <w:vanish/>
          <w:szCs w:val="20"/>
          <w:u w:val="single"/>
          <w:shd w:val="clear" w:color="auto" w:fill="FFFF99"/>
          <w:rtl/>
        </w:rPr>
        <w:t>עבירות שהן עניין כלכלי לפי סעיף 42ב(א)(8), למעט</w:t>
      </w:r>
      <w:r w:rsidRPr="000014B1">
        <w:rPr>
          <w:rStyle w:val="default"/>
          <w:rFonts w:hint="cs"/>
          <w:vanish/>
          <w:szCs w:val="20"/>
          <w:shd w:val="clear" w:color="auto" w:fill="FFFF99"/>
          <w:rtl/>
        </w:rPr>
        <w:t xml:space="preserve"> העבירות המנויות בחלק א' של התוספת השניה, שעונשן מאסר לתקופה של חמש שנים או יותר, אם החליט פרקליט המדינה או פרקליט מחוז להעמיד עליהן אדם לדין לפני בית משפט למעט עבירה לפי חוק ההגבלים העסקיים, התשמ"ח-1988, ולמעט עבירה לפי סעיף 3 לחוק מאבק בארגוני פשיעה, התשס"ג-2003;</w:t>
      </w:r>
    </w:p>
    <w:p w:rsidR="000014B1" w:rsidRPr="00530298" w:rsidRDefault="000014B1" w:rsidP="000014B1">
      <w:pPr>
        <w:pStyle w:val="P03"/>
        <w:spacing w:before="0" w:line="240" w:lineRule="auto"/>
        <w:ind w:left="1474" w:right="1134" w:firstLine="0"/>
        <w:rPr>
          <w:rStyle w:val="default"/>
          <w:sz w:val="2"/>
          <w:szCs w:val="2"/>
          <w:shd w:val="clear" w:color="auto" w:fill="FFFF99"/>
          <w:rtl/>
        </w:rPr>
      </w:pPr>
      <w:r w:rsidRPr="000014B1">
        <w:rPr>
          <w:rStyle w:val="default"/>
          <w:vanish/>
          <w:szCs w:val="20"/>
          <w:shd w:val="clear" w:color="auto" w:fill="FFFF99"/>
          <w:rtl/>
        </w:rPr>
        <w:t>(</w:t>
      </w:r>
      <w:r w:rsidRPr="000014B1">
        <w:rPr>
          <w:rStyle w:val="default"/>
          <w:rFonts w:hint="cs"/>
          <w:vanish/>
          <w:szCs w:val="20"/>
          <w:shd w:val="clear" w:color="auto" w:fill="FFFF99"/>
          <w:rtl/>
        </w:rPr>
        <w:t>ב)</w:t>
      </w:r>
      <w:r w:rsidRPr="000014B1">
        <w:rPr>
          <w:rStyle w:val="default"/>
          <w:vanish/>
          <w:szCs w:val="20"/>
          <w:shd w:val="clear" w:color="auto" w:fill="FFFF99"/>
          <w:rtl/>
        </w:rPr>
        <w:tab/>
      </w:r>
      <w:r w:rsidRPr="000014B1">
        <w:rPr>
          <w:rStyle w:val="default"/>
          <w:rFonts w:hint="cs"/>
          <w:vanish/>
          <w:szCs w:val="20"/>
          <w:shd w:val="clear" w:color="auto" w:fill="FFFF99"/>
          <w:rtl/>
        </w:rPr>
        <w:t xml:space="preserve">עבירות המנויות בחלק </w:t>
      </w:r>
      <w:r w:rsidRPr="000014B1">
        <w:rPr>
          <w:rStyle w:val="default"/>
          <w:vanish/>
          <w:szCs w:val="20"/>
          <w:shd w:val="clear" w:color="auto" w:fill="FFFF99"/>
          <w:rtl/>
        </w:rPr>
        <w:t>ב</w:t>
      </w:r>
      <w:r w:rsidRPr="000014B1">
        <w:rPr>
          <w:rStyle w:val="default"/>
          <w:rFonts w:hint="cs"/>
          <w:vanish/>
          <w:szCs w:val="20"/>
          <w:shd w:val="clear" w:color="auto" w:fill="FFFF99"/>
          <w:rtl/>
        </w:rPr>
        <w:t xml:space="preserve">' לתוספת השניה, שעונשן מאסר לתקופה העולה על שבע שנים, </w:t>
      </w:r>
      <w:r w:rsidRPr="000014B1">
        <w:rPr>
          <w:rStyle w:val="default"/>
          <w:rFonts w:hint="cs"/>
          <w:vanish/>
          <w:szCs w:val="20"/>
          <w:u w:val="single"/>
          <w:shd w:val="clear" w:color="auto" w:fill="FFFF99"/>
          <w:rtl/>
        </w:rPr>
        <w:t>ועבירות שהן עניין כלכלי לפי סעיף 42ב(א)(8),</w:t>
      </w:r>
      <w:r w:rsidRPr="000014B1">
        <w:rPr>
          <w:rStyle w:val="default"/>
          <w:rFonts w:hint="cs"/>
          <w:vanish/>
          <w:szCs w:val="20"/>
          <w:shd w:val="clear" w:color="auto" w:fill="FFFF99"/>
          <w:rtl/>
        </w:rPr>
        <w:t xml:space="preserve"> אם החליט פרקליט המדינה או פרקליט מחוז להעמיד עליהן אדם לדין לפני בית משפט שלום, ובלבד שלא יוטל עונש מאסר לתקופה העולה על שבע שנים.</w:t>
      </w:r>
      <w:bookmarkEnd w:id="8"/>
    </w:p>
    <w:p w:rsidR="000014B1" w:rsidRPr="000014B1" w:rsidRDefault="000014B1" w:rsidP="000014B1">
      <w:pPr>
        <w:pStyle w:val="P22"/>
        <w:spacing w:before="72" w:line="240" w:lineRule="auto"/>
        <w:ind w:left="1021" w:right="1134"/>
        <w:rPr>
          <w:rStyle w:val="default"/>
          <w:sz w:val="18"/>
          <w:szCs w:val="24"/>
          <w:rtl/>
        </w:rPr>
      </w:pPr>
      <w:r w:rsidRPr="000014B1">
        <w:rPr>
          <w:rStyle w:val="default"/>
          <w:sz w:val="18"/>
          <w:szCs w:val="24"/>
          <w:rtl/>
        </w:rPr>
        <w:lastRenderedPageBreak/>
        <w:t>(2)</w:t>
      </w:r>
      <w:r w:rsidRPr="000014B1">
        <w:rPr>
          <w:rStyle w:val="default"/>
          <w:sz w:val="18"/>
          <w:szCs w:val="24"/>
          <w:rtl/>
        </w:rPr>
        <w:tab/>
        <w:t>ת</w:t>
      </w:r>
      <w:r w:rsidRPr="000014B1">
        <w:rPr>
          <w:rStyle w:val="default"/>
          <w:rFonts w:hint="cs"/>
          <w:sz w:val="18"/>
          <w:szCs w:val="24"/>
          <w:rtl/>
        </w:rPr>
        <w:t>ביעות אזרחיות - למעט תביעות הנוגעות למקרקעין - כשסכום התביעה או שווי הנושא אינו עולה על 2,500,000 שקלים חדשים ביום הגשת התובענה, והוא אף אם עלה הסכום או השווי לאחר מכן מחמת שערוך, הצמדה, ריבית, הוצאות משפט ושכר טרחת עורך דין;</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bookmarkStart w:id="9" w:name="Rov280"/>
      <w:r w:rsidRPr="000014B1">
        <w:rPr>
          <w:rStyle w:val="default"/>
          <w:rFonts w:hint="cs"/>
          <w:vanish/>
          <w:color w:val="FF0000"/>
          <w:sz w:val="18"/>
          <w:szCs w:val="18"/>
          <w:shd w:val="clear" w:color="auto" w:fill="FFFF99"/>
          <w:rtl/>
        </w:rPr>
        <w:t>מיום 3.7.1985</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1</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28" w:history="1">
        <w:r w:rsidR="000014B1" w:rsidRPr="000014B1">
          <w:rPr>
            <w:rStyle w:val="Hyperlink"/>
            <w:rFonts w:hint="cs"/>
            <w:vanish/>
            <w:sz w:val="18"/>
            <w:szCs w:val="18"/>
            <w:shd w:val="clear" w:color="auto" w:fill="FFFF99"/>
            <w:rtl/>
          </w:rPr>
          <w:t>ס"ח תשמ"ה מס' 1149</w:t>
        </w:r>
      </w:hyperlink>
      <w:r w:rsidR="000014B1" w:rsidRPr="000014B1">
        <w:rPr>
          <w:rStyle w:val="default"/>
          <w:rFonts w:hint="cs"/>
          <w:vanish/>
          <w:sz w:val="18"/>
          <w:szCs w:val="18"/>
          <w:shd w:val="clear" w:color="auto" w:fill="FFFF99"/>
          <w:rtl/>
        </w:rPr>
        <w:t xml:space="preserve"> מיום 3.7.1985 עמ' 138 (</w:t>
      </w:r>
      <w:hyperlink r:id="rId29" w:history="1">
        <w:r w:rsidR="000014B1" w:rsidRPr="000014B1">
          <w:rPr>
            <w:rStyle w:val="Hyperlink"/>
            <w:rFonts w:hint="cs"/>
            <w:vanish/>
            <w:sz w:val="18"/>
            <w:szCs w:val="18"/>
            <w:shd w:val="clear" w:color="auto" w:fill="FFFF99"/>
            <w:rtl/>
          </w:rPr>
          <w:t>ה"ח 1709</w:t>
        </w:r>
      </w:hyperlink>
      <w:r w:rsidR="000014B1" w:rsidRPr="000014B1">
        <w:rPr>
          <w:rStyle w:val="default"/>
          <w:rFonts w:hint="cs"/>
          <w:vanish/>
          <w:sz w:val="18"/>
          <w:szCs w:val="18"/>
          <w:shd w:val="clear" w:color="auto" w:fill="FFFF99"/>
          <w:rtl/>
        </w:rPr>
        <w:t>)</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ביעות אזרחיות - למעט תביעות הנוגעות למקרקעין - כשסכום התביעה או שווי הנושא אינו עולה על 2,000,000 שקלים</w:t>
      </w:r>
      <w:r w:rsidRPr="000014B1">
        <w:rPr>
          <w:rStyle w:val="default"/>
          <w:rFonts w:hint="cs"/>
          <w:vanish/>
          <w:szCs w:val="20"/>
          <w:u w:val="single"/>
          <w:shd w:val="clear" w:color="auto" w:fill="FFFF99"/>
          <w:rtl/>
        </w:rPr>
        <w:t xml:space="preserve"> ביום הגשת התובענה, והוא אף אם עלה הסכום או השווי לאחר מכן מחמת שערוך או הצמדה</w:t>
      </w:r>
      <w:r w:rsidRPr="000014B1">
        <w:rPr>
          <w:rStyle w:val="default"/>
          <w:rFonts w:hint="cs"/>
          <w:vanish/>
          <w:szCs w:val="20"/>
          <w:shd w:val="clear" w:color="auto" w:fill="FFFF99"/>
          <w:rtl/>
        </w:rPr>
        <w:t>;</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1.1.1986</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תשמ"ו-1985</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30" w:history="1">
        <w:r w:rsidR="000014B1" w:rsidRPr="000014B1">
          <w:rPr>
            <w:rStyle w:val="Hyperlink"/>
            <w:rFonts w:hint="cs"/>
            <w:vanish/>
            <w:sz w:val="18"/>
            <w:szCs w:val="18"/>
            <w:shd w:val="clear" w:color="auto" w:fill="FFFF99"/>
            <w:rtl/>
          </w:rPr>
          <w:t>ק"ת תשמ"ו מס' 4881</w:t>
        </w:r>
      </w:hyperlink>
      <w:r w:rsidR="000014B1" w:rsidRPr="000014B1">
        <w:rPr>
          <w:rStyle w:val="default"/>
          <w:rFonts w:hint="cs"/>
          <w:vanish/>
          <w:sz w:val="18"/>
          <w:szCs w:val="18"/>
          <w:shd w:val="clear" w:color="auto" w:fill="FFFF99"/>
          <w:rtl/>
        </w:rPr>
        <w:t xml:space="preserve"> מיום 12.12.1985 עמ' 266</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2,000,000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40,000</w:t>
      </w:r>
      <w:r w:rsidRPr="000014B1">
        <w:rPr>
          <w:rStyle w:val="default"/>
          <w:rFonts w:hint="cs"/>
          <w:vanish/>
          <w:szCs w:val="20"/>
          <w:shd w:val="clear" w:color="auto" w:fill="FFFF99"/>
          <w:rtl/>
        </w:rPr>
        <w:t xml:space="preserve"> שקלים </w:t>
      </w:r>
      <w:r w:rsidRPr="000014B1">
        <w:rPr>
          <w:rStyle w:val="default"/>
          <w:rFonts w:hint="cs"/>
          <w:vanish/>
          <w:szCs w:val="20"/>
          <w:u w:val="single"/>
          <w:shd w:val="clear" w:color="auto" w:fill="FFFF99"/>
          <w:rtl/>
        </w:rPr>
        <w:t>חדשים</w:t>
      </w:r>
      <w:r w:rsidRPr="000014B1">
        <w:rPr>
          <w:rStyle w:val="default"/>
          <w:rFonts w:hint="cs"/>
          <w:vanish/>
          <w:szCs w:val="20"/>
          <w:shd w:val="clear" w:color="auto" w:fill="FFFF99"/>
          <w:rtl/>
        </w:rPr>
        <w:t xml:space="preserve">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1.1.1988</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(מס' 2) תשמ"ז-1987</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1" w:history="1">
        <w:r w:rsidR="000014B1" w:rsidRPr="000014B1">
          <w:rPr>
            <w:rStyle w:val="Hyperlink"/>
            <w:rFonts w:hint="cs"/>
            <w:vanish/>
            <w:sz w:val="18"/>
            <w:szCs w:val="18"/>
            <w:shd w:val="clear" w:color="auto" w:fill="FFFF99"/>
            <w:rtl/>
          </w:rPr>
          <w:t>ק"ת תשמ"ז מס' 5053</w:t>
        </w:r>
      </w:hyperlink>
      <w:r w:rsidR="000014B1" w:rsidRPr="000014B1">
        <w:rPr>
          <w:rStyle w:val="default"/>
          <w:rFonts w:hint="cs"/>
          <w:vanish/>
          <w:sz w:val="18"/>
          <w:szCs w:val="18"/>
          <w:shd w:val="clear" w:color="auto" w:fill="FFFF99"/>
          <w:rtl/>
        </w:rPr>
        <w:t xml:space="preserve"> מיום 10.9.1987 עמ' 1262</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40,000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150,000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1.1.1990</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(מס' 2) תשמ"ט-1989</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2" w:history="1">
        <w:r w:rsidR="000014B1" w:rsidRPr="000014B1">
          <w:rPr>
            <w:rStyle w:val="Hyperlink"/>
            <w:rFonts w:hint="cs"/>
            <w:vanish/>
            <w:sz w:val="18"/>
            <w:szCs w:val="18"/>
            <w:shd w:val="clear" w:color="auto" w:fill="FFFF99"/>
            <w:rtl/>
          </w:rPr>
          <w:t>ק"ת תשמ"ט מס' 5217</w:t>
        </w:r>
      </w:hyperlink>
      <w:r w:rsidR="000014B1" w:rsidRPr="000014B1">
        <w:rPr>
          <w:rStyle w:val="default"/>
          <w:rFonts w:hint="cs"/>
          <w:vanish/>
          <w:sz w:val="18"/>
          <w:szCs w:val="18"/>
          <w:shd w:val="clear" w:color="auto" w:fill="FFFF99"/>
          <w:rtl/>
        </w:rPr>
        <w:t xml:space="preserve"> מיום 14.9.1989 עמ' 1386</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150,000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300,000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1.3.1991</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תשנ"א-1991</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3" w:history="1">
        <w:r w:rsidR="000014B1" w:rsidRPr="000014B1">
          <w:rPr>
            <w:rStyle w:val="Hyperlink"/>
            <w:rFonts w:hint="cs"/>
            <w:vanish/>
            <w:sz w:val="18"/>
            <w:szCs w:val="18"/>
            <w:shd w:val="clear" w:color="auto" w:fill="FFFF99"/>
            <w:rtl/>
          </w:rPr>
          <w:t>ק"ת תשנ"א מס' 5338</w:t>
        </w:r>
      </w:hyperlink>
      <w:r w:rsidR="000014B1" w:rsidRPr="000014B1">
        <w:rPr>
          <w:rStyle w:val="default"/>
          <w:rFonts w:hint="cs"/>
          <w:vanish/>
          <w:sz w:val="18"/>
          <w:szCs w:val="18"/>
          <w:shd w:val="clear" w:color="auto" w:fill="FFFF99"/>
          <w:rtl/>
        </w:rPr>
        <w:t xml:space="preserve"> מיום 28.2.1991 עמ' 694</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300,000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360,000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1.1.11992</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תשנ"ב-1991</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4" w:history="1">
        <w:r w:rsidR="000014B1" w:rsidRPr="000014B1">
          <w:rPr>
            <w:rStyle w:val="Hyperlink"/>
            <w:rFonts w:hint="cs"/>
            <w:vanish/>
            <w:sz w:val="18"/>
            <w:szCs w:val="18"/>
            <w:shd w:val="clear" w:color="auto" w:fill="FFFF99"/>
            <w:rtl/>
          </w:rPr>
          <w:t>ק"ת תשנ"ב מס' 5411</w:t>
        </w:r>
      </w:hyperlink>
      <w:r w:rsidR="000014B1" w:rsidRPr="000014B1">
        <w:rPr>
          <w:rStyle w:val="default"/>
          <w:rFonts w:hint="cs"/>
          <w:vanish/>
          <w:sz w:val="18"/>
          <w:szCs w:val="18"/>
          <w:shd w:val="clear" w:color="auto" w:fill="FFFF99"/>
          <w:rtl/>
        </w:rPr>
        <w:t xml:space="preserve"> מיום 31.12.1991 עמ' 624</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360,000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450,000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1.6.1993</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תשנ"ג-1993</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5" w:history="1">
        <w:r w:rsidR="000014B1" w:rsidRPr="000014B1">
          <w:rPr>
            <w:rStyle w:val="Hyperlink"/>
            <w:rFonts w:hint="cs"/>
            <w:vanish/>
            <w:sz w:val="18"/>
            <w:szCs w:val="18"/>
            <w:shd w:val="clear" w:color="auto" w:fill="FFFF99"/>
            <w:rtl/>
          </w:rPr>
          <w:t>ק"ת תשנ"ג מס' 5525</w:t>
        </w:r>
      </w:hyperlink>
      <w:r w:rsidR="000014B1" w:rsidRPr="000014B1">
        <w:rPr>
          <w:rStyle w:val="default"/>
          <w:rFonts w:hint="cs"/>
          <w:vanish/>
          <w:sz w:val="18"/>
          <w:szCs w:val="18"/>
          <w:shd w:val="clear" w:color="auto" w:fill="FFFF99"/>
          <w:rtl/>
        </w:rPr>
        <w:t xml:space="preserve"> מיום 1.6.1993 עמ' 866</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450,000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500,000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1.6.1994</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תשנ"ד-1994</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6" w:history="1">
        <w:r w:rsidR="000014B1" w:rsidRPr="000014B1">
          <w:rPr>
            <w:rStyle w:val="Hyperlink"/>
            <w:rFonts w:hint="cs"/>
            <w:vanish/>
            <w:sz w:val="18"/>
            <w:szCs w:val="18"/>
            <w:shd w:val="clear" w:color="auto" w:fill="FFFF99"/>
            <w:rtl/>
          </w:rPr>
          <w:t>ק"ת תשנ"ד מס' 5604</w:t>
        </w:r>
      </w:hyperlink>
      <w:r w:rsidR="000014B1" w:rsidRPr="000014B1">
        <w:rPr>
          <w:rStyle w:val="default"/>
          <w:rFonts w:hint="cs"/>
          <w:vanish/>
          <w:sz w:val="18"/>
          <w:szCs w:val="18"/>
          <w:shd w:val="clear" w:color="auto" w:fill="FFFF99"/>
          <w:rtl/>
        </w:rPr>
        <w:t xml:space="preserve"> מיום 5.6.1994 עמ' 912</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500,000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600,000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1.6.1995</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תשנ"ה-1995</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7" w:history="1">
        <w:r w:rsidR="000014B1" w:rsidRPr="000014B1">
          <w:rPr>
            <w:rStyle w:val="Hyperlink"/>
            <w:rFonts w:hint="cs"/>
            <w:vanish/>
            <w:sz w:val="18"/>
            <w:szCs w:val="18"/>
            <w:shd w:val="clear" w:color="auto" w:fill="FFFF99"/>
            <w:rtl/>
          </w:rPr>
          <w:t>ק"ת תשנ"ה מס' 5688</w:t>
        </w:r>
      </w:hyperlink>
      <w:r w:rsidR="000014B1" w:rsidRPr="000014B1">
        <w:rPr>
          <w:rStyle w:val="default"/>
          <w:rFonts w:hint="cs"/>
          <w:vanish/>
          <w:sz w:val="18"/>
          <w:szCs w:val="18"/>
          <w:shd w:val="clear" w:color="auto" w:fill="FFFF99"/>
          <w:rtl/>
        </w:rPr>
        <w:t xml:space="preserve"> מיום 3.7.1995 עמ' 1578</w:t>
      </w:r>
    </w:p>
    <w:p w:rsidR="000014B1" w:rsidRPr="000014B1" w:rsidRDefault="000014B1" w:rsidP="000014B1">
      <w:pPr>
        <w:pStyle w:val="P22"/>
        <w:spacing w:line="240" w:lineRule="auto"/>
        <w:ind w:left="1021" w:right="1134"/>
        <w:rPr>
          <w:rStyle w:val="default"/>
          <w:vanish/>
          <w:sz w:val="18"/>
          <w:szCs w:val="24"/>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600,000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1,000,000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17.6.2001</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צו תשס"א-2001</w:t>
      </w:r>
    </w:p>
    <w:p w:rsidR="000014B1" w:rsidRPr="000014B1" w:rsidRDefault="00316C88" w:rsidP="000014B1">
      <w:pPr>
        <w:pStyle w:val="P01"/>
        <w:spacing w:before="0" w:line="240" w:lineRule="auto"/>
        <w:ind w:left="1645" w:right="1134"/>
        <w:rPr>
          <w:rStyle w:val="default"/>
          <w:vanish/>
          <w:sz w:val="18"/>
          <w:szCs w:val="24"/>
          <w:shd w:val="clear" w:color="auto" w:fill="FFFF99"/>
          <w:rtl/>
        </w:rPr>
      </w:pPr>
      <w:hyperlink r:id="rId38" w:history="1">
        <w:r w:rsidR="000014B1" w:rsidRPr="000014B1">
          <w:rPr>
            <w:rStyle w:val="Hyperlink"/>
            <w:rFonts w:hint="cs"/>
            <w:vanish/>
            <w:sz w:val="18"/>
            <w:szCs w:val="18"/>
            <w:shd w:val="clear" w:color="auto" w:fill="FFFF99"/>
            <w:rtl/>
          </w:rPr>
          <w:t>ק"ת תשס"א מס' 6105</w:t>
        </w:r>
      </w:hyperlink>
      <w:r w:rsidR="000014B1" w:rsidRPr="000014B1">
        <w:rPr>
          <w:rStyle w:val="default"/>
          <w:rFonts w:hint="cs"/>
          <w:vanish/>
          <w:sz w:val="18"/>
          <w:szCs w:val="18"/>
          <w:shd w:val="clear" w:color="auto" w:fill="FFFF99"/>
          <w:rtl/>
        </w:rPr>
        <w:t xml:space="preserve"> מיום 21.5.2001 עמ' 796</w:t>
      </w:r>
    </w:p>
    <w:p w:rsidR="000014B1" w:rsidRPr="000014B1" w:rsidRDefault="000014B1" w:rsidP="000014B1">
      <w:pPr>
        <w:pStyle w:val="P22"/>
        <w:spacing w:line="240" w:lineRule="auto"/>
        <w:ind w:left="1021" w:right="1134"/>
        <w:rPr>
          <w:rStyle w:val="default"/>
          <w:vanish/>
          <w:szCs w:val="20"/>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w:t>
      </w:r>
      <w:r w:rsidRPr="000014B1">
        <w:rPr>
          <w:rStyle w:val="default"/>
          <w:rFonts w:hint="cs"/>
          <w:strike/>
          <w:vanish/>
          <w:szCs w:val="20"/>
          <w:shd w:val="clear" w:color="auto" w:fill="FFFF99"/>
          <w:rtl/>
        </w:rPr>
        <w:t>1,000,000</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2,500,000</w:t>
      </w:r>
      <w:r w:rsidRPr="000014B1">
        <w:rPr>
          <w:rStyle w:val="default"/>
          <w:rFonts w:hint="cs"/>
          <w:vanish/>
          <w:szCs w:val="20"/>
          <w:shd w:val="clear" w:color="auto" w:fill="FFFF99"/>
          <w:rtl/>
        </w:rPr>
        <w:t xml:space="preserve"> שקלים חדשים ביום הגשת התובענה, והוא אף אם עלה הסכום או השווי לאחר מכן מחמת שערוך או הצמדה;</w:t>
      </w:r>
    </w:p>
    <w:p w:rsidR="000014B1" w:rsidRPr="000014B1" w:rsidRDefault="000014B1" w:rsidP="000014B1">
      <w:pPr>
        <w:pStyle w:val="P01"/>
        <w:spacing w:before="0" w:line="240" w:lineRule="auto"/>
        <w:ind w:left="1645" w:right="1134"/>
        <w:rPr>
          <w:rStyle w:val="default"/>
          <w:vanish/>
          <w:sz w:val="18"/>
          <w:szCs w:val="18"/>
          <w:shd w:val="clear" w:color="auto" w:fill="FFFF99"/>
          <w:rtl/>
        </w:rPr>
      </w:pPr>
    </w:p>
    <w:p w:rsidR="000014B1" w:rsidRPr="000014B1" w:rsidRDefault="000014B1" w:rsidP="000014B1">
      <w:pPr>
        <w:pStyle w:val="P01"/>
        <w:spacing w:before="0" w:line="240" w:lineRule="auto"/>
        <w:ind w:left="1645"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3.2.2008</w:t>
      </w:r>
    </w:p>
    <w:p w:rsidR="000014B1" w:rsidRPr="000014B1" w:rsidRDefault="000014B1" w:rsidP="000014B1">
      <w:pPr>
        <w:pStyle w:val="P01"/>
        <w:spacing w:before="0" w:line="240" w:lineRule="auto"/>
        <w:ind w:left="1645"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47</w:t>
      </w:r>
    </w:p>
    <w:p w:rsidR="000014B1" w:rsidRPr="000014B1" w:rsidRDefault="00316C88" w:rsidP="000014B1">
      <w:pPr>
        <w:pStyle w:val="P01"/>
        <w:spacing w:before="0" w:line="240" w:lineRule="auto"/>
        <w:ind w:left="1645" w:right="1134"/>
        <w:rPr>
          <w:rStyle w:val="default"/>
          <w:vanish/>
          <w:sz w:val="18"/>
          <w:szCs w:val="18"/>
          <w:shd w:val="clear" w:color="auto" w:fill="FFFF99"/>
          <w:rtl/>
        </w:rPr>
      </w:pPr>
      <w:hyperlink r:id="rId39" w:history="1">
        <w:r w:rsidR="000014B1" w:rsidRPr="000014B1">
          <w:rPr>
            <w:rStyle w:val="Hyperlink"/>
            <w:rFonts w:hint="cs"/>
            <w:vanish/>
            <w:sz w:val="18"/>
            <w:szCs w:val="18"/>
            <w:shd w:val="clear" w:color="auto" w:fill="FFFF99"/>
            <w:rtl/>
          </w:rPr>
          <w:t>ס"ח תשס"ח מס' 2131</w:t>
        </w:r>
      </w:hyperlink>
      <w:r w:rsidR="000014B1" w:rsidRPr="000014B1">
        <w:rPr>
          <w:rStyle w:val="default"/>
          <w:rFonts w:hint="cs"/>
          <w:vanish/>
          <w:sz w:val="18"/>
          <w:szCs w:val="18"/>
          <w:shd w:val="clear" w:color="auto" w:fill="FFFF99"/>
          <w:rtl/>
        </w:rPr>
        <w:t xml:space="preserve"> מיום 3.2.2008 עמ' 173 (</w:t>
      </w:r>
      <w:hyperlink r:id="rId40" w:history="1">
        <w:r w:rsidR="000014B1" w:rsidRPr="000014B1">
          <w:rPr>
            <w:rStyle w:val="Hyperlink"/>
            <w:rFonts w:hint="cs"/>
            <w:vanish/>
            <w:sz w:val="18"/>
            <w:szCs w:val="18"/>
            <w:shd w:val="clear" w:color="auto" w:fill="FFFF99"/>
            <w:rtl/>
          </w:rPr>
          <w:t>ה"ח 183</w:t>
        </w:r>
      </w:hyperlink>
      <w:r w:rsidR="000014B1" w:rsidRPr="000014B1">
        <w:rPr>
          <w:rStyle w:val="default"/>
          <w:rFonts w:hint="cs"/>
          <w:vanish/>
          <w:sz w:val="18"/>
          <w:szCs w:val="18"/>
          <w:shd w:val="clear" w:color="auto" w:fill="FFFF99"/>
          <w:rtl/>
        </w:rPr>
        <w:t>)</w:t>
      </w:r>
    </w:p>
    <w:p w:rsidR="000014B1" w:rsidRDefault="000014B1" w:rsidP="000014B1">
      <w:pPr>
        <w:pStyle w:val="P22"/>
        <w:spacing w:line="240" w:lineRule="auto"/>
        <w:ind w:left="1021" w:right="1134"/>
        <w:rPr>
          <w:rStyle w:val="default"/>
          <w:sz w:val="2"/>
          <w:szCs w:val="2"/>
          <w:shd w:val="clear" w:color="auto" w:fill="FFFF99"/>
          <w:rtl/>
        </w:rPr>
      </w:pPr>
      <w:r w:rsidRPr="000014B1">
        <w:rPr>
          <w:rStyle w:val="default"/>
          <w:vanish/>
          <w:szCs w:val="20"/>
          <w:shd w:val="clear" w:color="auto" w:fill="FFFF99"/>
          <w:rtl/>
        </w:rPr>
        <w:t>(2)</w:t>
      </w:r>
      <w:r w:rsidRPr="000014B1">
        <w:rPr>
          <w:rStyle w:val="default"/>
          <w:vanish/>
          <w:szCs w:val="20"/>
          <w:shd w:val="clear" w:color="auto" w:fill="FFFF99"/>
          <w:rtl/>
        </w:rPr>
        <w:tab/>
        <w:t>ת</w:t>
      </w:r>
      <w:r w:rsidRPr="000014B1">
        <w:rPr>
          <w:rStyle w:val="default"/>
          <w:rFonts w:hint="cs"/>
          <w:vanish/>
          <w:szCs w:val="20"/>
          <w:shd w:val="clear" w:color="auto" w:fill="FFFF99"/>
          <w:rtl/>
        </w:rPr>
        <w:t xml:space="preserve">ביעות אזרחיות - למעט תביעות הנוגעות למקרקעין - כשסכום התביעה או שווי הנושא אינו עולה על 2,500,000 שקלים חדשים ביום הגשת התובענה, והוא אף אם עלה הסכום או השווי לאחר מכן מחמת </w:t>
      </w:r>
      <w:r w:rsidRPr="000014B1">
        <w:rPr>
          <w:rStyle w:val="default"/>
          <w:rFonts w:hint="cs"/>
          <w:strike/>
          <w:vanish/>
          <w:szCs w:val="20"/>
          <w:shd w:val="clear" w:color="auto" w:fill="FFFF99"/>
          <w:rtl/>
        </w:rPr>
        <w:t>שערוך או הצמדה</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שערוך, הצמדה, ריבית, הוצאות משפט ושכר טרחת עורך דין</w:t>
      </w:r>
      <w:r w:rsidRPr="000014B1">
        <w:rPr>
          <w:rStyle w:val="default"/>
          <w:rFonts w:hint="cs"/>
          <w:vanish/>
          <w:szCs w:val="20"/>
          <w:shd w:val="clear" w:color="auto" w:fill="FFFF99"/>
          <w:rtl/>
        </w:rPr>
        <w:t>;</w:t>
      </w:r>
      <w:bookmarkEnd w:id="9"/>
    </w:p>
    <w:p w:rsidR="000014B1" w:rsidRPr="000014B1" w:rsidRDefault="000014B1" w:rsidP="000014B1">
      <w:pPr>
        <w:pStyle w:val="P22"/>
        <w:spacing w:before="72" w:line="240" w:lineRule="auto"/>
        <w:ind w:left="1021" w:right="1134"/>
        <w:rPr>
          <w:rStyle w:val="default"/>
          <w:sz w:val="18"/>
          <w:szCs w:val="24"/>
          <w:rtl/>
        </w:rPr>
      </w:pPr>
      <w:r w:rsidRPr="000014B1">
        <w:rPr>
          <w:rStyle w:val="default"/>
          <w:sz w:val="18"/>
          <w:szCs w:val="24"/>
          <w:rtl/>
        </w:rPr>
        <w:t>(3)</w:t>
      </w:r>
      <w:r w:rsidRPr="000014B1">
        <w:rPr>
          <w:rStyle w:val="default"/>
          <w:sz w:val="18"/>
          <w:szCs w:val="24"/>
          <w:rtl/>
        </w:rPr>
        <w:tab/>
      </w:r>
      <w:r w:rsidRPr="000014B1">
        <w:rPr>
          <w:rStyle w:val="default"/>
          <w:rFonts w:hint="cs"/>
          <w:sz w:val="18"/>
          <w:szCs w:val="24"/>
          <w:rtl/>
        </w:rPr>
        <w:t xml:space="preserve">תביעות בדבר חזקה או שימוש במקרקעין או בדבר חלוקתם או חלוקת </w:t>
      </w:r>
      <w:r w:rsidRPr="000014B1">
        <w:rPr>
          <w:rStyle w:val="default"/>
          <w:sz w:val="18"/>
          <w:szCs w:val="24"/>
          <w:rtl/>
        </w:rPr>
        <w:t>ה</w:t>
      </w:r>
      <w:r w:rsidRPr="000014B1">
        <w:rPr>
          <w:rStyle w:val="default"/>
          <w:rFonts w:hint="cs"/>
          <w:sz w:val="18"/>
          <w:szCs w:val="24"/>
          <w:rtl/>
        </w:rPr>
        <w:t>שימוש בהם, לרבות תביעות הכרוכות בהן שענינן חזקה או שימוש במיטלטלין, יהיה שוויו של נושא התביעה אשר יהיה; אך בית משפט שלום לא ידון בתביעות בדבר חכירה לדורות ובתביעות אחרות הנוגעות למקרקעין;</w:t>
      </w:r>
    </w:p>
    <w:p w:rsidR="000014B1" w:rsidRPr="000014B1" w:rsidRDefault="000014B1" w:rsidP="000014B1">
      <w:pPr>
        <w:pStyle w:val="P22"/>
        <w:spacing w:before="72" w:line="240" w:lineRule="auto"/>
        <w:ind w:left="1021" w:right="1134"/>
        <w:rPr>
          <w:rStyle w:val="default"/>
          <w:sz w:val="18"/>
          <w:szCs w:val="24"/>
          <w:rtl/>
        </w:rPr>
      </w:pPr>
      <w:r w:rsidRPr="000014B1">
        <w:rPr>
          <w:rStyle w:val="default"/>
          <w:sz w:val="18"/>
          <w:szCs w:val="24"/>
          <w:rtl/>
        </w:rPr>
        <w:t>(3</w:t>
      </w:r>
      <w:r w:rsidRPr="000014B1">
        <w:rPr>
          <w:rStyle w:val="default"/>
          <w:rFonts w:hint="cs"/>
          <w:sz w:val="18"/>
          <w:szCs w:val="24"/>
          <w:rtl/>
        </w:rPr>
        <w:t>א)</w:t>
      </w:r>
      <w:r w:rsidRPr="000014B1">
        <w:rPr>
          <w:rStyle w:val="default"/>
          <w:sz w:val="18"/>
          <w:szCs w:val="24"/>
          <w:rtl/>
        </w:rPr>
        <w:tab/>
      </w:r>
      <w:r w:rsidRPr="000014B1">
        <w:rPr>
          <w:rStyle w:val="default"/>
          <w:rFonts w:hint="cs"/>
          <w:sz w:val="18"/>
          <w:szCs w:val="24"/>
          <w:rtl/>
        </w:rPr>
        <w:t>(נמחק</w:t>
      </w:r>
      <w:r w:rsidRPr="000014B1">
        <w:rPr>
          <w:rStyle w:val="default"/>
          <w:sz w:val="18"/>
          <w:szCs w:val="24"/>
          <w:rtl/>
        </w:rPr>
        <w:t>ה</w:t>
      </w:r>
      <w:r w:rsidRPr="000014B1">
        <w:rPr>
          <w:rStyle w:val="default"/>
          <w:rFonts w:hint="cs"/>
          <w:sz w:val="18"/>
          <w:szCs w:val="24"/>
          <w:rtl/>
        </w:rPr>
        <w:t>);</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bookmarkStart w:id="10" w:name="Rov188"/>
      <w:r w:rsidRPr="000014B1">
        <w:rPr>
          <w:rStyle w:val="default"/>
          <w:rFonts w:hint="cs"/>
          <w:vanish/>
          <w:color w:val="FF0000"/>
          <w:sz w:val="18"/>
          <w:szCs w:val="18"/>
          <w:shd w:val="clear" w:color="auto" w:fill="FFFF99"/>
          <w:rtl/>
        </w:rPr>
        <w:t>מיום 13.2.1992</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16</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41" w:history="1">
        <w:r w:rsidR="000014B1" w:rsidRPr="000014B1">
          <w:rPr>
            <w:rStyle w:val="Hyperlink"/>
            <w:rFonts w:hint="cs"/>
            <w:vanish/>
            <w:sz w:val="18"/>
            <w:szCs w:val="18"/>
            <w:shd w:val="clear" w:color="auto" w:fill="FFFF99"/>
            <w:rtl/>
          </w:rPr>
          <w:t>ס"ח תשנ"ב מס' 1390</w:t>
        </w:r>
      </w:hyperlink>
      <w:r w:rsidR="000014B1" w:rsidRPr="000014B1">
        <w:rPr>
          <w:rStyle w:val="default"/>
          <w:rFonts w:hint="cs"/>
          <w:vanish/>
          <w:sz w:val="18"/>
          <w:szCs w:val="18"/>
          <w:shd w:val="clear" w:color="auto" w:fill="FFFF99"/>
          <w:rtl/>
        </w:rPr>
        <w:t xml:space="preserve"> מיום 24.3.1992 עמ' 143 (</w:t>
      </w:r>
      <w:hyperlink r:id="rId42" w:history="1">
        <w:r w:rsidR="000014B1" w:rsidRPr="000014B1">
          <w:rPr>
            <w:rStyle w:val="Hyperlink"/>
            <w:rFonts w:hint="cs"/>
            <w:vanish/>
            <w:sz w:val="18"/>
            <w:szCs w:val="18"/>
            <w:shd w:val="clear" w:color="auto" w:fill="FFFF99"/>
            <w:rtl/>
          </w:rPr>
          <w:t>ה"ח 2109</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הוספת פסקה 51(א)(3א)</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7.8.1995</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21</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43" w:history="1">
        <w:r w:rsidR="000014B1" w:rsidRPr="000014B1">
          <w:rPr>
            <w:rStyle w:val="Hyperlink"/>
            <w:rFonts w:hint="cs"/>
            <w:vanish/>
            <w:sz w:val="18"/>
            <w:szCs w:val="18"/>
            <w:shd w:val="clear" w:color="auto" w:fill="FFFF99"/>
            <w:rtl/>
          </w:rPr>
          <w:t>ס"ח תשנ"ה מס' 1537</w:t>
        </w:r>
      </w:hyperlink>
      <w:r w:rsidR="000014B1" w:rsidRPr="000014B1">
        <w:rPr>
          <w:rStyle w:val="default"/>
          <w:rFonts w:hint="cs"/>
          <w:vanish/>
          <w:sz w:val="18"/>
          <w:szCs w:val="18"/>
          <w:shd w:val="clear" w:color="auto" w:fill="FFFF99"/>
          <w:rtl/>
        </w:rPr>
        <w:t xml:space="preserve"> מיום 7.8.1995 עמ' 397 (</w:t>
      </w:r>
      <w:hyperlink r:id="rId44" w:history="1">
        <w:r w:rsidR="000014B1" w:rsidRPr="000014B1">
          <w:rPr>
            <w:rStyle w:val="Hyperlink"/>
            <w:rFonts w:hint="cs"/>
            <w:vanish/>
            <w:sz w:val="18"/>
            <w:szCs w:val="18"/>
            <w:shd w:val="clear" w:color="auto" w:fill="FFFF99"/>
            <w:rtl/>
          </w:rPr>
          <w:t>ה"ח 2330</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ביטול פסקה 51(א)(3א)</w:t>
      </w:r>
    </w:p>
    <w:p w:rsidR="000014B1" w:rsidRPr="000014B1" w:rsidRDefault="000014B1" w:rsidP="000014B1">
      <w:pPr>
        <w:pStyle w:val="P00"/>
        <w:spacing w:line="240" w:lineRule="auto"/>
        <w:ind w:left="1021" w:right="1134"/>
        <w:rPr>
          <w:rStyle w:val="default"/>
          <w:vanish/>
          <w:sz w:val="18"/>
          <w:szCs w:val="18"/>
          <w:shd w:val="clear" w:color="auto" w:fill="FFFF99"/>
          <w:rtl/>
        </w:rPr>
      </w:pPr>
      <w:r w:rsidRPr="000014B1">
        <w:rPr>
          <w:rStyle w:val="default"/>
          <w:rFonts w:hint="cs"/>
          <w:vanish/>
          <w:sz w:val="18"/>
          <w:szCs w:val="18"/>
          <w:shd w:val="clear" w:color="auto" w:fill="FFFF99"/>
          <w:rtl/>
        </w:rPr>
        <w:t>הנוסח הקודם:</w:t>
      </w:r>
    </w:p>
    <w:p w:rsidR="000014B1" w:rsidRDefault="000014B1" w:rsidP="000014B1">
      <w:pPr>
        <w:pStyle w:val="P22"/>
        <w:spacing w:before="0" w:line="240" w:lineRule="auto"/>
        <w:ind w:left="1021" w:right="1134"/>
        <w:rPr>
          <w:rStyle w:val="default"/>
          <w:strike/>
          <w:sz w:val="2"/>
          <w:szCs w:val="2"/>
          <w:rtl/>
        </w:rPr>
      </w:pPr>
      <w:r w:rsidRPr="000014B1">
        <w:rPr>
          <w:rStyle w:val="default"/>
          <w:strike/>
          <w:vanish/>
          <w:szCs w:val="20"/>
          <w:shd w:val="clear" w:color="auto" w:fill="FFFF99"/>
          <w:rtl/>
        </w:rPr>
        <w:t>(3</w:t>
      </w:r>
      <w:r w:rsidRPr="000014B1">
        <w:rPr>
          <w:rStyle w:val="default"/>
          <w:rFonts w:hint="cs"/>
          <w:strike/>
          <w:vanish/>
          <w:szCs w:val="20"/>
          <w:shd w:val="clear" w:color="auto" w:fill="FFFF99"/>
          <w:rtl/>
        </w:rPr>
        <w:t>א)</w:t>
      </w:r>
      <w:r w:rsidRPr="000014B1">
        <w:rPr>
          <w:rStyle w:val="default"/>
          <w:strike/>
          <w:vanish/>
          <w:szCs w:val="20"/>
          <w:shd w:val="clear" w:color="auto" w:fill="FFFF99"/>
          <w:rtl/>
        </w:rPr>
        <w:tab/>
      </w:r>
      <w:r w:rsidRPr="000014B1">
        <w:rPr>
          <w:rStyle w:val="default"/>
          <w:rFonts w:hint="cs"/>
          <w:strike/>
          <w:vanish/>
          <w:szCs w:val="20"/>
          <w:shd w:val="clear" w:color="auto" w:fill="FFFF99"/>
          <w:rtl/>
        </w:rPr>
        <w:t>תביעות למזונות;</w:t>
      </w:r>
      <w:bookmarkEnd w:id="10"/>
    </w:p>
    <w:p w:rsidR="000014B1" w:rsidRPr="000014B1" w:rsidRDefault="000014B1" w:rsidP="000014B1">
      <w:pPr>
        <w:pStyle w:val="P22"/>
        <w:spacing w:before="72" w:line="240" w:lineRule="auto"/>
        <w:ind w:left="1021" w:right="1134"/>
        <w:rPr>
          <w:rStyle w:val="default"/>
          <w:sz w:val="18"/>
          <w:szCs w:val="24"/>
          <w:rtl/>
        </w:rPr>
      </w:pPr>
      <w:r w:rsidRPr="000014B1">
        <w:rPr>
          <w:rStyle w:val="default"/>
          <w:sz w:val="18"/>
          <w:szCs w:val="24"/>
          <w:rtl/>
        </w:rPr>
        <w:t>(4)</w:t>
      </w:r>
      <w:r w:rsidRPr="000014B1">
        <w:rPr>
          <w:rStyle w:val="default"/>
          <w:sz w:val="18"/>
          <w:szCs w:val="24"/>
          <w:rtl/>
        </w:rPr>
        <w:tab/>
      </w:r>
      <w:r w:rsidRPr="000014B1">
        <w:rPr>
          <w:rStyle w:val="default"/>
          <w:rFonts w:hint="cs"/>
          <w:sz w:val="18"/>
          <w:szCs w:val="24"/>
          <w:rtl/>
        </w:rPr>
        <w:t>תביעה-שכנגד לתביעה אזרחית שנושאן אחד או שהן נובעות מאותן הנסיבות, יהיה שוויו של נושא התביעה-שכנגד אשר יהיה; היתה התביעה שכנגד עניין כלכלי כמשמעותו בסעיף 42ב, רשאי בית המשפט להעביר את התביעות לבית המשפט שהיה מוסמך לדון בתביעה שכנגד אם ראה כי חלקו של העניין הכלכלי בתביעות משמעותי;</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bookmarkStart w:id="11" w:name="Rov317"/>
      <w:r w:rsidRPr="000014B1">
        <w:rPr>
          <w:rStyle w:val="default"/>
          <w:rFonts w:hint="cs"/>
          <w:vanish/>
          <w:color w:val="FF0000"/>
          <w:sz w:val="18"/>
          <w:szCs w:val="18"/>
          <w:shd w:val="clear" w:color="auto" w:fill="FFFF99"/>
          <w:rtl/>
        </w:rPr>
        <w:t>מיום 5.12.1984</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ת"ט תשמ"ה-1984</w:t>
      </w:r>
    </w:p>
    <w:p w:rsidR="000014B1" w:rsidRPr="000014B1" w:rsidRDefault="00316C88" w:rsidP="000014B1">
      <w:pPr>
        <w:pStyle w:val="P00"/>
        <w:spacing w:before="0" w:line="240" w:lineRule="auto"/>
        <w:ind w:left="1021" w:right="1134"/>
        <w:rPr>
          <w:rStyle w:val="default"/>
          <w:vanish/>
          <w:sz w:val="18"/>
          <w:szCs w:val="24"/>
          <w:shd w:val="clear" w:color="auto" w:fill="FFFF99"/>
          <w:rtl/>
        </w:rPr>
      </w:pPr>
      <w:hyperlink r:id="rId45" w:history="1">
        <w:r w:rsidR="000014B1" w:rsidRPr="000014B1">
          <w:rPr>
            <w:rStyle w:val="Hyperlink"/>
            <w:rFonts w:hint="cs"/>
            <w:vanish/>
            <w:sz w:val="18"/>
            <w:szCs w:val="18"/>
            <w:shd w:val="clear" w:color="auto" w:fill="FFFF99"/>
            <w:rtl/>
          </w:rPr>
          <w:t>ס"ח תשמ"ה מס' 1127</w:t>
        </w:r>
      </w:hyperlink>
      <w:r w:rsidR="000014B1" w:rsidRPr="000014B1">
        <w:rPr>
          <w:rStyle w:val="default"/>
          <w:rFonts w:hint="cs"/>
          <w:vanish/>
          <w:sz w:val="18"/>
          <w:szCs w:val="18"/>
          <w:shd w:val="clear" w:color="auto" w:fill="FFFF99"/>
          <w:rtl/>
        </w:rPr>
        <w:t xml:space="preserve"> מיום 5.12.1984 עמ' 12</w:t>
      </w:r>
    </w:p>
    <w:p w:rsidR="000014B1" w:rsidRPr="000014B1" w:rsidRDefault="000014B1" w:rsidP="000014B1">
      <w:pPr>
        <w:pStyle w:val="P22"/>
        <w:spacing w:line="240" w:lineRule="auto"/>
        <w:ind w:left="1021" w:right="1134"/>
        <w:rPr>
          <w:rStyle w:val="default"/>
          <w:vanish/>
          <w:szCs w:val="20"/>
          <w:shd w:val="clear" w:color="auto" w:fill="FFFF99"/>
          <w:rtl/>
        </w:rPr>
      </w:pPr>
      <w:r w:rsidRPr="000014B1">
        <w:rPr>
          <w:rStyle w:val="default"/>
          <w:vanish/>
          <w:szCs w:val="20"/>
          <w:shd w:val="clear" w:color="auto" w:fill="FFFF99"/>
          <w:rtl/>
        </w:rPr>
        <w:t>(4)</w:t>
      </w:r>
      <w:r w:rsidRPr="000014B1">
        <w:rPr>
          <w:rStyle w:val="default"/>
          <w:vanish/>
          <w:szCs w:val="20"/>
          <w:shd w:val="clear" w:color="auto" w:fill="FFFF99"/>
          <w:rtl/>
        </w:rPr>
        <w:tab/>
      </w:r>
      <w:r w:rsidRPr="000014B1">
        <w:rPr>
          <w:rStyle w:val="default"/>
          <w:rFonts w:hint="cs"/>
          <w:vanish/>
          <w:szCs w:val="20"/>
          <w:shd w:val="clear" w:color="auto" w:fill="FFFF99"/>
          <w:rtl/>
        </w:rPr>
        <w:t xml:space="preserve">תביעה-שכנגד לתביעה אזרחית שנושאן </w:t>
      </w:r>
      <w:r w:rsidRPr="000014B1">
        <w:rPr>
          <w:rStyle w:val="default"/>
          <w:rFonts w:hint="cs"/>
          <w:strike/>
          <w:vanish/>
          <w:szCs w:val="20"/>
          <w:shd w:val="clear" w:color="auto" w:fill="FFFF99"/>
          <w:rtl/>
        </w:rPr>
        <w:t>אחר</w:t>
      </w:r>
      <w:r w:rsidRPr="000014B1">
        <w:rPr>
          <w:rStyle w:val="default"/>
          <w:rFonts w:hint="cs"/>
          <w:vanish/>
          <w:szCs w:val="20"/>
          <w:shd w:val="clear" w:color="auto" w:fill="FFFF99"/>
          <w:rtl/>
        </w:rPr>
        <w:t xml:space="preserve"> </w:t>
      </w:r>
      <w:r w:rsidRPr="000014B1">
        <w:rPr>
          <w:rStyle w:val="default"/>
          <w:rFonts w:hint="cs"/>
          <w:vanish/>
          <w:szCs w:val="20"/>
          <w:u w:val="single"/>
          <w:shd w:val="clear" w:color="auto" w:fill="FFFF99"/>
          <w:rtl/>
        </w:rPr>
        <w:t>אחד</w:t>
      </w:r>
      <w:r w:rsidRPr="000014B1">
        <w:rPr>
          <w:rStyle w:val="default"/>
          <w:rFonts w:hint="cs"/>
          <w:vanish/>
          <w:szCs w:val="20"/>
          <w:shd w:val="clear" w:color="auto" w:fill="FFFF99"/>
          <w:rtl/>
        </w:rPr>
        <w:t xml:space="preserve"> או שהן נובעות מאותן הנסיבות, יהיה שוויו של נושא התביעה-שכנגד אשר יהיה;</w:t>
      </w:r>
    </w:p>
    <w:p w:rsidR="000014B1" w:rsidRPr="000014B1" w:rsidRDefault="000014B1" w:rsidP="000014B1">
      <w:pPr>
        <w:pStyle w:val="P00"/>
        <w:spacing w:before="0" w:line="240" w:lineRule="auto"/>
        <w:ind w:left="1021" w:right="1134"/>
        <w:rPr>
          <w:rStyle w:val="default"/>
          <w:vanish/>
          <w:sz w:val="18"/>
          <w:szCs w:val="18"/>
          <w:shd w:val="clear" w:color="auto" w:fill="FFFF99"/>
          <w:rtl/>
        </w:rPr>
      </w:pP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r w:rsidRPr="000014B1">
        <w:rPr>
          <w:rStyle w:val="default"/>
          <w:rFonts w:hint="cs"/>
          <w:vanish/>
          <w:color w:val="FF0000"/>
          <w:sz w:val="18"/>
          <w:szCs w:val="18"/>
          <w:shd w:val="clear" w:color="auto" w:fill="FFFF99"/>
          <w:rtl/>
        </w:rPr>
        <w:t>מיום 15.12.2010</w:t>
      </w:r>
    </w:p>
    <w:p w:rsidR="000014B1" w:rsidRPr="000014B1" w:rsidRDefault="000014B1" w:rsidP="000014B1">
      <w:pPr>
        <w:pStyle w:val="P00"/>
        <w:spacing w:before="0" w:line="240" w:lineRule="auto"/>
        <w:ind w:left="1021"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59</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46" w:history="1">
        <w:r w:rsidR="000014B1" w:rsidRPr="000014B1">
          <w:rPr>
            <w:rStyle w:val="Hyperlink"/>
            <w:rFonts w:hint="cs"/>
            <w:vanish/>
            <w:sz w:val="18"/>
            <w:szCs w:val="18"/>
            <w:shd w:val="clear" w:color="auto" w:fill="FFFF99"/>
            <w:rtl/>
          </w:rPr>
          <w:t>ס"ח תש"ע מס' 2253</w:t>
        </w:r>
      </w:hyperlink>
      <w:r w:rsidR="000014B1" w:rsidRPr="000014B1">
        <w:rPr>
          <w:rStyle w:val="default"/>
          <w:rFonts w:hint="cs"/>
          <w:vanish/>
          <w:sz w:val="18"/>
          <w:szCs w:val="18"/>
          <w:shd w:val="clear" w:color="auto" w:fill="FFFF99"/>
          <w:rtl/>
        </w:rPr>
        <w:t xml:space="preserve"> מיום 27.7.2010 עמ' 616 (</w:t>
      </w:r>
      <w:hyperlink r:id="rId47" w:history="1">
        <w:r w:rsidR="000014B1" w:rsidRPr="000014B1">
          <w:rPr>
            <w:rStyle w:val="Hyperlink"/>
            <w:rFonts w:hint="cs"/>
            <w:vanish/>
            <w:sz w:val="18"/>
            <w:szCs w:val="18"/>
            <w:shd w:val="clear" w:color="auto" w:fill="FFFF99"/>
            <w:rtl/>
          </w:rPr>
          <w:t>ה"ח 484</w:t>
        </w:r>
      </w:hyperlink>
      <w:r w:rsidR="000014B1" w:rsidRPr="000014B1">
        <w:rPr>
          <w:rStyle w:val="default"/>
          <w:rFonts w:hint="cs"/>
          <w:vanish/>
          <w:sz w:val="18"/>
          <w:szCs w:val="18"/>
          <w:shd w:val="clear" w:color="auto" w:fill="FFFF99"/>
          <w:rtl/>
        </w:rPr>
        <w:t>)</w:t>
      </w:r>
    </w:p>
    <w:p w:rsidR="000014B1" w:rsidRPr="00106F41" w:rsidRDefault="000014B1" w:rsidP="000014B1">
      <w:pPr>
        <w:pStyle w:val="P22"/>
        <w:spacing w:line="240" w:lineRule="auto"/>
        <w:ind w:left="1021" w:right="1134"/>
        <w:rPr>
          <w:rStyle w:val="default"/>
          <w:sz w:val="2"/>
          <w:szCs w:val="2"/>
          <w:shd w:val="clear" w:color="auto" w:fill="FFFF99"/>
          <w:rtl/>
        </w:rPr>
      </w:pPr>
      <w:r w:rsidRPr="000014B1">
        <w:rPr>
          <w:rStyle w:val="default"/>
          <w:vanish/>
          <w:szCs w:val="20"/>
          <w:shd w:val="clear" w:color="auto" w:fill="FFFF99"/>
          <w:rtl/>
        </w:rPr>
        <w:t>(4)</w:t>
      </w:r>
      <w:r w:rsidRPr="000014B1">
        <w:rPr>
          <w:rStyle w:val="default"/>
          <w:vanish/>
          <w:szCs w:val="20"/>
          <w:shd w:val="clear" w:color="auto" w:fill="FFFF99"/>
          <w:rtl/>
        </w:rPr>
        <w:tab/>
      </w:r>
      <w:r w:rsidRPr="000014B1">
        <w:rPr>
          <w:rStyle w:val="default"/>
          <w:rFonts w:hint="cs"/>
          <w:vanish/>
          <w:szCs w:val="20"/>
          <w:shd w:val="clear" w:color="auto" w:fill="FFFF99"/>
          <w:rtl/>
        </w:rPr>
        <w:t xml:space="preserve">תביעה-שכנגד לתביעה אזרחית שנושאן אחד או שהן נובעות מאותן הנסיבות, יהיה שוויו של נושא התביעה-שכנגד אשר יהיה; </w:t>
      </w:r>
      <w:r w:rsidRPr="000014B1">
        <w:rPr>
          <w:rStyle w:val="default"/>
          <w:rFonts w:hint="cs"/>
          <w:vanish/>
          <w:szCs w:val="20"/>
          <w:u w:val="single"/>
          <w:shd w:val="clear" w:color="auto" w:fill="FFFF99"/>
          <w:rtl/>
        </w:rPr>
        <w:t>היתה התביעה שכנגד עניין כלכלי כמשמעותו בסעיף 42ב, רשאי בית המשפט להעביר את התביעות לבית המשפט שהיה מוסמך לדון בתביעה שכנגד אם ראה כי חלקו של העניין הכלכלי בתביעות משמעותי;</w:t>
      </w:r>
      <w:bookmarkEnd w:id="11"/>
    </w:p>
    <w:p w:rsidR="000014B1" w:rsidRPr="000014B1" w:rsidRDefault="000014B1" w:rsidP="000014B1">
      <w:pPr>
        <w:pStyle w:val="P22"/>
        <w:spacing w:before="72" w:line="240" w:lineRule="auto"/>
        <w:ind w:left="1021" w:right="1134"/>
        <w:rPr>
          <w:rStyle w:val="default"/>
          <w:sz w:val="18"/>
          <w:szCs w:val="24"/>
          <w:rtl/>
        </w:rPr>
      </w:pPr>
      <w:r w:rsidRPr="000014B1">
        <w:rPr>
          <w:rStyle w:val="default"/>
          <w:sz w:val="18"/>
          <w:szCs w:val="24"/>
          <w:rtl/>
        </w:rPr>
        <w:t>(5)</w:t>
      </w:r>
      <w:r w:rsidRPr="000014B1">
        <w:rPr>
          <w:rStyle w:val="default"/>
          <w:sz w:val="18"/>
          <w:szCs w:val="24"/>
          <w:rtl/>
        </w:rPr>
        <w:tab/>
      </w:r>
      <w:r w:rsidRPr="000014B1">
        <w:rPr>
          <w:rStyle w:val="default"/>
          <w:rFonts w:hint="cs"/>
          <w:sz w:val="18"/>
          <w:szCs w:val="24"/>
          <w:rtl/>
        </w:rPr>
        <w:t>בעניני משפחה כמשמעותם בחוק בית המשפט לעניני משפחה, תשנ"ה-1995, וזאת על אף האמור בפסקאות (2) ו-(3).</w:t>
      </w:r>
    </w:p>
    <w:p w:rsidR="000014B1" w:rsidRPr="000014B1" w:rsidRDefault="000014B1" w:rsidP="000014B1">
      <w:pPr>
        <w:pStyle w:val="P00"/>
        <w:spacing w:before="0" w:line="240" w:lineRule="auto"/>
        <w:ind w:left="1021" w:right="1134"/>
        <w:rPr>
          <w:rStyle w:val="default"/>
          <w:vanish/>
          <w:color w:val="FF0000"/>
          <w:sz w:val="18"/>
          <w:szCs w:val="18"/>
          <w:shd w:val="clear" w:color="auto" w:fill="FFFF99"/>
          <w:rtl/>
        </w:rPr>
      </w:pPr>
      <w:bookmarkStart w:id="12" w:name="Rov190"/>
      <w:r w:rsidRPr="000014B1">
        <w:rPr>
          <w:rStyle w:val="default"/>
          <w:rFonts w:hint="cs"/>
          <w:vanish/>
          <w:color w:val="FF0000"/>
          <w:sz w:val="18"/>
          <w:szCs w:val="18"/>
          <w:shd w:val="clear" w:color="auto" w:fill="FFFF99"/>
          <w:rtl/>
        </w:rPr>
        <w:t>מיום 7.8.1995</w:t>
      </w:r>
    </w:p>
    <w:p w:rsidR="000014B1" w:rsidRPr="000014B1" w:rsidRDefault="000014B1" w:rsidP="000014B1">
      <w:pPr>
        <w:pStyle w:val="P00"/>
        <w:spacing w:before="0" w:line="240" w:lineRule="auto"/>
        <w:ind w:left="1021" w:right="1134"/>
        <w:rPr>
          <w:rStyle w:val="default"/>
          <w:b/>
          <w:bCs/>
          <w:vanish/>
          <w:sz w:val="18"/>
          <w:szCs w:val="18"/>
          <w:shd w:val="clear" w:color="auto" w:fill="FFFF99"/>
          <w:rtl/>
        </w:rPr>
      </w:pPr>
      <w:r w:rsidRPr="000014B1">
        <w:rPr>
          <w:rStyle w:val="default"/>
          <w:rFonts w:hint="cs"/>
          <w:b/>
          <w:bCs/>
          <w:vanish/>
          <w:sz w:val="18"/>
          <w:szCs w:val="18"/>
          <w:shd w:val="clear" w:color="auto" w:fill="FFFF99"/>
          <w:rtl/>
        </w:rPr>
        <w:t>תיקון מס' 21</w:t>
      </w:r>
    </w:p>
    <w:p w:rsidR="000014B1" w:rsidRPr="000014B1" w:rsidRDefault="00316C88" w:rsidP="000014B1">
      <w:pPr>
        <w:pStyle w:val="P00"/>
        <w:spacing w:before="0" w:line="240" w:lineRule="auto"/>
        <w:ind w:left="1021" w:right="1134"/>
        <w:rPr>
          <w:rStyle w:val="default"/>
          <w:vanish/>
          <w:sz w:val="18"/>
          <w:szCs w:val="18"/>
          <w:shd w:val="clear" w:color="auto" w:fill="FFFF99"/>
          <w:rtl/>
        </w:rPr>
      </w:pPr>
      <w:hyperlink r:id="rId48" w:history="1">
        <w:r w:rsidR="000014B1" w:rsidRPr="000014B1">
          <w:rPr>
            <w:rStyle w:val="Hyperlink"/>
            <w:rFonts w:hint="cs"/>
            <w:vanish/>
            <w:sz w:val="18"/>
            <w:szCs w:val="18"/>
            <w:shd w:val="clear" w:color="auto" w:fill="FFFF99"/>
            <w:rtl/>
          </w:rPr>
          <w:t>ס"ח תשנ"ה מס' 1537</w:t>
        </w:r>
      </w:hyperlink>
      <w:r w:rsidR="000014B1" w:rsidRPr="000014B1">
        <w:rPr>
          <w:rStyle w:val="default"/>
          <w:rFonts w:hint="cs"/>
          <w:vanish/>
          <w:sz w:val="18"/>
          <w:szCs w:val="18"/>
          <w:shd w:val="clear" w:color="auto" w:fill="FFFF99"/>
          <w:rtl/>
        </w:rPr>
        <w:t xml:space="preserve"> מיום 7.8.1995 עמ' 396 (</w:t>
      </w:r>
      <w:hyperlink r:id="rId49" w:history="1">
        <w:r w:rsidR="000014B1" w:rsidRPr="000014B1">
          <w:rPr>
            <w:rStyle w:val="Hyperlink"/>
            <w:rFonts w:hint="cs"/>
            <w:vanish/>
            <w:sz w:val="18"/>
            <w:szCs w:val="18"/>
            <w:shd w:val="clear" w:color="auto" w:fill="FFFF99"/>
            <w:rtl/>
          </w:rPr>
          <w:t>ה"ח 2330</w:t>
        </w:r>
      </w:hyperlink>
      <w:r w:rsidR="000014B1" w:rsidRPr="000014B1">
        <w:rPr>
          <w:rStyle w:val="default"/>
          <w:rFonts w:hint="cs"/>
          <w:vanish/>
          <w:sz w:val="18"/>
          <w:szCs w:val="18"/>
          <w:shd w:val="clear" w:color="auto" w:fill="FFFF99"/>
          <w:rtl/>
        </w:rPr>
        <w:t>)</w:t>
      </w:r>
    </w:p>
    <w:p w:rsidR="000014B1" w:rsidRDefault="000014B1" w:rsidP="000014B1">
      <w:pPr>
        <w:pStyle w:val="P00"/>
        <w:spacing w:before="0" w:line="240" w:lineRule="auto"/>
        <w:ind w:left="1021" w:right="1134"/>
        <w:rPr>
          <w:rStyle w:val="default"/>
          <w:sz w:val="2"/>
          <w:szCs w:val="2"/>
          <w:rtl/>
        </w:rPr>
      </w:pPr>
      <w:r w:rsidRPr="000014B1">
        <w:rPr>
          <w:rStyle w:val="default"/>
          <w:rFonts w:hint="cs"/>
          <w:b/>
          <w:bCs/>
          <w:vanish/>
          <w:sz w:val="18"/>
          <w:szCs w:val="18"/>
          <w:shd w:val="clear" w:color="auto" w:fill="FFFF99"/>
          <w:rtl/>
        </w:rPr>
        <w:t>הוספת פסקה 51(א)(5)</w:t>
      </w:r>
      <w:bookmarkEnd w:id="12"/>
    </w:p>
    <w:p w:rsidR="000014B1" w:rsidRPr="000014B1" w:rsidRDefault="000014B1" w:rsidP="000014B1">
      <w:pPr>
        <w:pStyle w:val="P00"/>
        <w:spacing w:before="72" w:line="240" w:lineRule="auto"/>
        <w:ind w:left="0" w:right="1134"/>
        <w:rPr>
          <w:rStyle w:val="default"/>
          <w:sz w:val="18"/>
          <w:szCs w:val="24"/>
          <w:rtl/>
        </w:rPr>
      </w:pPr>
      <w:r w:rsidRPr="000014B1">
        <w:rPr>
          <w:sz w:val="18"/>
          <w:szCs w:val="24"/>
          <w:rtl/>
        </w:rPr>
        <w:tab/>
      </w:r>
      <w:r w:rsidRPr="000014B1">
        <w:rPr>
          <w:rStyle w:val="default"/>
          <w:sz w:val="18"/>
          <w:szCs w:val="24"/>
          <w:rtl/>
        </w:rPr>
        <w:t>(</w:t>
      </w:r>
      <w:r w:rsidRPr="000014B1">
        <w:rPr>
          <w:rStyle w:val="default"/>
          <w:rFonts w:hint="cs"/>
          <w:sz w:val="18"/>
          <w:szCs w:val="24"/>
          <w:rtl/>
        </w:rPr>
        <w:t>א1)</w:t>
      </w:r>
      <w:r w:rsidRPr="000014B1">
        <w:rPr>
          <w:rStyle w:val="default"/>
          <w:rFonts w:hint="cs"/>
          <w:sz w:val="18"/>
          <w:szCs w:val="24"/>
          <w:rtl/>
        </w:rPr>
        <w:tab/>
        <w:t>על אף הוראות סעיף קטן (א)(2) ו-(3), בית משפט שלום לא ידון בעניין כלכלי כמשמעותו בסעיף 42ב, אלא בתביעה שכנגד לפי הוראת סעיף קטן (א)(4) או אם הועבר אליו מבית המשפט המחוזי לפי הוראות סעיף 42ב(א)(6) או (7); ואולם, בית משפט שלום בשבתו כבית משפט לתביעות קטנות מוסמך לדון בעניין כלכלי כמשמעותו בסעיף 42ב(א)(1)(ג), אם אותו עניין מצוי בסמכותו לפי הוראות חוק זה.</w:t>
      </w:r>
    </w:p>
    <w:p w:rsidR="000014B1" w:rsidRPr="000014B1" w:rsidRDefault="000014B1" w:rsidP="000014B1">
      <w:pPr>
        <w:pStyle w:val="P00"/>
        <w:spacing w:before="0" w:line="240" w:lineRule="auto"/>
        <w:ind w:left="0" w:right="1134"/>
        <w:rPr>
          <w:rStyle w:val="default"/>
          <w:vanish/>
          <w:color w:val="FF0000"/>
          <w:sz w:val="18"/>
          <w:szCs w:val="18"/>
          <w:shd w:val="clear" w:color="auto" w:fill="FFFF99"/>
          <w:rtl/>
        </w:rPr>
      </w:pPr>
      <w:bookmarkStart w:id="13" w:name="Rov318"/>
      <w:r w:rsidRPr="000014B1">
        <w:rPr>
          <w:rStyle w:val="default"/>
          <w:rFonts w:hint="cs"/>
          <w:vanish/>
          <w:color w:val="FF0000"/>
          <w:sz w:val="18"/>
          <w:szCs w:val="18"/>
          <w:shd w:val="clear" w:color="auto" w:fill="FFFF99"/>
          <w:rtl/>
        </w:rPr>
        <w:t>מיום 15.12.2010</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תיקון מס' 59</w:t>
      </w:r>
    </w:p>
    <w:p w:rsidR="000014B1" w:rsidRPr="000014B1" w:rsidRDefault="00316C88" w:rsidP="000014B1">
      <w:pPr>
        <w:pStyle w:val="P00"/>
        <w:spacing w:before="0" w:line="240" w:lineRule="auto"/>
        <w:ind w:left="0" w:right="1134"/>
        <w:rPr>
          <w:rStyle w:val="default"/>
          <w:vanish/>
          <w:sz w:val="18"/>
          <w:szCs w:val="18"/>
          <w:shd w:val="clear" w:color="auto" w:fill="FFFF99"/>
          <w:rtl/>
        </w:rPr>
      </w:pPr>
      <w:hyperlink r:id="rId50" w:history="1">
        <w:r w:rsidR="000014B1" w:rsidRPr="000014B1">
          <w:rPr>
            <w:rStyle w:val="Hyperlink"/>
            <w:rFonts w:hint="cs"/>
            <w:vanish/>
            <w:sz w:val="18"/>
            <w:szCs w:val="18"/>
            <w:shd w:val="clear" w:color="auto" w:fill="FFFF99"/>
            <w:rtl/>
          </w:rPr>
          <w:t>ס"ח תש"ע מס' 2253</w:t>
        </w:r>
      </w:hyperlink>
      <w:r w:rsidR="000014B1" w:rsidRPr="000014B1">
        <w:rPr>
          <w:rStyle w:val="default"/>
          <w:rFonts w:hint="cs"/>
          <w:vanish/>
          <w:sz w:val="18"/>
          <w:szCs w:val="18"/>
          <w:shd w:val="clear" w:color="auto" w:fill="FFFF99"/>
          <w:rtl/>
        </w:rPr>
        <w:t xml:space="preserve"> מיום 27.7.2010 עמ' 616 (</w:t>
      </w:r>
      <w:hyperlink r:id="rId51" w:history="1">
        <w:r w:rsidR="000014B1" w:rsidRPr="000014B1">
          <w:rPr>
            <w:rStyle w:val="Hyperlink"/>
            <w:rFonts w:hint="cs"/>
            <w:vanish/>
            <w:sz w:val="18"/>
            <w:szCs w:val="18"/>
            <w:shd w:val="clear" w:color="auto" w:fill="FFFF99"/>
            <w:rtl/>
          </w:rPr>
          <w:t>ה"ח 484</w:t>
        </w:r>
      </w:hyperlink>
      <w:r w:rsidR="000014B1" w:rsidRPr="000014B1">
        <w:rPr>
          <w:rStyle w:val="default"/>
          <w:rFonts w:hint="cs"/>
          <w:vanish/>
          <w:sz w:val="18"/>
          <w:szCs w:val="18"/>
          <w:shd w:val="clear" w:color="auto" w:fill="FFFF99"/>
          <w:rtl/>
        </w:rPr>
        <w:t>)</w:t>
      </w:r>
    </w:p>
    <w:p w:rsidR="000014B1" w:rsidRPr="000014B1" w:rsidRDefault="000014B1" w:rsidP="000014B1">
      <w:pPr>
        <w:pStyle w:val="P00"/>
        <w:spacing w:before="0" w:line="240" w:lineRule="auto"/>
        <w:ind w:left="0" w:right="1134"/>
        <w:rPr>
          <w:rStyle w:val="default"/>
          <w:vanish/>
          <w:sz w:val="18"/>
          <w:szCs w:val="18"/>
          <w:shd w:val="clear" w:color="auto" w:fill="FFFF99"/>
          <w:rtl/>
        </w:rPr>
      </w:pPr>
      <w:r w:rsidRPr="000014B1">
        <w:rPr>
          <w:rStyle w:val="default"/>
          <w:rFonts w:hint="cs"/>
          <w:b/>
          <w:bCs/>
          <w:vanish/>
          <w:sz w:val="18"/>
          <w:szCs w:val="18"/>
          <w:shd w:val="clear" w:color="auto" w:fill="FFFF99"/>
          <w:rtl/>
        </w:rPr>
        <w:t>ת"ט תשע"א-2010</w:t>
      </w:r>
    </w:p>
    <w:p w:rsidR="000014B1" w:rsidRPr="000014B1" w:rsidRDefault="00316C88" w:rsidP="000014B1">
      <w:pPr>
        <w:pStyle w:val="P00"/>
        <w:spacing w:before="0" w:line="240" w:lineRule="auto"/>
        <w:ind w:left="0" w:right="1134"/>
        <w:rPr>
          <w:rStyle w:val="default"/>
          <w:vanish/>
          <w:sz w:val="18"/>
          <w:szCs w:val="18"/>
          <w:shd w:val="clear" w:color="auto" w:fill="FFFF99"/>
          <w:rtl/>
        </w:rPr>
      </w:pPr>
      <w:hyperlink r:id="rId52" w:history="1">
        <w:r w:rsidR="000014B1" w:rsidRPr="000014B1">
          <w:rPr>
            <w:rStyle w:val="Hyperlink"/>
            <w:rFonts w:hint="cs"/>
            <w:vanish/>
            <w:sz w:val="18"/>
            <w:szCs w:val="18"/>
            <w:shd w:val="clear" w:color="auto" w:fill="FFFF99"/>
            <w:rtl/>
          </w:rPr>
          <w:t>ס"ח תשע"א מס' 2258</w:t>
        </w:r>
      </w:hyperlink>
      <w:r w:rsidR="000014B1" w:rsidRPr="000014B1">
        <w:rPr>
          <w:rStyle w:val="default"/>
          <w:rFonts w:hint="cs"/>
          <w:vanish/>
          <w:sz w:val="18"/>
          <w:szCs w:val="18"/>
          <w:shd w:val="clear" w:color="auto" w:fill="FFFF99"/>
          <w:rtl/>
        </w:rPr>
        <w:t xml:space="preserve"> מיום 9.11.2010 עמ' 14</w:t>
      </w:r>
    </w:p>
    <w:p w:rsidR="000014B1" w:rsidRPr="009F576F" w:rsidRDefault="000014B1" w:rsidP="000014B1">
      <w:pPr>
        <w:pStyle w:val="P00"/>
        <w:spacing w:before="0" w:line="240" w:lineRule="auto"/>
        <w:ind w:left="0" w:right="1134"/>
        <w:rPr>
          <w:rStyle w:val="default"/>
          <w:b/>
          <w:bCs/>
          <w:sz w:val="2"/>
          <w:szCs w:val="2"/>
          <w:shd w:val="clear" w:color="auto" w:fill="FFFF99"/>
          <w:rtl/>
        </w:rPr>
      </w:pPr>
      <w:r w:rsidRPr="000014B1">
        <w:rPr>
          <w:rStyle w:val="default"/>
          <w:rFonts w:hint="cs"/>
          <w:b/>
          <w:bCs/>
          <w:vanish/>
          <w:sz w:val="18"/>
          <w:szCs w:val="18"/>
          <w:shd w:val="clear" w:color="auto" w:fill="FFFF99"/>
          <w:rtl/>
        </w:rPr>
        <w:t>הוספת סעיף קטן 51(א1)</w:t>
      </w:r>
      <w:bookmarkEnd w:id="13"/>
    </w:p>
    <w:p w:rsidR="000014B1" w:rsidRPr="000014B1" w:rsidRDefault="000014B1" w:rsidP="000014B1">
      <w:pPr>
        <w:pStyle w:val="P00"/>
        <w:spacing w:before="72" w:line="240" w:lineRule="auto"/>
        <w:ind w:left="0" w:right="1134"/>
        <w:rPr>
          <w:rStyle w:val="default"/>
          <w:sz w:val="18"/>
          <w:szCs w:val="24"/>
          <w:rtl/>
        </w:rPr>
      </w:pPr>
      <w:r w:rsidRPr="000014B1">
        <w:rPr>
          <w:sz w:val="18"/>
          <w:szCs w:val="24"/>
          <w:rtl/>
        </w:rPr>
        <w:tab/>
      </w:r>
      <w:r w:rsidRPr="000014B1">
        <w:rPr>
          <w:rStyle w:val="default"/>
          <w:sz w:val="18"/>
          <w:szCs w:val="24"/>
          <w:rtl/>
        </w:rPr>
        <w:t>(</w:t>
      </w:r>
      <w:r w:rsidRPr="000014B1">
        <w:rPr>
          <w:rStyle w:val="default"/>
          <w:rFonts w:hint="cs"/>
          <w:sz w:val="18"/>
          <w:szCs w:val="24"/>
          <w:rtl/>
        </w:rPr>
        <w:t>ב)</w:t>
      </w:r>
      <w:r w:rsidRPr="000014B1">
        <w:rPr>
          <w:rStyle w:val="default"/>
          <w:sz w:val="18"/>
          <w:szCs w:val="24"/>
          <w:rtl/>
        </w:rPr>
        <w:tab/>
      </w:r>
      <w:r w:rsidRPr="000014B1">
        <w:rPr>
          <w:rStyle w:val="default"/>
          <w:rFonts w:hint="cs"/>
          <w:sz w:val="18"/>
          <w:szCs w:val="24"/>
          <w:rtl/>
        </w:rPr>
        <w:t>שר המשפטים, בהתייעצות עם נש</w:t>
      </w:r>
      <w:r w:rsidRPr="000014B1">
        <w:rPr>
          <w:rStyle w:val="default"/>
          <w:sz w:val="18"/>
          <w:szCs w:val="24"/>
          <w:rtl/>
        </w:rPr>
        <w:t>י</w:t>
      </w:r>
      <w:r w:rsidRPr="000014B1">
        <w:rPr>
          <w:rStyle w:val="default"/>
          <w:rFonts w:hint="cs"/>
          <w:sz w:val="18"/>
          <w:szCs w:val="24"/>
          <w:rtl/>
        </w:rPr>
        <w:t>א בית המשפט העליון ובאישור ועדת החוקה חוק ומשפט של הכנסת, רשאי בצו להגדיל את הסכום הנקוב בסעיף קטן (א)(2); בצו כאמור ניתן לקבוע, לכלל בתי המשפט או לבית משפט מסויים, כי ענין שהגדלת סמכות כאמור הוסיפה לבית משפט השלום ושהוגש לפני תחילתו של הצו לבית משפט מחו</w:t>
      </w:r>
      <w:r w:rsidRPr="000014B1">
        <w:rPr>
          <w:rStyle w:val="default"/>
          <w:sz w:val="18"/>
          <w:szCs w:val="24"/>
          <w:rtl/>
        </w:rPr>
        <w:t>זי</w:t>
      </w:r>
      <w:r w:rsidRPr="000014B1">
        <w:rPr>
          <w:rStyle w:val="default"/>
          <w:rFonts w:hint="cs"/>
          <w:sz w:val="18"/>
          <w:szCs w:val="24"/>
          <w:rtl/>
        </w:rPr>
        <w:t xml:space="preserve"> יידון בבית משפט השלום, ובלבד שטרם הוחל בו בשמיעת עדים.</w:t>
      </w:r>
    </w:p>
    <w:p w:rsidR="000014B1" w:rsidRPr="000014B1" w:rsidRDefault="000014B1" w:rsidP="000014B1">
      <w:pPr>
        <w:pStyle w:val="P00"/>
        <w:spacing w:before="72" w:line="240" w:lineRule="auto"/>
        <w:ind w:left="0" w:right="1134"/>
        <w:rPr>
          <w:rStyle w:val="default"/>
          <w:sz w:val="18"/>
          <w:szCs w:val="24"/>
          <w:rtl/>
        </w:rPr>
      </w:pPr>
      <w:r w:rsidRPr="000014B1">
        <w:rPr>
          <w:sz w:val="18"/>
          <w:szCs w:val="24"/>
          <w:rtl/>
        </w:rPr>
        <w:tab/>
      </w:r>
      <w:r w:rsidRPr="000014B1">
        <w:rPr>
          <w:rStyle w:val="default"/>
          <w:sz w:val="18"/>
          <w:szCs w:val="24"/>
          <w:rtl/>
        </w:rPr>
        <w:t>(</w:t>
      </w:r>
      <w:r w:rsidRPr="000014B1">
        <w:rPr>
          <w:rStyle w:val="default"/>
          <w:rFonts w:hint="cs"/>
          <w:sz w:val="18"/>
          <w:szCs w:val="24"/>
          <w:rtl/>
        </w:rPr>
        <w:t>ג)</w:t>
      </w:r>
      <w:r w:rsidRPr="000014B1">
        <w:rPr>
          <w:rStyle w:val="default"/>
          <w:sz w:val="18"/>
          <w:szCs w:val="24"/>
          <w:rtl/>
        </w:rPr>
        <w:tab/>
      </w:r>
      <w:r w:rsidRPr="000014B1">
        <w:rPr>
          <w:rStyle w:val="default"/>
          <w:rFonts w:hint="cs"/>
          <w:sz w:val="18"/>
          <w:szCs w:val="24"/>
          <w:rtl/>
        </w:rPr>
        <w:t>בענינים המפורטים בפסקה (5) בסעיף קטן (א) ידון בית משפט שהוסמך כאמור בחוק בית המשפט לעניני משפחה, תשנ"ה-1995.</w:t>
      </w:r>
    </w:p>
    <w:p w:rsidR="000014B1" w:rsidRPr="000014B1" w:rsidRDefault="000014B1" w:rsidP="000014B1">
      <w:pPr>
        <w:pStyle w:val="big-header"/>
        <w:ind w:left="0" w:right="1134"/>
        <w:jc w:val="both"/>
        <w:rPr>
          <w:sz w:val="30"/>
          <w:szCs w:val="30"/>
          <w:rtl/>
        </w:rPr>
      </w:pPr>
    </w:p>
    <w:p w:rsidR="000014B1" w:rsidRPr="000014B1" w:rsidRDefault="000014B1" w:rsidP="000014B1">
      <w:pPr>
        <w:pStyle w:val="big-header"/>
        <w:ind w:left="0" w:right="1134"/>
        <w:rPr>
          <w:rStyle w:val="default"/>
          <w:sz w:val="30"/>
          <w:szCs w:val="24"/>
          <w:rtl/>
        </w:rPr>
      </w:pPr>
      <w:r w:rsidRPr="000014B1">
        <w:rPr>
          <w:sz w:val="30"/>
          <w:szCs w:val="30"/>
          <w:rtl/>
        </w:rPr>
        <w:t>חו</w:t>
      </w:r>
      <w:r w:rsidRPr="000014B1">
        <w:rPr>
          <w:rFonts w:hint="cs"/>
          <w:sz w:val="30"/>
          <w:szCs w:val="30"/>
          <w:rtl/>
        </w:rPr>
        <w:t xml:space="preserve">ק </w:t>
      </w:r>
      <w:r w:rsidRPr="000014B1">
        <w:rPr>
          <w:sz w:val="30"/>
          <w:szCs w:val="30"/>
          <w:rtl/>
        </w:rPr>
        <w:t>סד</w:t>
      </w:r>
      <w:r w:rsidRPr="000014B1">
        <w:rPr>
          <w:rFonts w:hint="cs"/>
          <w:sz w:val="30"/>
          <w:szCs w:val="30"/>
          <w:rtl/>
        </w:rPr>
        <w:t>ר הדין הפל</w:t>
      </w:r>
      <w:r w:rsidRPr="000014B1">
        <w:rPr>
          <w:sz w:val="30"/>
          <w:szCs w:val="30"/>
          <w:rtl/>
        </w:rPr>
        <w:t>יל</w:t>
      </w:r>
      <w:r w:rsidRPr="000014B1">
        <w:rPr>
          <w:rFonts w:hint="cs"/>
          <w:sz w:val="30"/>
          <w:szCs w:val="30"/>
          <w:rtl/>
        </w:rPr>
        <w:t>י [</w:t>
      </w:r>
      <w:r w:rsidRPr="000014B1">
        <w:rPr>
          <w:sz w:val="30"/>
          <w:szCs w:val="30"/>
          <w:rtl/>
        </w:rPr>
        <w:t>נו</w:t>
      </w:r>
      <w:r w:rsidRPr="000014B1">
        <w:rPr>
          <w:rFonts w:hint="cs"/>
          <w:sz w:val="30"/>
          <w:szCs w:val="30"/>
          <w:rtl/>
        </w:rPr>
        <w:t>סח משולב], תשמ"ב-</w:t>
      </w:r>
      <w:r w:rsidRPr="000014B1">
        <w:rPr>
          <w:sz w:val="30"/>
          <w:szCs w:val="30"/>
          <w:rtl/>
        </w:rPr>
        <w:t>1982</w:t>
      </w:r>
    </w:p>
    <w:p w:rsidR="000014B1" w:rsidRPr="000014B1" w:rsidRDefault="000014B1" w:rsidP="000014B1">
      <w:pPr>
        <w:pStyle w:val="medium2-header"/>
        <w:keepLines w:val="0"/>
        <w:spacing w:before="72"/>
        <w:ind w:left="0" w:right="1134"/>
        <w:rPr>
          <w:noProof/>
          <w:sz w:val="22"/>
          <w:szCs w:val="22"/>
          <w:rtl/>
        </w:rPr>
      </w:pPr>
      <w:r w:rsidRPr="000014B1">
        <w:rPr>
          <w:noProof/>
          <w:sz w:val="22"/>
          <w:szCs w:val="22"/>
          <w:rtl/>
        </w:rPr>
        <w:t>פר</w:t>
      </w:r>
      <w:r w:rsidRPr="000014B1">
        <w:rPr>
          <w:rFonts w:hint="cs"/>
          <w:noProof/>
          <w:sz w:val="22"/>
          <w:szCs w:val="22"/>
          <w:rtl/>
        </w:rPr>
        <w:t xml:space="preserve">ק </w:t>
      </w:r>
      <w:r w:rsidRPr="000014B1">
        <w:rPr>
          <w:noProof/>
          <w:sz w:val="22"/>
          <w:szCs w:val="22"/>
          <w:rtl/>
        </w:rPr>
        <w:t xml:space="preserve">א': </w:t>
      </w:r>
      <w:r w:rsidRPr="000014B1">
        <w:rPr>
          <w:rFonts w:hint="cs"/>
          <w:noProof/>
          <w:sz w:val="22"/>
          <w:szCs w:val="22"/>
          <w:rtl/>
        </w:rPr>
        <w:t>הוראות כלליות</w:t>
      </w:r>
    </w:p>
    <w:p w:rsidR="000014B1" w:rsidRPr="000014B1" w:rsidRDefault="000014B1" w:rsidP="000014B1">
      <w:pPr>
        <w:pStyle w:val="P00"/>
        <w:spacing w:before="72" w:line="240" w:lineRule="auto"/>
        <w:ind w:left="0" w:right="1134"/>
        <w:rPr>
          <w:rStyle w:val="default"/>
          <w:sz w:val="18"/>
          <w:szCs w:val="24"/>
          <w:rtl/>
        </w:rPr>
      </w:pPr>
    </w:p>
    <w:p w:rsidR="000014B1" w:rsidRPr="003306C9" w:rsidRDefault="000014B1" w:rsidP="000014B1">
      <w:pPr>
        <w:widowControl/>
        <w:autoSpaceDE/>
        <w:autoSpaceDN/>
        <w:adjustRightInd/>
        <w:spacing w:before="72" w:line="240" w:lineRule="auto"/>
        <w:ind w:right="1134"/>
        <w:rPr>
          <w:rFonts w:cs="Times New Roman"/>
          <w:sz w:val="18"/>
          <w:szCs w:val="18"/>
          <w:lang w:eastAsia="en-US"/>
        </w:rPr>
      </w:pPr>
      <w:r w:rsidRPr="000014B1">
        <w:rPr>
          <w:rFonts w:cs="Miriam" w:hint="cs"/>
          <w:sz w:val="30"/>
          <w:szCs w:val="30"/>
          <w:rtl/>
          <w:lang w:eastAsia="en-US"/>
        </w:rPr>
        <w:t>6.    </w:t>
      </w:r>
      <w:r w:rsidRPr="000014B1">
        <w:rPr>
          <w:rFonts w:cs="FrankRuehl" w:hint="cs"/>
          <w:sz w:val="24"/>
          <w:szCs w:val="24"/>
          <w:rtl/>
          <w:lang w:eastAsia="en-US"/>
        </w:rPr>
        <w:t>(א)  דנים נאשם בבית המשפט אשר באזור שיפוטו נעברה העבירה, כולה או מקצתה, או נמצא מקום מגוריו של הנאשם.</w:t>
      </w:r>
    </w:p>
    <w:p w:rsidR="000014B1" w:rsidRPr="003306C9" w:rsidRDefault="000014B1" w:rsidP="000014B1">
      <w:pPr>
        <w:widowControl/>
        <w:autoSpaceDE/>
        <w:autoSpaceDN/>
        <w:adjustRightInd/>
        <w:spacing w:before="72" w:line="240" w:lineRule="auto"/>
        <w:ind w:right="1134"/>
        <w:rPr>
          <w:rFonts w:cs="Times New Roman"/>
          <w:sz w:val="18"/>
          <w:szCs w:val="18"/>
          <w:rtl/>
          <w:lang w:eastAsia="en-US"/>
        </w:rPr>
      </w:pPr>
      <w:r w:rsidRPr="003306C9">
        <w:rPr>
          <w:rFonts w:cs="FrankRuehl" w:hint="cs"/>
          <w:sz w:val="24"/>
          <w:szCs w:val="24"/>
          <w:rtl/>
          <w:lang w:eastAsia="en-US"/>
        </w:rPr>
        <w:t>         </w:t>
      </w:r>
      <w:r w:rsidRPr="000014B1">
        <w:rPr>
          <w:rFonts w:cs="FrankRuehl" w:hint="cs"/>
          <w:sz w:val="24"/>
          <w:szCs w:val="24"/>
          <w:rtl/>
          <w:lang w:eastAsia="en-US"/>
        </w:rPr>
        <w:t> (ב)  בעבירות מן המנויות בתוספת הראשונה שנעברו במצרכי מזון ובעבירות לפי חוק הגנת הצרכן, תשמ"א-1981, גם בית המשפט אשר באזור שיפוטו שווק או נמכר המצרך מוסמך לדון את הנאשם, ואם הוא היצרן - גם בית המשפט אשר באזור שיפוטו מתגורר המתלונן.</w:t>
      </w:r>
    </w:p>
    <w:p w:rsidR="000014B1" w:rsidRPr="003306C9" w:rsidRDefault="000014B1" w:rsidP="000014B1">
      <w:pPr>
        <w:widowControl/>
        <w:autoSpaceDE/>
        <w:autoSpaceDN/>
        <w:adjustRightInd/>
        <w:spacing w:before="72" w:line="240" w:lineRule="auto"/>
        <w:ind w:right="1134"/>
        <w:rPr>
          <w:rFonts w:cs="Times New Roman"/>
          <w:sz w:val="18"/>
          <w:szCs w:val="18"/>
          <w:rtl/>
          <w:lang w:eastAsia="en-US"/>
        </w:rPr>
      </w:pPr>
      <w:r w:rsidRPr="000014B1">
        <w:rPr>
          <w:rFonts w:cs="FrankRuehl" w:hint="cs"/>
          <w:sz w:val="24"/>
          <w:szCs w:val="24"/>
          <w:rtl/>
          <w:lang w:eastAsia="en-US"/>
        </w:rPr>
        <w:t>          (ב1) בעבירת חוץ כהגדרתה בסעיף 7 לחוק העונשין, התשל"ז-1977 (להלן – חוק העונשין), שחלים עליה דיני העונשין של ישראל לפי סעיפים 13 ו-14 לחוק האמור, אם מקום מגוריו של הנאשם אינו בישראל או אינו ידוע, יידון הנאשם בבית המשפט אשר באזור שיפוטו נמצאת היחידה הממונה על חקירת העבירה.</w:t>
      </w:r>
    </w:p>
    <w:p w:rsidR="000014B1" w:rsidRPr="003306C9" w:rsidRDefault="000014B1" w:rsidP="000014B1">
      <w:pPr>
        <w:widowControl/>
        <w:autoSpaceDE/>
        <w:autoSpaceDN/>
        <w:adjustRightInd/>
        <w:spacing w:before="72" w:line="240" w:lineRule="auto"/>
        <w:ind w:right="1134"/>
        <w:rPr>
          <w:rFonts w:cs="Times New Roman"/>
          <w:sz w:val="18"/>
          <w:szCs w:val="18"/>
          <w:rtl/>
          <w:lang w:eastAsia="en-US"/>
        </w:rPr>
      </w:pPr>
      <w:r w:rsidRPr="003306C9">
        <w:rPr>
          <w:rFonts w:cs="FrankRuehl" w:hint="cs"/>
          <w:sz w:val="24"/>
          <w:szCs w:val="24"/>
          <w:rtl/>
          <w:lang w:eastAsia="en-US"/>
        </w:rPr>
        <w:t>         </w:t>
      </w:r>
      <w:r w:rsidRPr="000014B1">
        <w:rPr>
          <w:rFonts w:cs="FrankRuehl" w:hint="cs"/>
          <w:sz w:val="24"/>
          <w:szCs w:val="24"/>
          <w:rtl/>
          <w:lang w:eastAsia="en-US"/>
        </w:rPr>
        <w:t> (ג)   אם המקום בו נעברה העבירה ומקום מגוריו של הנאשם אינם ידועים, יידון הנאשם בבית המשפט אשר באזור שיפוטו נתפס.</w:t>
      </w:r>
    </w:p>
    <w:p w:rsidR="000014B1" w:rsidRPr="003306C9" w:rsidRDefault="000014B1" w:rsidP="000014B1">
      <w:pPr>
        <w:widowControl/>
        <w:autoSpaceDE/>
        <w:autoSpaceDN/>
        <w:adjustRightInd/>
        <w:spacing w:before="72" w:line="240" w:lineRule="auto"/>
        <w:ind w:right="1134"/>
        <w:rPr>
          <w:rFonts w:cs="Times New Roman"/>
          <w:sz w:val="18"/>
          <w:szCs w:val="18"/>
          <w:rtl/>
          <w:lang w:eastAsia="en-US"/>
        </w:rPr>
      </w:pPr>
      <w:r w:rsidRPr="003306C9">
        <w:rPr>
          <w:rFonts w:cs="FrankRuehl" w:hint="cs"/>
          <w:sz w:val="24"/>
          <w:szCs w:val="24"/>
          <w:rtl/>
          <w:lang w:eastAsia="en-US"/>
        </w:rPr>
        <w:t>         </w:t>
      </w:r>
      <w:r w:rsidRPr="000014B1">
        <w:rPr>
          <w:rFonts w:cs="FrankRuehl" w:hint="cs"/>
          <w:sz w:val="24"/>
          <w:szCs w:val="24"/>
          <w:rtl/>
          <w:lang w:eastAsia="en-US"/>
        </w:rPr>
        <w:t> (ג1) על אף האמור בסעיף קטן (א), בעבירה לפי חוק ההגבלים העסקיים, תשמ"ח-1988</w:t>
      </w:r>
      <w:ins w:id="14" w:author="נעמה מנחמי" w:date="2015-12-24T11:16:00Z">
        <w:r w:rsidRPr="000014B1">
          <w:rPr>
            <w:rFonts w:cs="FrankRuehl" w:hint="cs"/>
            <w:sz w:val="24"/>
            <w:szCs w:val="24"/>
            <w:rtl/>
            <w:lang w:eastAsia="en-US"/>
          </w:rPr>
          <w:t xml:space="preserve"> ובעבירה לפי פרק ב' וסעיף 55 לחוק קידום התחרות בענף המזון, התשע</w:t>
        </w:r>
      </w:ins>
      <w:ins w:id="15" w:author="נעמה מנחמי" w:date="2015-12-24T11:17:00Z">
        <w:r w:rsidRPr="000014B1">
          <w:rPr>
            <w:rFonts w:cs="FrankRuehl" w:hint="cs"/>
            <w:sz w:val="24"/>
            <w:szCs w:val="24"/>
            <w:rtl/>
            <w:lang w:eastAsia="en-US"/>
          </w:rPr>
          <w:t>"ד-2014</w:t>
        </w:r>
      </w:ins>
      <w:r w:rsidRPr="000014B1">
        <w:rPr>
          <w:rFonts w:cs="FrankRuehl" w:hint="cs"/>
          <w:sz w:val="24"/>
          <w:szCs w:val="24"/>
          <w:rtl/>
          <w:lang w:eastAsia="en-US"/>
        </w:rPr>
        <w:t>, יידון הנאשם בבית משפט מחוזי שקבע שר המשפטים בצו, ורשאי השר להסמיך בצו את מנהל בתי המשפט להורות שתיקים תלויים ועומדים בבית משפט ביום תחילתו של הצו, ולא החל הדיון בהם, יועברו לדיון בבית המשפט שנקבע בצו.</w:t>
      </w:r>
    </w:p>
    <w:p w:rsidR="000014B1" w:rsidRPr="003306C9" w:rsidRDefault="000014B1" w:rsidP="000014B1">
      <w:pPr>
        <w:widowControl/>
        <w:autoSpaceDE/>
        <w:autoSpaceDN/>
        <w:adjustRightInd/>
        <w:spacing w:before="72" w:line="240" w:lineRule="auto"/>
        <w:ind w:right="1134"/>
        <w:rPr>
          <w:rFonts w:cs="Times New Roman"/>
          <w:sz w:val="18"/>
          <w:szCs w:val="18"/>
          <w:rtl/>
          <w:lang w:eastAsia="en-US"/>
        </w:rPr>
      </w:pPr>
      <w:r w:rsidRPr="003306C9">
        <w:rPr>
          <w:rFonts w:cs="FrankRuehl" w:hint="cs"/>
          <w:sz w:val="24"/>
          <w:szCs w:val="24"/>
          <w:rtl/>
          <w:lang w:eastAsia="en-US"/>
        </w:rPr>
        <w:t>         </w:t>
      </w:r>
      <w:r w:rsidRPr="000014B1">
        <w:rPr>
          <w:rFonts w:cs="FrankRuehl" w:hint="cs"/>
          <w:sz w:val="24"/>
          <w:szCs w:val="24"/>
          <w:rtl/>
          <w:lang w:eastAsia="en-US"/>
        </w:rPr>
        <w:t> (ד)  שר המשפטים רשאי בצו, באישר ועדת החוקה חוק ומשפט של הכנסת, להחליף את התוספת הראשונה או להוסיף עליה או לגרוע ממנה.</w:t>
      </w:r>
    </w:p>
    <w:p w:rsidR="000014B1" w:rsidRDefault="000014B1" w:rsidP="000014B1">
      <w:pPr>
        <w:pStyle w:val="P00"/>
        <w:spacing w:before="72" w:line="240" w:lineRule="auto"/>
        <w:ind w:left="0" w:right="1134"/>
        <w:rPr>
          <w:rStyle w:val="default"/>
          <w:rtl/>
        </w:rPr>
      </w:pPr>
    </w:p>
    <w:p w:rsidR="000014B1" w:rsidRPr="005B56A4" w:rsidRDefault="000014B1" w:rsidP="000014B1">
      <w:pPr>
        <w:pStyle w:val="P00"/>
        <w:spacing w:before="0" w:line="240" w:lineRule="auto"/>
        <w:ind w:left="0" w:right="1134"/>
        <w:rPr>
          <w:rStyle w:val="default"/>
          <w:vanish/>
          <w:color w:val="FF0000"/>
          <w:szCs w:val="20"/>
          <w:shd w:val="clear" w:color="auto" w:fill="FFFF99"/>
          <w:rtl/>
        </w:rPr>
      </w:pPr>
      <w:bookmarkStart w:id="16" w:name="Rov191"/>
      <w:r w:rsidRPr="005B56A4">
        <w:rPr>
          <w:rStyle w:val="default"/>
          <w:rFonts w:hint="cs"/>
          <w:vanish/>
          <w:color w:val="FF0000"/>
          <w:szCs w:val="20"/>
          <w:shd w:val="clear" w:color="auto" w:fill="FFFF99"/>
          <w:rtl/>
        </w:rPr>
        <w:t>מיום 7.8.1995</w:t>
      </w:r>
    </w:p>
    <w:p w:rsidR="000014B1" w:rsidRPr="005B56A4" w:rsidRDefault="000014B1" w:rsidP="000014B1">
      <w:pPr>
        <w:pStyle w:val="P00"/>
        <w:spacing w:before="0" w:line="240" w:lineRule="auto"/>
        <w:ind w:left="0" w:right="1134"/>
        <w:rPr>
          <w:rStyle w:val="default"/>
          <w:b/>
          <w:bCs/>
          <w:vanish/>
          <w:szCs w:val="20"/>
          <w:shd w:val="clear" w:color="auto" w:fill="FFFF99"/>
          <w:rtl/>
        </w:rPr>
      </w:pPr>
      <w:r w:rsidRPr="005B56A4">
        <w:rPr>
          <w:rStyle w:val="default"/>
          <w:rFonts w:hint="cs"/>
          <w:b/>
          <w:bCs/>
          <w:vanish/>
          <w:szCs w:val="20"/>
          <w:shd w:val="clear" w:color="auto" w:fill="FFFF99"/>
          <w:rtl/>
        </w:rPr>
        <w:t>תיקון מס' 21</w:t>
      </w:r>
    </w:p>
    <w:p w:rsidR="000014B1" w:rsidRPr="005B56A4" w:rsidRDefault="00316C88" w:rsidP="000014B1">
      <w:pPr>
        <w:pStyle w:val="P00"/>
        <w:spacing w:before="0" w:line="240" w:lineRule="auto"/>
        <w:ind w:left="0" w:right="1134"/>
        <w:rPr>
          <w:rStyle w:val="default"/>
          <w:vanish/>
          <w:szCs w:val="20"/>
          <w:shd w:val="clear" w:color="auto" w:fill="FFFF99"/>
          <w:rtl/>
        </w:rPr>
      </w:pPr>
      <w:hyperlink r:id="rId53" w:history="1">
        <w:r w:rsidR="000014B1" w:rsidRPr="005B56A4">
          <w:rPr>
            <w:rStyle w:val="Hyperlink"/>
            <w:rFonts w:hint="cs"/>
            <w:vanish/>
            <w:szCs w:val="20"/>
            <w:shd w:val="clear" w:color="auto" w:fill="FFFF99"/>
            <w:rtl/>
          </w:rPr>
          <w:t>ס"ח תשנ"ה מס' 1537</w:t>
        </w:r>
      </w:hyperlink>
      <w:r w:rsidR="000014B1" w:rsidRPr="005B56A4">
        <w:rPr>
          <w:rStyle w:val="default"/>
          <w:rFonts w:hint="cs"/>
          <w:vanish/>
          <w:szCs w:val="20"/>
          <w:shd w:val="clear" w:color="auto" w:fill="FFFF99"/>
          <w:rtl/>
        </w:rPr>
        <w:t xml:space="preserve"> מיום 7.8.1995 עמ' 396 (</w:t>
      </w:r>
      <w:hyperlink r:id="rId54" w:history="1">
        <w:r w:rsidR="000014B1" w:rsidRPr="005B56A4">
          <w:rPr>
            <w:rStyle w:val="Hyperlink"/>
            <w:rFonts w:hint="cs"/>
            <w:vanish/>
            <w:szCs w:val="20"/>
            <w:shd w:val="clear" w:color="auto" w:fill="FFFF99"/>
            <w:rtl/>
          </w:rPr>
          <w:t>ה"ח 2330</w:t>
        </w:r>
      </w:hyperlink>
      <w:r w:rsidR="000014B1" w:rsidRPr="005B56A4">
        <w:rPr>
          <w:rStyle w:val="default"/>
          <w:rFonts w:hint="cs"/>
          <w:vanish/>
          <w:szCs w:val="20"/>
          <w:shd w:val="clear" w:color="auto" w:fill="FFFF99"/>
          <w:rtl/>
        </w:rPr>
        <w:t>)</w:t>
      </w:r>
    </w:p>
    <w:p w:rsidR="000014B1" w:rsidRDefault="000014B1" w:rsidP="000014B1">
      <w:pPr>
        <w:pStyle w:val="P00"/>
        <w:spacing w:before="0" w:line="240" w:lineRule="auto"/>
        <w:ind w:left="0" w:right="1134"/>
        <w:rPr>
          <w:rStyle w:val="default"/>
          <w:sz w:val="2"/>
          <w:szCs w:val="2"/>
          <w:rtl/>
        </w:rPr>
      </w:pPr>
      <w:r w:rsidRPr="005B56A4">
        <w:rPr>
          <w:rStyle w:val="default"/>
          <w:rFonts w:hint="cs"/>
          <w:b/>
          <w:bCs/>
          <w:vanish/>
          <w:szCs w:val="20"/>
          <w:shd w:val="clear" w:color="auto" w:fill="FFFF99"/>
          <w:rtl/>
        </w:rPr>
        <w:t>הוספת סעיף קטן 51(ג)</w:t>
      </w:r>
      <w:bookmarkEnd w:id="16"/>
    </w:p>
    <w:p w:rsidR="00611E4B" w:rsidRPr="00611E4B" w:rsidRDefault="00611E4B" w:rsidP="00611E4B">
      <w:pPr>
        <w:spacing w:line="360" w:lineRule="auto"/>
        <w:ind w:firstLine="0"/>
        <w:rPr>
          <w:rFonts w:cs="David"/>
          <w:b/>
          <w:bCs/>
          <w:color w:val="auto"/>
          <w:sz w:val="8"/>
          <w:szCs w:val="4"/>
          <w:u w:val="single"/>
          <w:rtl/>
        </w:rPr>
      </w:pPr>
    </w:p>
    <w:p w:rsidR="003B5EEC" w:rsidRDefault="003B5EEC" w:rsidP="00713926">
      <w:pPr>
        <w:spacing w:line="360" w:lineRule="auto"/>
        <w:ind w:firstLine="0"/>
        <w:rPr>
          <w:rFonts w:cs="David"/>
          <w:b/>
          <w:bCs/>
          <w:color w:val="auto"/>
          <w:sz w:val="24"/>
          <w:szCs w:val="24"/>
          <w:u w:val="single"/>
          <w:rtl/>
        </w:rPr>
      </w:pPr>
      <w:r>
        <w:rPr>
          <w:rFonts w:cs="David" w:hint="cs"/>
          <w:b/>
          <w:bCs/>
          <w:color w:val="auto"/>
          <w:sz w:val="24"/>
          <w:szCs w:val="24"/>
          <w:u w:val="single"/>
          <w:rtl/>
        </w:rPr>
        <w:lastRenderedPageBreak/>
        <w:t>עיקרי חוק המזון</w:t>
      </w:r>
      <w:r>
        <w:rPr>
          <w:rFonts w:cs="David"/>
          <w:b/>
          <w:bCs/>
          <w:color w:val="auto"/>
          <w:sz w:val="24"/>
          <w:szCs w:val="24"/>
          <w:u w:val="single"/>
        </w:rPr>
        <w:t>:</w:t>
      </w:r>
    </w:p>
    <w:p w:rsidR="00611E4B" w:rsidRPr="003B5EEC" w:rsidRDefault="003B5EEC" w:rsidP="00713926">
      <w:pPr>
        <w:spacing w:line="360" w:lineRule="auto"/>
        <w:ind w:firstLine="0"/>
        <w:rPr>
          <w:rFonts w:cs="David"/>
          <w:color w:val="auto"/>
          <w:sz w:val="24"/>
          <w:szCs w:val="24"/>
          <w:u w:val="single"/>
          <w:rtl/>
        </w:rPr>
      </w:pPr>
      <w:r w:rsidRPr="003B5EEC">
        <w:rPr>
          <w:rFonts w:cs="David" w:hint="cs"/>
          <w:color w:val="auto"/>
          <w:sz w:val="24"/>
          <w:szCs w:val="24"/>
          <w:u w:val="single"/>
          <w:rtl/>
        </w:rPr>
        <w:t xml:space="preserve">א. </w:t>
      </w:r>
      <w:r w:rsidR="00713926" w:rsidRPr="003B5EEC">
        <w:rPr>
          <w:rFonts w:cs="David" w:hint="cs"/>
          <w:color w:val="auto"/>
          <w:sz w:val="24"/>
          <w:szCs w:val="24"/>
          <w:u w:val="single"/>
          <w:rtl/>
        </w:rPr>
        <w:t xml:space="preserve">הסדרת הפעילות </w:t>
      </w:r>
      <w:r w:rsidR="00611E4B" w:rsidRPr="003B5EEC">
        <w:rPr>
          <w:rFonts w:cs="David" w:hint="cs"/>
          <w:color w:val="auto"/>
          <w:sz w:val="24"/>
          <w:szCs w:val="24"/>
          <w:u w:val="single"/>
          <w:rtl/>
        </w:rPr>
        <w:t xml:space="preserve">בין ספקים גדולים לקמעונאים </w:t>
      </w:r>
    </w:p>
    <w:p w:rsidR="00BA0008" w:rsidRDefault="00BA0008" w:rsidP="00236BDE">
      <w:pPr>
        <w:pStyle w:val="a7"/>
        <w:numPr>
          <w:ilvl w:val="0"/>
          <w:numId w:val="2"/>
        </w:numPr>
        <w:spacing w:line="360" w:lineRule="auto"/>
        <w:rPr>
          <w:rFonts w:cs="David"/>
          <w:color w:val="auto"/>
          <w:sz w:val="24"/>
          <w:szCs w:val="24"/>
        </w:rPr>
      </w:pPr>
      <w:r>
        <w:rPr>
          <w:rFonts w:cs="David" w:hint="cs"/>
          <w:color w:val="auto"/>
          <w:sz w:val="24"/>
          <w:szCs w:val="24"/>
          <w:rtl/>
        </w:rPr>
        <w:t xml:space="preserve">איסור על </w:t>
      </w:r>
      <w:r w:rsidRPr="00BA0008">
        <w:rPr>
          <w:rFonts w:cs="David" w:hint="cs"/>
          <w:color w:val="auto"/>
          <w:sz w:val="24"/>
          <w:szCs w:val="24"/>
          <w:rtl/>
        </w:rPr>
        <w:t xml:space="preserve">ספקים וקמעונאים להתערב זה אצל זה, לעניין ההסדרים של הקמעונאי עם ספק אחר או של הספק עם קמעונאי אחר. על ספק גדול </w:t>
      </w:r>
      <w:r>
        <w:rPr>
          <w:rFonts w:cs="David" w:hint="cs"/>
          <w:color w:val="auto"/>
          <w:sz w:val="24"/>
          <w:szCs w:val="24"/>
          <w:rtl/>
        </w:rPr>
        <w:t>(</w:t>
      </w:r>
      <w:r w:rsidRPr="00AB31BC">
        <w:rPr>
          <w:rFonts w:cs="David" w:hint="cs"/>
          <w:color w:val="auto"/>
          <w:sz w:val="24"/>
          <w:szCs w:val="24"/>
          <w:rtl/>
        </w:rPr>
        <w:t>מי שמחזור המכירות שלו הוא מעל 300 מיליון ₪</w:t>
      </w:r>
      <w:r>
        <w:rPr>
          <w:rFonts w:cs="David" w:hint="cs"/>
          <w:color w:val="auto"/>
          <w:sz w:val="24"/>
          <w:szCs w:val="24"/>
          <w:rtl/>
        </w:rPr>
        <w:t>)</w:t>
      </w:r>
      <w:r w:rsidRPr="00AB31BC">
        <w:rPr>
          <w:rFonts w:cs="David" w:hint="cs"/>
          <w:color w:val="auto"/>
          <w:sz w:val="24"/>
          <w:szCs w:val="24"/>
          <w:rtl/>
        </w:rPr>
        <w:t xml:space="preserve"> </w:t>
      </w:r>
      <w:r w:rsidRPr="00BA0008">
        <w:rPr>
          <w:rFonts w:cs="David" w:hint="cs"/>
          <w:color w:val="auto"/>
          <w:sz w:val="24"/>
          <w:szCs w:val="24"/>
          <w:rtl/>
        </w:rPr>
        <w:t xml:space="preserve">נאסר לעסוק בסידור מצרכים בחנות של הקמעונאי, ולהתערב בדרך כלשהי אצל הקמעונאי בשטח המוקצה למכירת המצרכים (שלו </w:t>
      </w:r>
      <w:r>
        <w:rPr>
          <w:rFonts w:cs="David" w:hint="cs"/>
          <w:color w:val="auto"/>
          <w:sz w:val="24"/>
          <w:szCs w:val="24"/>
          <w:rtl/>
        </w:rPr>
        <w:t xml:space="preserve">או </w:t>
      </w:r>
      <w:r w:rsidRPr="00BA0008">
        <w:rPr>
          <w:rFonts w:cs="David" w:hint="cs"/>
          <w:color w:val="auto"/>
          <w:sz w:val="24"/>
          <w:szCs w:val="24"/>
          <w:rtl/>
        </w:rPr>
        <w:t xml:space="preserve">של ספקים אחרים). כמו כן, נאסר על הספק הגדול להכתיב לקמעונאי בדרך כלשהי </w:t>
      </w:r>
      <w:r w:rsidR="00236BDE">
        <w:rPr>
          <w:rFonts w:cs="David" w:hint="cs"/>
          <w:color w:val="auto"/>
          <w:sz w:val="24"/>
          <w:szCs w:val="24"/>
          <w:rtl/>
        </w:rPr>
        <w:t>את</w:t>
      </w:r>
      <w:r w:rsidRPr="00BA0008">
        <w:rPr>
          <w:rFonts w:cs="David" w:hint="cs"/>
          <w:color w:val="auto"/>
          <w:sz w:val="24"/>
          <w:szCs w:val="24"/>
          <w:rtl/>
        </w:rPr>
        <w:t xml:space="preserve"> המחיר שהוא גובה מהצרכן. </w:t>
      </w:r>
    </w:p>
    <w:p w:rsidR="003F4CD7" w:rsidRPr="003B5EEC" w:rsidRDefault="009A0AA2" w:rsidP="00236BDE">
      <w:pPr>
        <w:pStyle w:val="a7"/>
        <w:numPr>
          <w:ilvl w:val="0"/>
          <w:numId w:val="2"/>
        </w:numPr>
        <w:spacing w:line="360" w:lineRule="auto"/>
        <w:rPr>
          <w:rFonts w:cs="David"/>
          <w:color w:val="auto"/>
          <w:sz w:val="24"/>
          <w:szCs w:val="24"/>
        </w:rPr>
      </w:pPr>
      <w:r w:rsidRPr="003F4CD7">
        <w:rPr>
          <w:rFonts w:cs="David" w:hint="cs"/>
          <w:color w:val="auto"/>
          <w:sz w:val="24"/>
          <w:szCs w:val="24"/>
          <w:rtl/>
        </w:rPr>
        <w:t xml:space="preserve">איסורים נוספים על </w:t>
      </w:r>
      <w:r w:rsidR="0074488F" w:rsidRPr="003F4CD7">
        <w:rPr>
          <w:rFonts w:cs="David" w:hint="cs"/>
          <w:color w:val="auto"/>
          <w:sz w:val="24"/>
          <w:szCs w:val="24"/>
          <w:rtl/>
        </w:rPr>
        <w:t xml:space="preserve">תמחור וקשירה </w:t>
      </w:r>
      <w:r w:rsidR="00D81DBB" w:rsidRPr="003F4CD7">
        <w:rPr>
          <w:rFonts w:cs="David" w:hint="cs"/>
          <w:color w:val="auto"/>
          <w:sz w:val="24"/>
          <w:szCs w:val="24"/>
          <w:rtl/>
        </w:rPr>
        <w:t>במערכת היחסים שבין ספק</w:t>
      </w:r>
      <w:r w:rsidRPr="003F4CD7">
        <w:rPr>
          <w:rFonts w:cs="David" w:hint="cs"/>
          <w:color w:val="auto"/>
          <w:sz w:val="24"/>
          <w:szCs w:val="24"/>
          <w:rtl/>
        </w:rPr>
        <w:t xml:space="preserve"> גדול לבין קמעונאי גדול או מפיץ, ובהם איסור את תמחור </w:t>
      </w:r>
      <w:r w:rsidR="00EF425E" w:rsidRPr="003F4CD7">
        <w:rPr>
          <w:rFonts w:cs="David" w:hint="cs"/>
          <w:color w:val="auto"/>
          <w:sz w:val="24"/>
          <w:szCs w:val="24"/>
          <w:rtl/>
        </w:rPr>
        <w:t xml:space="preserve">מצרכים במחיר </w:t>
      </w:r>
      <w:r w:rsidR="00D81DBB" w:rsidRPr="003F4CD7">
        <w:rPr>
          <w:rFonts w:cs="David"/>
          <w:color w:val="auto"/>
          <w:sz w:val="24"/>
          <w:szCs w:val="24"/>
          <w:rtl/>
        </w:rPr>
        <w:t>נמוך מהעלות השולית של</w:t>
      </w:r>
      <w:r w:rsidR="00EF425E" w:rsidRPr="003F4CD7">
        <w:rPr>
          <w:rFonts w:cs="David" w:hint="cs"/>
          <w:color w:val="auto"/>
          <w:sz w:val="24"/>
          <w:szCs w:val="24"/>
          <w:rtl/>
        </w:rPr>
        <w:t>הם</w:t>
      </w:r>
      <w:r w:rsidR="003F4CD7" w:rsidRPr="003F4CD7">
        <w:rPr>
          <w:rFonts w:cs="David" w:hint="cs"/>
          <w:color w:val="auto"/>
          <w:sz w:val="24"/>
          <w:szCs w:val="24"/>
          <w:rtl/>
        </w:rPr>
        <w:t xml:space="preserve"> (למעט במקרים המותרים בחוק)</w:t>
      </w:r>
      <w:r w:rsidR="00250094" w:rsidRPr="003F4CD7">
        <w:rPr>
          <w:rFonts w:cs="David" w:hint="cs"/>
          <w:color w:val="auto"/>
          <w:sz w:val="24"/>
          <w:szCs w:val="24"/>
          <w:rtl/>
        </w:rPr>
        <w:t xml:space="preserve">; איסור על </w:t>
      </w:r>
      <w:r w:rsidR="001B4182" w:rsidRPr="003F4CD7">
        <w:rPr>
          <w:rFonts w:cs="David" w:hint="cs"/>
          <w:color w:val="auto"/>
          <w:sz w:val="24"/>
          <w:szCs w:val="24"/>
          <w:rtl/>
        </w:rPr>
        <w:t xml:space="preserve">קמעונאי </w:t>
      </w:r>
      <w:r w:rsidR="00250094" w:rsidRPr="003F4CD7">
        <w:rPr>
          <w:rFonts w:cs="David" w:hint="cs"/>
          <w:color w:val="auto"/>
          <w:sz w:val="24"/>
          <w:szCs w:val="24"/>
          <w:rtl/>
        </w:rPr>
        <w:t xml:space="preserve">ליתן </w:t>
      </w:r>
      <w:r w:rsidR="001B4182" w:rsidRPr="003F4CD7">
        <w:rPr>
          <w:rFonts w:cs="David" w:hint="cs"/>
          <w:color w:val="auto"/>
          <w:sz w:val="24"/>
          <w:szCs w:val="24"/>
          <w:rtl/>
        </w:rPr>
        <w:t>שתי הצעות רכש</w:t>
      </w:r>
      <w:r w:rsidR="003D0812" w:rsidRPr="003F4CD7">
        <w:rPr>
          <w:rFonts w:cs="David" w:hint="cs"/>
          <w:color w:val="auto"/>
          <w:sz w:val="24"/>
          <w:szCs w:val="24"/>
          <w:rtl/>
        </w:rPr>
        <w:t xml:space="preserve">, באותו </w:t>
      </w:r>
      <w:r w:rsidR="001B4182" w:rsidRPr="003F4CD7">
        <w:rPr>
          <w:rFonts w:cs="David" w:hint="cs"/>
          <w:color w:val="auto"/>
          <w:sz w:val="24"/>
          <w:szCs w:val="24"/>
          <w:rtl/>
        </w:rPr>
        <w:t>מחיר</w:t>
      </w:r>
      <w:r w:rsidR="003D0812" w:rsidRPr="003F4CD7">
        <w:rPr>
          <w:rFonts w:cs="David" w:hint="cs"/>
          <w:color w:val="auto"/>
          <w:sz w:val="24"/>
          <w:szCs w:val="24"/>
          <w:rtl/>
        </w:rPr>
        <w:t xml:space="preserve">, </w:t>
      </w:r>
      <w:r w:rsidR="001B4182" w:rsidRPr="003F4CD7">
        <w:rPr>
          <w:rFonts w:cs="David" w:hint="cs"/>
          <w:color w:val="auto"/>
          <w:sz w:val="24"/>
          <w:szCs w:val="24"/>
          <w:rtl/>
        </w:rPr>
        <w:t>שבאחת מהן כמות המוצרים קטנה יותר</w:t>
      </w:r>
      <w:r w:rsidR="003D0812" w:rsidRPr="003F4CD7">
        <w:rPr>
          <w:rFonts w:cs="David" w:hint="cs"/>
          <w:color w:val="auto"/>
          <w:sz w:val="24"/>
          <w:szCs w:val="24"/>
          <w:rtl/>
        </w:rPr>
        <w:t xml:space="preserve"> מהשניה</w:t>
      </w:r>
      <w:r w:rsidR="00250094" w:rsidRPr="003F4CD7">
        <w:rPr>
          <w:rFonts w:cs="David" w:hint="cs"/>
          <w:color w:val="auto"/>
          <w:sz w:val="24"/>
          <w:szCs w:val="24"/>
          <w:rtl/>
        </w:rPr>
        <w:t xml:space="preserve"> (</w:t>
      </w:r>
      <w:r w:rsidR="00236BDE">
        <w:rPr>
          <w:rFonts w:cs="David" w:hint="cs"/>
          <w:color w:val="auto"/>
          <w:sz w:val="24"/>
          <w:szCs w:val="24"/>
          <w:rtl/>
        </w:rPr>
        <w:t xml:space="preserve">לדוגמא </w:t>
      </w:r>
      <w:r w:rsidR="003D0812" w:rsidRPr="003F4CD7">
        <w:rPr>
          <w:rFonts w:cs="David"/>
          <w:color w:val="auto"/>
          <w:sz w:val="24"/>
          <w:szCs w:val="24"/>
          <w:rtl/>
        </w:rPr>
        <w:t xml:space="preserve">100 </w:t>
      </w:r>
      <w:r w:rsidR="00236BDE">
        <w:rPr>
          <w:rFonts w:cs="David" w:hint="cs"/>
          <w:color w:val="auto"/>
          <w:sz w:val="24"/>
          <w:szCs w:val="24"/>
          <w:rtl/>
        </w:rPr>
        <w:t xml:space="preserve"> או 110 </w:t>
      </w:r>
      <w:r w:rsidR="003D0812" w:rsidRPr="003F4CD7">
        <w:rPr>
          <w:rFonts w:cs="David"/>
          <w:color w:val="auto"/>
          <w:sz w:val="24"/>
          <w:szCs w:val="24"/>
          <w:rtl/>
        </w:rPr>
        <w:t xml:space="preserve">יחידות של </w:t>
      </w:r>
      <w:r w:rsidR="00250094" w:rsidRPr="003F4CD7">
        <w:rPr>
          <w:rFonts w:cs="David" w:hint="cs"/>
          <w:color w:val="auto"/>
          <w:sz w:val="24"/>
          <w:szCs w:val="24"/>
          <w:rtl/>
        </w:rPr>
        <w:t xml:space="preserve">מוצר כלשהו </w:t>
      </w:r>
      <w:r w:rsidR="00236BDE">
        <w:rPr>
          <w:rFonts w:cs="David" w:hint="cs"/>
          <w:color w:val="auto"/>
          <w:sz w:val="24"/>
          <w:szCs w:val="24"/>
          <w:rtl/>
        </w:rPr>
        <w:t xml:space="preserve"> או 100 יחידות של מוצר א ועוד 10 יחידות של מוצר ב' </w:t>
      </w:r>
      <w:r w:rsidR="003D0812" w:rsidRPr="003F4CD7">
        <w:rPr>
          <w:rFonts w:cs="David"/>
          <w:color w:val="auto"/>
          <w:sz w:val="24"/>
          <w:szCs w:val="24"/>
          <w:rtl/>
        </w:rPr>
        <w:t>ב</w:t>
      </w:r>
      <w:r w:rsidR="00236BDE">
        <w:rPr>
          <w:rFonts w:cs="David" w:hint="cs"/>
          <w:color w:val="auto"/>
          <w:sz w:val="24"/>
          <w:szCs w:val="24"/>
          <w:rtl/>
        </w:rPr>
        <w:t>סכום כולל זהה</w:t>
      </w:r>
      <w:r w:rsidR="00250094" w:rsidRPr="003B5EEC">
        <w:rPr>
          <w:rFonts w:cs="David" w:hint="cs"/>
          <w:color w:val="auto"/>
          <w:sz w:val="24"/>
          <w:szCs w:val="24"/>
          <w:rtl/>
        </w:rPr>
        <w:t>)</w:t>
      </w:r>
      <w:r w:rsidR="003D0812" w:rsidRPr="003B5EEC">
        <w:rPr>
          <w:rFonts w:cs="David"/>
          <w:color w:val="auto"/>
          <w:sz w:val="24"/>
          <w:szCs w:val="24"/>
          <w:rtl/>
        </w:rPr>
        <w:t xml:space="preserve">. </w:t>
      </w:r>
      <w:r w:rsidR="00250094" w:rsidRPr="003B5EEC">
        <w:rPr>
          <w:rFonts w:cs="David" w:hint="cs"/>
          <w:color w:val="auto"/>
          <w:sz w:val="24"/>
          <w:szCs w:val="24"/>
          <w:rtl/>
        </w:rPr>
        <w:t>זאת מאחר ש</w:t>
      </w:r>
      <w:r w:rsidR="00F2017F" w:rsidRPr="003B5EEC">
        <w:rPr>
          <w:rFonts w:cs="David" w:hint="cs"/>
          <w:color w:val="auto"/>
          <w:sz w:val="24"/>
          <w:szCs w:val="24"/>
          <w:rtl/>
        </w:rPr>
        <w:t xml:space="preserve">התוצאה של </w:t>
      </w:r>
      <w:r w:rsidR="00D81DBB" w:rsidRPr="003B5EEC">
        <w:rPr>
          <w:rFonts w:cs="David"/>
          <w:color w:val="auto"/>
          <w:sz w:val="24"/>
          <w:szCs w:val="24"/>
          <w:rtl/>
        </w:rPr>
        <w:t>תמחור כזה</w:t>
      </w:r>
      <w:r w:rsidR="00F2017F" w:rsidRPr="003B5EEC">
        <w:rPr>
          <w:rFonts w:cs="David" w:hint="cs"/>
          <w:color w:val="auto"/>
          <w:sz w:val="24"/>
          <w:szCs w:val="24"/>
          <w:rtl/>
        </w:rPr>
        <w:t xml:space="preserve">, </w:t>
      </w:r>
      <w:r w:rsidR="00D81DBB" w:rsidRPr="003B5EEC">
        <w:rPr>
          <w:rFonts w:cs="David"/>
          <w:color w:val="auto"/>
          <w:sz w:val="24"/>
          <w:szCs w:val="24"/>
          <w:rtl/>
        </w:rPr>
        <w:t>היא ש</w:t>
      </w:r>
      <w:r w:rsidR="000578CF" w:rsidRPr="003B5EEC">
        <w:rPr>
          <w:rFonts w:cs="David" w:hint="cs"/>
          <w:color w:val="auto"/>
          <w:sz w:val="24"/>
          <w:szCs w:val="24"/>
          <w:rtl/>
        </w:rPr>
        <w:t>ה</w:t>
      </w:r>
      <w:r w:rsidR="00D81DBB" w:rsidRPr="003B5EEC">
        <w:rPr>
          <w:rFonts w:cs="David"/>
          <w:color w:val="auto"/>
          <w:sz w:val="24"/>
          <w:szCs w:val="24"/>
          <w:rtl/>
        </w:rPr>
        <w:t xml:space="preserve">ספק </w:t>
      </w:r>
      <w:r w:rsidR="000578CF" w:rsidRPr="003B5EEC">
        <w:rPr>
          <w:rFonts w:cs="David" w:hint="cs"/>
          <w:color w:val="auto"/>
          <w:sz w:val="24"/>
          <w:szCs w:val="24"/>
          <w:rtl/>
        </w:rPr>
        <w:t>ה</w:t>
      </w:r>
      <w:r w:rsidR="00D81DBB" w:rsidRPr="003B5EEC">
        <w:rPr>
          <w:rFonts w:cs="David"/>
          <w:color w:val="auto"/>
          <w:sz w:val="24"/>
          <w:szCs w:val="24"/>
          <w:rtl/>
        </w:rPr>
        <w:t>קטן נחסם למעשה מלהתחרות על אספק</w:t>
      </w:r>
      <w:r w:rsidR="00250094" w:rsidRPr="003B5EEC">
        <w:rPr>
          <w:rFonts w:cs="David" w:hint="cs"/>
          <w:color w:val="auto"/>
          <w:sz w:val="24"/>
          <w:szCs w:val="24"/>
          <w:rtl/>
        </w:rPr>
        <w:t xml:space="preserve">ה של המוצר </w:t>
      </w:r>
      <w:r w:rsidR="00236BDE">
        <w:rPr>
          <w:rFonts w:cs="David" w:hint="cs"/>
          <w:color w:val="auto"/>
          <w:sz w:val="24"/>
          <w:szCs w:val="24"/>
          <w:rtl/>
        </w:rPr>
        <w:t>"</w:t>
      </w:r>
      <w:r w:rsidR="00250094" w:rsidRPr="003B5EEC">
        <w:rPr>
          <w:rFonts w:cs="David" w:hint="cs"/>
          <w:color w:val="auto"/>
          <w:sz w:val="24"/>
          <w:szCs w:val="24"/>
          <w:rtl/>
        </w:rPr>
        <w:t>המוצף</w:t>
      </w:r>
      <w:r w:rsidR="00236BDE">
        <w:rPr>
          <w:rFonts w:cs="David" w:hint="cs"/>
          <w:color w:val="auto"/>
          <w:sz w:val="24"/>
          <w:szCs w:val="24"/>
          <w:rtl/>
        </w:rPr>
        <w:t>"</w:t>
      </w:r>
      <w:r w:rsidR="00D81DBB" w:rsidRPr="003B5EEC">
        <w:rPr>
          <w:rFonts w:cs="David"/>
          <w:color w:val="auto"/>
          <w:sz w:val="24"/>
          <w:szCs w:val="24"/>
          <w:rtl/>
        </w:rPr>
        <w:t xml:space="preserve">. </w:t>
      </w:r>
    </w:p>
    <w:p w:rsidR="003F4CD7" w:rsidRPr="003B5EEC" w:rsidRDefault="003F4CD7" w:rsidP="00611E4B">
      <w:pPr>
        <w:pStyle w:val="a7"/>
        <w:numPr>
          <w:ilvl w:val="0"/>
          <w:numId w:val="2"/>
        </w:numPr>
        <w:spacing w:line="360" w:lineRule="auto"/>
        <w:rPr>
          <w:rFonts w:cs="David"/>
          <w:color w:val="auto"/>
          <w:sz w:val="24"/>
          <w:szCs w:val="24"/>
        </w:rPr>
      </w:pPr>
      <w:r w:rsidRPr="003B5EEC">
        <w:rPr>
          <w:rFonts w:cs="David" w:hint="cs"/>
          <w:color w:val="auto"/>
          <w:sz w:val="24"/>
          <w:szCs w:val="24"/>
          <w:rtl/>
        </w:rPr>
        <w:t xml:space="preserve">איסור </w:t>
      </w:r>
      <w:r w:rsidR="00D81DBB" w:rsidRPr="003B5EEC">
        <w:rPr>
          <w:rFonts w:cs="David"/>
          <w:color w:val="auto"/>
          <w:sz w:val="24"/>
          <w:szCs w:val="24"/>
          <w:rtl/>
        </w:rPr>
        <w:t xml:space="preserve">על ספק גדול להתנות מכירת מצרך לקמעונאי ברכישת מוצר אחר של אותו ספק. </w:t>
      </w:r>
    </w:p>
    <w:p w:rsidR="00D81DBB" w:rsidRPr="003B5EEC" w:rsidRDefault="00611E4B" w:rsidP="00611E4B">
      <w:pPr>
        <w:pStyle w:val="a7"/>
        <w:numPr>
          <w:ilvl w:val="0"/>
          <w:numId w:val="2"/>
        </w:numPr>
        <w:spacing w:line="360" w:lineRule="auto"/>
        <w:rPr>
          <w:rFonts w:cs="David"/>
          <w:color w:val="auto"/>
          <w:sz w:val="24"/>
          <w:szCs w:val="24"/>
          <w:u w:val="single"/>
          <w:rtl/>
        </w:rPr>
      </w:pPr>
      <w:r w:rsidRPr="003B5EEC">
        <w:rPr>
          <w:rFonts w:cs="David" w:hint="cs"/>
          <w:color w:val="auto"/>
          <w:sz w:val="24"/>
          <w:szCs w:val="24"/>
          <w:rtl/>
        </w:rPr>
        <w:t xml:space="preserve">איסור על קמעונאי </w:t>
      </w:r>
      <w:r w:rsidR="001B7E89" w:rsidRPr="003B5EEC">
        <w:rPr>
          <w:rFonts w:cs="David" w:hint="cs"/>
          <w:color w:val="auto"/>
          <w:sz w:val="24"/>
          <w:szCs w:val="24"/>
          <w:rtl/>
        </w:rPr>
        <w:t xml:space="preserve">גדול </w:t>
      </w:r>
      <w:r w:rsidR="007D1185" w:rsidRPr="003B5EEC">
        <w:rPr>
          <w:rFonts w:cs="David" w:hint="cs"/>
          <w:color w:val="auto"/>
          <w:sz w:val="24"/>
          <w:szCs w:val="24"/>
          <w:rtl/>
        </w:rPr>
        <w:t xml:space="preserve">להקצות מעל </w:t>
      </w:r>
      <w:r w:rsidR="00D81DBB" w:rsidRPr="003B5EEC">
        <w:rPr>
          <w:rFonts w:cs="David" w:hint="cs"/>
          <w:color w:val="auto"/>
          <w:sz w:val="24"/>
          <w:szCs w:val="24"/>
          <w:rtl/>
        </w:rPr>
        <w:t>50% משטח המד</w:t>
      </w:r>
      <w:r w:rsidRPr="003B5EEC">
        <w:rPr>
          <w:rFonts w:cs="David" w:hint="cs"/>
          <w:color w:val="auto"/>
          <w:sz w:val="24"/>
          <w:szCs w:val="24"/>
          <w:rtl/>
        </w:rPr>
        <w:t xml:space="preserve">ף בחנות גדולה, קרי מעל 250 מ"ר (או אחוז אחר שקבע הממונה על ההגבלים העסקיים) </w:t>
      </w:r>
      <w:r w:rsidR="007D1185" w:rsidRPr="003B5EEC">
        <w:rPr>
          <w:rFonts w:cs="David" w:hint="cs"/>
          <w:color w:val="auto"/>
          <w:sz w:val="24"/>
          <w:szCs w:val="24"/>
          <w:rtl/>
        </w:rPr>
        <w:t>ל</w:t>
      </w:r>
      <w:r w:rsidR="00D81DBB" w:rsidRPr="003B5EEC">
        <w:rPr>
          <w:rFonts w:cs="David" w:hint="cs"/>
          <w:color w:val="auto"/>
          <w:sz w:val="24"/>
          <w:szCs w:val="24"/>
          <w:rtl/>
        </w:rPr>
        <w:t>מצרכים המסופקים על-ידי ספק גדול מאד</w:t>
      </w:r>
      <w:r w:rsidRPr="003B5EEC">
        <w:rPr>
          <w:rFonts w:cs="David" w:hint="cs"/>
          <w:color w:val="auto"/>
          <w:sz w:val="24"/>
          <w:szCs w:val="24"/>
          <w:rtl/>
        </w:rPr>
        <w:t xml:space="preserve"> (ספק </w:t>
      </w:r>
      <w:r w:rsidR="00D81DBB" w:rsidRPr="003B5EEC">
        <w:rPr>
          <w:rFonts w:cs="David" w:hint="cs"/>
          <w:color w:val="auto"/>
          <w:sz w:val="24"/>
          <w:szCs w:val="24"/>
          <w:rtl/>
        </w:rPr>
        <w:t>שמחזור המכירות שלו מעל מליארד ₪ בשנה</w:t>
      </w:r>
      <w:r w:rsidRPr="003B5EEC">
        <w:rPr>
          <w:rFonts w:cs="David" w:hint="cs"/>
          <w:color w:val="auto"/>
          <w:sz w:val="24"/>
          <w:szCs w:val="24"/>
          <w:rtl/>
        </w:rPr>
        <w:t>)</w:t>
      </w:r>
      <w:r w:rsidR="00D81DBB" w:rsidRPr="003B5EEC">
        <w:rPr>
          <w:rFonts w:cs="David" w:hint="cs"/>
          <w:color w:val="auto"/>
          <w:sz w:val="24"/>
          <w:szCs w:val="24"/>
          <w:rtl/>
        </w:rPr>
        <w:t xml:space="preserve">. </w:t>
      </w:r>
    </w:p>
    <w:p w:rsidR="00713926" w:rsidRDefault="00713926" w:rsidP="00713926">
      <w:pPr>
        <w:spacing w:line="360" w:lineRule="auto"/>
        <w:ind w:firstLine="0"/>
        <w:rPr>
          <w:rFonts w:cs="David"/>
          <w:b/>
          <w:bCs/>
          <w:color w:val="auto"/>
          <w:sz w:val="24"/>
          <w:szCs w:val="24"/>
          <w:u w:val="single"/>
          <w:rtl/>
        </w:rPr>
      </w:pPr>
    </w:p>
    <w:p w:rsidR="00804A46" w:rsidRPr="003B5EEC" w:rsidRDefault="003B5EEC" w:rsidP="00713926">
      <w:pPr>
        <w:spacing w:line="360" w:lineRule="auto"/>
        <w:ind w:firstLine="0"/>
        <w:rPr>
          <w:rFonts w:cs="David"/>
          <w:color w:val="auto"/>
          <w:sz w:val="24"/>
          <w:szCs w:val="24"/>
          <w:u w:val="single"/>
          <w:rtl/>
        </w:rPr>
      </w:pPr>
      <w:r w:rsidRPr="003B5EEC">
        <w:rPr>
          <w:rFonts w:cs="David" w:hint="cs"/>
          <w:color w:val="auto"/>
          <w:sz w:val="24"/>
          <w:szCs w:val="24"/>
          <w:u w:val="single"/>
          <w:rtl/>
        </w:rPr>
        <w:t xml:space="preserve">ב. </w:t>
      </w:r>
      <w:r w:rsidR="00804A46" w:rsidRPr="003B5EEC">
        <w:rPr>
          <w:rFonts w:cs="David" w:hint="cs"/>
          <w:color w:val="auto"/>
          <w:sz w:val="24"/>
          <w:szCs w:val="24"/>
          <w:u w:val="single"/>
          <w:rtl/>
        </w:rPr>
        <w:t>הסדרת הפעילות בין הקמעונאים</w:t>
      </w:r>
      <w:r w:rsidR="00F60133" w:rsidRPr="003B5EEC">
        <w:rPr>
          <w:rFonts w:cs="David" w:hint="cs"/>
          <w:color w:val="auto"/>
          <w:sz w:val="24"/>
          <w:szCs w:val="24"/>
          <w:u w:val="single"/>
          <w:rtl/>
        </w:rPr>
        <w:t xml:space="preserve"> הגדולים</w:t>
      </w:r>
      <w:r w:rsidR="002E1CED" w:rsidRPr="003B5EEC">
        <w:rPr>
          <w:rFonts w:cs="David" w:hint="cs"/>
          <w:color w:val="auto"/>
          <w:sz w:val="24"/>
          <w:szCs w:val="24"/>
          <w:rtl/>
        </w:rPr>
        <w:t>:</w:t>
      </w:r>
    </w:p>
    <w:p w:rsidR="00E8393C" w:rsidRPr="00AB31BC" w:rsidRDefault="0052639E" w:rsidP="0052639E">
      <w:pPr>
        <w:spacing w:line="360" w:lineRule="auto"/>
        <w:ind w:firstLine="0"/>
        <w:rPr>
          <w:rFonts w:cs="David"/>
          <w:color w:val="auto"/>
          <w:sz w:val="24"/>
          <w:szCs w:val="24"/>
          <w:rtl/>
        </w:rPr>
      </w:pPr>
      <w:r>
        <w:rPr>
          <w:rFonts w:cs="David" w:hint="cs"/>
          <w:color w:val="auto"/>
          <w:sz w:val="24"/>
          <w:szCs w:val="24"/>
          <w:rtl/>
        </w:rPr>
        <w:t>על מנת לצמצם או למנוע מונופולין גיאוגרפי של קמעונאי גדול</w:t>
      </w:r>
      <w:r w:rsidR="00713926">
        <w:rPr>
          <w:rFonts w:cs="David" w:hint="cs"/>
          <w:color w:val="auto"/>
          <w:sz w:val="24"/>
          <w:szCs w:val="24"/>
          <w:rtl/>
        </w:rPr>
        <w:t xml:space="preserve"> מסמיך</w:t>
      </w:r>
      <w:r>
        <w:rPr>
          <w:rFonts w:cs="David" w:hint="cs"/>
          <w:color w:val="auto"/>
          <w:sz w:val="24"/>
          <w:szCs w:val="24"/>
          <w:rtl/>
        </w:rPr>
        <w:t xml:space="preserve"> החוק</w:t>
      </w:r>
      <w:r w:rsidR="00713926">
        <w:rPr>
          <w:rFonts w:cs="David" w:hint="cs"/>
          <w:color w:val="auto"/>
          <w:sz w:val="24"/>
          <w:szCs w:val="24"/>
          <w:rtl/>
        </w:rPr>
        <w:t xml:space="preserve"> את </w:t>
      </w:r>
      <w:r w:rsidR="000A04EE" w:rsidRPr="00AB31BC">
        <w:rPr>
          <w:rFonts w:cs="David" w:hint="cs"/>
          <w:color w:val="auto"/>
          <w:sz w:val="24"/>
          <w:szCs w:val="24"/>
          <w:rtl/>
        </w:rPr>
        <w:t>הממונה</w:t>
      </w:r>
      <w:r w:rsidR="00713926">
        <w:rPr>
          <w:rFonts w:cs="David" w:hint="cs"/>
          <w:color w:val="auto"/>
          <w:sz w:val="24"/>
          <w:szCs w:val="24"/>
          <w:rtl/>
        </w:rPr>
        <w:t xml:space="preserve"> על ההגבלים עסקיים </w:t>
      </w:r>
      <w:r w:rsidR="00D30565" w:rsidRPr="00AB31BC">
        <w:rPr>
          <w:rFonts w:cs="David" w:hint="cs"/>
          <w:color w:val="auto"/>
          <w:sz w:val="24"/>
          <w:szCs w:val="24"/>
          <w:rtl/>
        </w:rPr>
        <w:t>להגדיר אזורי ביקוש וקבוצת תחרות לגבי כל חנות גדול</w:t>
      </w:r>
      <w:r w:rsidR="005053BD" w:rsidRPr="00AB31BC">
        <w:rPr>
          <w:rFonts w:cs="David" w:hint="cs"/>
          <w:color w:val="auto"/>
          <w:sz w:val="24"/>
          <w:szCs w:val="24"/>
          <w:rtl/>
        </w:rPr>
        <w:t>ה</w:t>
      </w:r>
      <w:r w:rsidR="00D30565" w:rsidRPr="00AB31BC">
        <w:rPr>
          <w:rFonts w:cs="David" w:hint="cs"/>
          <w:color w:val="auto"/>
          <w:sz w:val="24"/>
          <w:szCs w:val="24"/>
          <w:rtl/>
        </w:rPr>
        <w:t xml:space="preserve"> של קמעונאי גדול.</w:t>
      </w:r>
      <w:r w:rsidR="0003240C" w:rsidRPr="00AB31BC">
        <w:rPr>
          <w:rFonts w:cs="David" w:hint="cs"/>
          <w:color w:val="auto"/>
          <w:sz w:val="24"/>
          <w:szCs w:val="24"/>
          <w:rtl/>
        </w:rPr>
        <w:t xml:space="preserve"> </w:t>
      </w:r>
      <w:r w:rsidR="00713926">
        <w:rPr>
          <w:rFonts w:cs="David" w:hint="cs"/>
          <w:color w:val="auto"/>
          <w:sz w:val="24"/>
          <w:szCs w:val="24"/>
          <w:rtl/>
        </w:rPr>
        <w:t>החוק קובע</w:t>
      </w:r>
      <w:r w:rsidR="00E8393C" w:rsidRPr="00AB31BC">
        <w:rPr>
          <w:rFonts w:cs="David" w:hint="cs"/>
          <w:color w:val="auto"/>
          <w:sz w:val="24"/>
          <w:szCs w:val="24"/>
          <w:rtl/>
        </w:rPr>
        <w:t xml:space="preserve"> מתי יש לפנות לממונה לצורך פתיחת חנות גדולה נוספת באזור הביקוש</w:t>
      </w:r>
      <w:r w:rsidR="00C42CBB" w:rsidRPr="00AB31BC">
        <w:rPr>
          <w:rFonts w:cs="David" w:hint="cs"/>
          <w:color w:val="auto"/>
          <w:sz w:val="24"/>
          <w:szCs w:val="24"/>
          <w:rtl/>
        </w:rPr>
        <w:t>,</w:t>
      </w:r>
      <w:r w:rsidR="00E8393C" w:rsidRPr="00AB31BC">
        <w:rPr>
          <w:rFonts w:cs="David" w:hint="cs"/>
          <w:color w:val="auto"/>
          <w:sz w:val="24"/>
          <w:szCs w:val="24"/>
          <w:rtl/>
        </w:rPr>
        <w:t xml:space="preserve"> ואת השיקולים אשר ינחו את הממונה בהחלטתו. </w:t>
      </w:r>
      <w:r w:rsidR="00713926">
        <w:rPr>
          <w:rFonts w:cs="David" w:hint="cs"/>
          <w:color w:val="auto"/>
          <w:sz w:val="24"/>
          <w:szCs w:val="24"/>
          <w:rtl/>
        </w:rPr>
        <w:t>כמו כן מקנה החוק לבית הדין להגבלים עסקיים לתקופה מוגבלת של שש שנים סמכויות לסעדים מבניים.</w:t>
      </w:r>
      <w:r w:rsidR="00510F4D">
        <w:rPr>
          <w:rStyle w:val="aa"/>
          <w:rFonts w:cs="David"/>
          <w:color w:val="auto"/>
          <w:sz w:val="24"/>
          <w:szCs w:val="24"/>
          <w:rtl/>
        </w:rPr>
        <w:footnoteReference w:id="1"/>
      </w:r>
      <w:r w:rsidR="00713926">
        <w:rPr>
          <w:rFonts w:cs="David" w:hint="cs"/>
          <w:color w:val="auto"/>
          <w:sz w:val="24"/>
          <w:szCs w:val="24"/>
          <w:rtl/>
        </w:rPr>
        <w:t xml:space="preserve"> </w:t>
      </w:r>
    </w:p>
    <w:p w:rsidR="000A04EE" w:rsidRPr="00AB31BC" w:rsidRDefault="000A04EE" w:rsidP="000A04EE">
      <w:pPr>
        <w:spacing w:line="360" w:lineRule="auto"/>
        <w:ind w:firstLine="0"/>
        <w:rPr>
          <w:rFonts w:cs="David"/>
          <w:color w:val="auto"/>
          <w:sz w:val="24"/>
          <w:szCs w:val="24"/>
          <w:rtl/>
        </w:rPr>
      </w:pPr>
    </w:p>
    <w:p w:rsidR="006A2573" w:rsidRPr="003B5EEC" w:rsidRDefault="003B5EEC" w:rsidP="000A04EE">
      <w:pPr>
        <w:spacing w:line="360" w:lineRule="auto"/>
        <w:ind w:firstLine="0"/>
        <w:rPr>
          <w:rFonts w:cs="David"/>
          <w:color w:val="auto"/>
          <w:sz w:val="24"/>
          <w:szCs w:val="24"/>
          <w:rtl/>
        </w:rPr>
      </w:pPr>
      <w:r w:rsidRPr="003B5EEC">
        <w:rPr>
          <w:rFonts w:cs="David" w:hint="cs"/>
          <w:color w:val="auto"/>
          <w:sz w:val="24"/>
          <w:szCs w:val="24"/>
          <w:u w:val="single"/>
          <w:rtl/>
        </w:rPr>
        <w:t xml:space="preserve">ג. </w:t>
      </w:r>
      <w:r w:rsidR="006A2573" w:rsidRPr="003B5EEC">
        <w:rPr>
          <w:rFonts w:cs="David" w:hint="cs"/>
          <w:color w:val="auto"/>
          <w:sz w:val="24"/>
          <w:szCs w:val="24"/>
          <w:u w:val="single"/>
          <w:rtl/>
        </w:rPr>
        <w:t>מערכת היחסים שבין הקמעונאי והצרכן</w:t>
      </w:r>
      <w:r w:rsidR="006A2573" w:rsidRPr="003B5EEC">
        <w:rPr>
          <w:rFonts w:cs="David" w:hint="cs"/>
          <w:color w:val="auto"/>
          <w:sz w:val="24"/>
          <w:szCs w:val="24"/>
          <w:rtl/>
        </w:rPr>
        <w:t>:</w:t>
      </w:r>
    </w:p>
    <w:p w:rsidR="00AA1B08" w:rsidRPr="00AB31BC" w:rsidRDefault="00510F4D" w:rsidP="00510F4D">
      <w:pPr>
        <w:spacing w:line="360" w:lineRule="auto"/>
        <w:ind w:firstLine="0"/>
        <w:rPr>
          <w:rFonts w:cs="David"/>
          <w:color w:val="auto"/>
          <w:sz w:val="24"/>
          <w:szCs w:val="24"/>
          <w:rtl/>
        </w:rPr>
      </w:pPr>
      <w:r>
        <w:rPr>
          <w:rFonts w:cs="David" w:hint="cs"/>
          <w:color w:val="auto"/>
          <w:sz w:val="24"/>
          <w:szCs w:val="24"/>
          <w:rtl/>
        </w:rPr>
        <w:t>חיוב</w:t>
      </w:r>
      <w:r w:rsidR="006A2573" w:rsidRPr="00AB31BC">
        <w:rPr>
          <w:rFonts w:cs="David" w:hint="cs"/>
          <w:color w:val="auto"/>
          <w:sz w:val="24"/>
          <w:szCs w:val="24"/>
          <w:rtl/>
        </w:rPr>
        <w:t xml:space="preserve"> קמעונאי גדול</w:t>
      </w:r>
      <w:r w:rsidR="00F46CF3" w:rsidRPr="00AB31BC">
        <w:rPr>
          <w:rFonts w:cs="David" w:hint="cs"/>
          <w:color w:val="auto"/>
          <w:sz w:val="24"/>
          <w:szCs w:val="24"/>
          <w:rtl/>
        </w:rPr>
        <w:t xml:space="preserve"> לפרסם באינטרנט את מחירי המצרכים שלו לציבור</w:t>
      </w:r>
      <w:r w:rsidR="00DB7025" w:rsidRPr="00AB31BC">
        <w:rPr>
          <w:rFonts w:cs="David" w:hint="cs"/>
          <w:color w:val="auto"/>
          <w:sz w:val="24"/>
          <w:szCs w:val="24"/>
          <w:rtl/>
        </w:rPr>
        <w:t xml:space="preserve">, ובכלל זה רשימת המצרכים </w:t>
      </w:r>
      <w:r w:rsidR="00F46CF3" w:rsidRPr="00AB31BC">
        <w:rPr>
          <w:rFonts w:cs="David" w:hint="cs"/>
          <w:color w:val="auto"/>
          <w:sz w:val="24"/>
          <w:szCs w:val="24"/>
          <w:rtl/>
        </w:rPr>
        <w:t>בכל חנות</w:t>
      </w:r>
      <w:r w:rsidR="00DB7025" w:rsidRPr="00AB31BC">
        <w:rPr>
          <w:rFonts w:cs="David" w:hint="cs"/>
          <w:color w:val="auto"/>
          <w:sz w:val="24"/>
          <w:szCs w:val="24"/>
          <w:rtl/>
        </w:rPr>
        <w:t xml:space="preserve"> ומחירי המצרכים</w:t>
      </w:r>
      <w:r w:rsidR="00F46CF3" w:rsidRPr="00AB31BC">
        <w:rPr>
          <w:rFonts w:cs="David" w:hint="cs"/>
          <w:color w:val="auto"/>
          <w:sz w:val="24"/>
          <w:szCs w:val="24"/>
          <w:rtl/>
        </w:rPr>
        <w:t>.</w:t>
      </w:r>
      <w:r w:rsidR="00DB7025" w:rsidRPr="00AB31BC">
        <w:rPr>
          <w:rFonts w:cs="David" w:hint="cs"/>
          <w:color w:val="auto"/>
          <w:sz w:val="24"/>
          <w:szCs w:val="24"/>
          <w:rtl/>
        </w:rPr>
        <w:t xml:space="preserve"> </w:t>
      </w:r>
      <w:r>
        <w:rPr>
          <w:rFonts w:cs="David" w:hint="cs"/>
          <w:color w:val="auto"/>
          <w:sz w:val="24"/>
          <w:szCs w:val="24"/>
          <w:rtl/>
        </w:rPr>
        <w:t xml:space="preserve">זאת לצורך הגברת </w:t>
      </w:r>
      <w:r w:rsidRPr="00AB31BC">
        <w:rPr>
          <w:rFonts w:cs="David" w:hint="cs"/>
          <w:color w:val="auto"/>
          <w:sz w:val="24"/>
          <w:szCs w:val="24"/>
          <w:rtl/>
        </w:rPr>
        <w:t>שקיפות המחירים</w:t>
      </w:r>
      <w:r>
        <w:rPr>
          <w:rFonts w:cs="David" w:hint="cs"/>
          <w:color w:val="auto"/>
          <w:sz w:val="24"/>
          <w:szCs w:val="24"/>
          <w:rtl/>
        </w:rPr>
        <w:t xml:space="preserve">. </w:t>
      </w:r>
      <w:r w:rsidR="008B0510" w:rsidRPr="00AB31BC">
        <w:rPr>
          <w:rFonts w:cs="David" w:hint="cs"/>
          <w:color w:val="000000" w:themeColor="text1"/>
          <w:sz w:val="24"/>
          <w:szCs w:val="24"/>
          <w:rtl/>
        </w:rPr>
        <w:t xml:space="preserve">הממונה יהיה רשאי, במקרים המתאימים, לפטור קמעונאי גדול מחובה זו לתקופה מסוימת ובתנאים שיקבע.                                                                                                                               </w:t>
      </w:r>
    </w:p>
    <w:p w:rsidR="00510F4D" w:rsidRDefault="00510F4D" w:rsidP="00750E2B">
      <w:pPr>
        <w:spacing w:line="360" w:lineRule="auto"/>
        <w:ind w:firstLine="0"/>
        <w:rPr>
          <w:rFonts w:cs="David"/>
          <w:color w:val="auto"/>
          <w:sz w:val="24"/>
          <w:szCs w:val="24"/>
          <w:rtl/>
        </w:rPr>
      </w:pPr>
    </w:p>
    <w:p w:rsidR="00AA1B08" w:rsidRPr="00AB31BC" w:rsidRDefault="0052639E" w:rsidP="00750E2B">
      <w:pPr>
        <w:spacing w:line="360" w:lineRule="auto"/>
        <w:ind w:firstLine="0"/>
        <w:rPr>
          <w:rFonts w:cs="David"/>
          <w:color w:val="auto"/>
          <w:sz w:val="24"/>
          <w:szCs w:val="24"/>
          <w:rtl/>
        </w:rPr>
      </w:pPr>
      <w:r>
        <w:rPr>
          <w:rFonts w:cs="David" w:hint="cs"/>
          <w:color w:val="auto"/>
          <w:sz w:val="24"/>
          <w:szCs w:val="24"/>
          <w:rtl/>
        </w:rPr>
        <w:t>בנוסף</w:t>
      </w:r>
      <w:r w:rsidR="00AA1B08" w:rsidRPr="00AB31BC">
        <w:rPr>
          <w:rFonts w:cs="David" w:hint="cs"/>
          <w:color w:val="auto"/>
          <w:sz w:val="24"/>
          <w:szCs w:val="24"/>
          <w:rtl/>
        </w:rPr>
        <w:t xml:space="preserve"> הוסמכו הממונה על ההגבלים העסקיים והממונה על הרשות להגנת הצרכן והסחר ההוגן, לפי העניין, להעמיד לדין פלילי או להטיל עיצומים כספיים.</w:t>
      </w:r>
    </w:p>
    <w:p w:rsidR="000A04EE" w:rsidRPr="00AB31BC" w:rsidRDefault="000A04EE" w:rsidP="000A04EE">
      <w:pPr>
        <w:spacing w:line="360" w:lineRule="auto"/>
        <w:ind w:firstLine="0"/>
        <w:rPr>
          <w:rFonts w:cs="David"/>
          <w:color w:val="auto"/>
          <w:sz w:val="24"/>
          <w:szCs w:val="24"/>
          <w:rtl/>
        </w:rPr>
      </w:pPr>
    </w:p>
    <w:p w:rsidR="00906F9E" w:rsidRPr="00AB31BC" w:rsidRDefault="00906F9E" w:rsidP="00E77857">
      <w:pPr>
        <w:spacing w:line="360" w:lineRule="auto"/>
        <w:ind w:firstLine="720"/>
        <w:rPr>
          <w:rFonts w:cs="David"/>
          <w:color w:val="auto"/>
          <w:sz w:val="24"/>
          <w:szCs w:val="24"/>
          <w:rtl/>
        </w:rPr>
      </w:pPr>
    </w:p>
    <w:sectPr w:rsidR="00906F9E" w:rsidRPr="00AB31BC" w:rsidSect="00AB31BC">
      <w:headerReference w:type="even" r:id="rId55"/>
      <w:headerReference w:type="default" r:id="rId56"/>
      <w:footerReference w:type="even" r:id="rId57"/>
      <w:footerReference w:type="default" r:id="rId58"/>
      <w:headerReference w:type="first" r:id="rId59"/>
      <w:footerReference w:type="first" r:id="rId60"/>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0E2" w:rsidRDefault="004400E2" w:rsidP="00D81DBB">
      <w:pPr>
        <w:spacing w:before="0" w:line="240" w:lineRule="auto"/>
      </w:pPr>
      <w:r>
        <w:separator/>
      </w:r>
    </w:p>
  </w:endnote>
  <w:endnote w:type="continuationSeparator" w:id="0">
    <w:p w:rsidR="004400E2" w:rsidRDefault="004400E2" w:rsidP="00D81DB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0E2" w:rsidRDefault="004400E2" w:rsidP="00D81DBB">
      <w:pPr>
        <w:spacing w:before="0" w:line="240" w:lineRule="auto"/>
      </w:pPr>
      <w:r>
        <w:separator/>
      </w:r>
    </w:p>
  </w:footnote>
  <w:footnote w:type="continuationSeparator" w:id="0">
    <w:p w:rsidR="004400E2" w:rsidRDefault="004400E2" w:rsidP="00D81DBB">
      <w:pPr>
        <w:spacing w:before="0" w:line="240" w:lineRule="auto"/>
      </w:pPr>
      <w:r>
        <w:continuationSeparator/>
      </w:r>
    </w:p>
  </w:footnote>
  <w:footnote w:id="1">
    <w:p w:rsidR="00510F4D" w:rsidRDefault="00510F4D">
      <w:pPr>
        <w:pStyle w:val="a8"/>
        <w:rPr>
          <w:rtl/>
        </w:rPr>
      </w:pPr>
      <w:r>
        <w:rPr>
          <w:rStyle w:val="aa"/>
        </w:rPr>
        <w:footnoteRef/>
      </w:r>
      <w:r>
        <w:rPr>
          <w:rtl/>
        </w:rPr>
        <w:t xml:space="preserve"> </w:t>
      </w:r>
      <w:r w:rsidRPr="00510F4D">
        <w:rPr>
          <w:rFonts w:cs="David" w:hint="cs"/>
          <w:color w:val="auto"/>
          <w:rtl/>
        </w:rPr>
        <w:t>בכלל זה, להורות לקמעונאי גדול שיש לו לפחות שלוש חנויות גדולות באזור ביקוש שבו השיעור המחושב בעבורו הוא למעלה מ-50%, על מספר צעדים אפשריים לצורך הגברת התחרות האזורית, לרבות מכירת הזכויות של הקמעונאי בחנות גדולה אחת או יותר, באותו האזור.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03" w:rsidRDefault="00FD66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7135D"/>
    <w:multiLevelType w:val="hybridMultilevel"/>
    <w:tmpl w:val="50D68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282B93"/>
    <w:multiLevelType w:val="hybridMultilevel"/>
    <w:tmpl w:val="0D5241A6"/>
    <w:lvl w:ilvl="0" w:tplc="09FA0CB0">
      <w:start w:val="27"/>
      <w:numFmt w:val="bullet"/>
      <w:lvlText w:val="-"/>
      <w:lvlJc w:val="left"/>
      <w:pPr>
        <w:ind w:left="700" w:hanging="360"/>
      </w:pPr>
      <w:rPr>
        <w:rFonts w:ascii="Hadasa Roso SL" w:eastAsia="MS Mincho" w:hAnsi="Hadasa Roso SL" w:cs="David"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
    <w:nsid w:val="7E7D5904"/>
    <w:multiLevelType w:val="hybridMultilevel"/>
    <w:tmpl w:val="60E23F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9FE"/>
    <w:rsid w:val="000014B1"/>
    <w:rsid w:val="000251D3"/>
    <w:rsid w:val="0003240C"/>
    <w:rsid w:val="00042F11"/>
    <w:rsid w:val="000578CF"/>
    <w:rsid w:val="00061B68"/>
    <w:rsid w:val="000A04EE"/>
    <w:rsid w:val="000A20B6"/>
    <w:rsid w:val="000B1DB9"/>
    <w:rsid w:val="000B5B74"/>
    <w:rsid w:val="000E77E8"/>
    <w:rsid w:val="000F6328"/>
    <w:rsid w:val="00175B11"/>
    <w:rsid w:val="001A6A1D"/>
    <w:rsid w:val="001B4182"/>
    <w:rsid w:val="001B7E89"/>
    <w:rsid w:val="001C746F"/>
    <w:rsid w:val="001C7E5F"/>
    <w:rsid w:val="001D014A"/>
    <w:rsid w:val="00235D7F"/>
    <w:rsid w:val="00236BDE"/>
    <w:rsid w:val="00250094"/>
    <w:rsid w:val="002509E0"/>
    <w:rsid w:val="002A380D"/>
    <w:rsid w:val="002A5577"/>
    <w:rsid w:val="002B1A97"/>
    <w:rsid w:val="002D2392"/>
    <w:rsid w:val="002E1CED"/>
    <w:rsid w:val="002E7DA8"/>
    <w:rsid w:val="00315B3C"/>
    <w:rsid w:val="00316C88"/>
    <w:rsid w:val="00355F67"/>
    <w:rsid w:val="0036185D"/>
    <w:rsid w:val="003800C0"/>
    <w:rsid w:val="00394D1D"/>
    <w:rsid w:val="00395CD3"/>
    <w:rsid w:val="003B3BC9"/>
    <w:rsid w:val="003B5EEC"/>
    <w:rsid w:val="003B6939"/>
    <w:rsid w:val="003C4B46"/>
    <w:rsid w:val="003D0812"/>
    <w:rsid w:val="003E0493"/>
    <w:rsid w:val="003F4CD7"/>
    <w:rsid w:val="003F72C8"/>
    <w:rsid w:val="00406DD8"/>
    <w:rsid w:val="00415F66"/>
    <w:rsid w:val="00421EF3"/>
    <w:rsid w:val="00425113"/>
    <w:rsid w:val="004400E2"/>
    <w:rsid w:val="00442E1F"/>
    <w:rsid w:val="00471864"/>
    <w:rsid w:val="004C4343"/>
    <w:rsid w:val="005053BD"/>
    <w:rsid w:val="00510F4D"/>
    <w:rsid w:val="0052639E"/>
    <w:rsid w:val="005344FA"/>
    <w:rsid w:val="005353F7"/>
    <w:rsid w:val="005949FE"/>
    <w:rsid w:val="005A3073"/>
    <w:rsid w:val="005B2784"/>
    <w:rsid w:val="0060431F"/>
    <w:rsid w:val="00611E4B"/>
    <w:rsid w:val="006450D1"/>
    <w:rsid w:val="006532A2"/>
    <w:rsid w:val="006729B7"/>
    <w:rsid w:val="00674D08"/>
    <w:rsid w:val="00690F7B"/>
    <w:rsid w:val="006A2573"/>
    <w:rsid w:val="00713926"/>
    <w:rsid w:val="0074488F"/>
    <w:rsid w:val="00750E2B"/>
    <w:rsid w:val="00757019"/>
    <w:rsid w:val="00783298"/>
    <w:rsid w:val="00790615"/>
    <w:rsid w:val="007D1185"/>
    <w:rsid w:val="007D774E"/>
    <w:rsid w:val="00804A46"/>
    <w:rsid w:val="00817583"/>
    <w:rsid w:val="0084247A"/>
    <w:rsid w:val="0084799B"/>
    <w:rsid w:val="008A6D95"/>
    <w:rsid w:val="008B0510"/>
    <w:rsid w:val="008B5B85"/>
    <w:rsid w:val="008C6AF9"/>
    <w:rsid w:val="008D350C"/>
    <w:rsid w:val="00906F9E"/>
    <w:rsid w:val="00945C9C"/>
    <w:rsid w:val="00951751"/>
    <w:rsid w:val="0095490C"/>
    <w:rsid w:val="00963785"/>
    <w:rsid w:val="00964871"/>
    <w:rsid w:val="00997EBD"/>
    <w:rsid w:val="009A0AA2"/>
    <w:rsid w:val="009B42B8"/>
    <w:rsid w:val="009B5279"/>
    <w:rsid w:val="009C0F5C"/>
    <w:rsid w:val="00A13601"/>
    <w:rsid w:val="00A31FCF"/>
    <w:rsid w:val="00A47DCC"/>
    <w:rsid w:val="00A61806"/>
    <w:rsid w:val="00AA1742"/>
    <w:rsid w:val="00AA17C9"/>
    <w:rsid w:val="00AA1B08"/>
    <w:rsid w:val="00AA302E"/>
    <w:rsid w:val="00AB31BC"/>
    <w:rsid w:val="00B05F61"/>
    <w:rsid w:val="00B27066"/>
    <w:rsid w:val="00B348BF"/>
    <w:rsid w:val="00B75FE4"/>
    <w:rsid w:val="00B82D00"/>
    <w:rsid w:val="00BA0008"/>
    <w:rsid w:val="00BA3A6A"/>
    <w:rsid w:val="00BE7E20"/>
    <w:rsid w:val="00BF5311"/>
    <w:rsid w:val="00C27D95"/>
    <w:rsid w:val="00C32448"/>
    <w:rsid w:val="00C333A4"/>
    <w:rsid w:val="00C42CBB"/>
    <w:rsid w:val="00C76A6C"/>
    <w:rsid w:val="00C828F4"/>
    <w:rsid w:val="00CD2B78"/>
    <w:rsid w:val="00CD5B92"/>
    <w:rsid w:val="00CF5727"/>
    <w:rsid w:val="00D0334E"/>
    <w:rsid w:val="00D11B89"/>
    <w:rsid w:val="00D145C4"/>
    <w:rsid w:val="00D30565"/>
    <w:rsid w:val="00D50C43"/>
    <w:rsid w:val="00D81DBB"/>
    <w:rsid w:val="00DB151F"/>
    <w:rsid w:val="00DB7025"/>
    <w:rsid w:val="00DD33FF"/>
    <w:rsid w:val="00DE3168"/>
    <w:rsid w:val="00E00B84"/>
    <w:rsid w:val="00E05788"/>
    <w:rsid w:val="00E75FFA"/>
    <w:rsid w:val="00E77857"/>
    <w:rsid w:val="00E802C4"/>
    <w:rsid w:val="00E8393C"/>
    <w:rsid w:val="00E8613F"/>
    <w:rsid w:val="00E87AB7"/>
    <w:rsid w:val="00EA1DDA"/>
    <w:rsid w:val="00EA4EBC"/>
    <w:rsid w:val="00EB1B00"/>
    <w:rsid w:val="00EC01F3"/>
    <w:rsid w:val="00EF425E"/>
    <w:rsid w:val="00EF5A44"/>
    <w:rsid w:val="00EF645C"/>
    <w:rsid w:val="00F2017F"/>
    <w:rsid w:val="00F3074B"/>
    <w:rsid w:val="00F46CF3"/>
    <w:rsid w:val="00F60133"/>
    <w:rsid w:val="00FA484D"/>
    <w:rsid w:val="00FD6603"/>
    <w:rsid w:val="00FE1D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B84"/>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1DBB"/>
    <w:pPr>
      <w:tabs>
        <w:tab w:val="center" w:pos="4153"/>
        <w:tab w:val="right" w:pos="8306"/>
      </w:tabs>
      <w:spacing w:before="0" w:line="240" w:lineRule="auto"/>
    </w:pPr>
  </w:style>
  <w:style w:type="character" w:customStyle="1" w:styleId="a4">
    <w:name w:val="כותרת עליונה תו"/>
    <w:basedOn w:val="a0"/>
    <w:link w:val="a3"/>
    <w:uiPriority w:val="99"/>
    <w:rsid w:val="00D81DBB"/>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D81DBB"/>
    <w:pPr>
      <w:tabs>
        <w:tab w:val="center" w:pos="4153"/>
        <w:tab w:val="right" w:pos="8306"/>
      </w:tabs>
      <w:spacing w:before="0" w:line="240" w:lineRule="auto"/>
    </w:pPr>
  </w:style>
  <w:style w:type="character" w:customStyle="1" w:styleId="a6">
    <w:name w:val="כותרת תחתונה תו"/>
    <w:basedOn w:val="a0"/>
    <w:link w:val="a5"/>
    <w:uiPriority w:val="99"/>
    <w:rsid w:val="00D81DBB"/>
    <w:rPr>
      <w:rFonts w:ascii="Hadasa Roso SL" w:eastAsia="MS Mincho" w:hAnsi="Hadasa Roso SL" w:cs="Hadasa Roso SL"/>
      <w:color w:val="000000"/>
      <w:spacing w:val="1"/>
      <w:sz w:val="17"/>
      <w:szCs w:val="17"/>
      <w:lang w:eastAsia="ja-JP"/>
    </w:rPr>
  </w:style>
  <w:style w:type="paragraph" w:styleId="a7">
    <w:name w:val="List Paragraph"/>
    <w:basedOn w:val="a"/>
    <w:uiPriority w:val="34"/>
    <w:qFormat/>
    <w:rsid w:val="00817583"/>
    <w:pPr>
      <w:ind w:left="720"/>
      <w:contextualSpacing/>
    </w:pPr>
  </w:style>
  <w:style w:type="paragraph" w:styleId="a8">
    <w:name w:val="footnote text"/>
    <w:basedOn w:val="a"/>
    <w:link w:val="a9"/>
    <w:uiPriority w:val="99"/>
    <w:semiHidden/>
    <w:unhideWhenUsed/>
    <w:rsid w:val="00510F4D"/>
    <w:pPr>
      <w:spacing w:before="0" w:line="240" w:lineRule="auto"/>
    </w:pPr>
    <w:rPr>
      <w:sz w:val="20"/>
      <w:szCs w:val="20"/>
    </w:rPr>
  </w:style>
  <w:style w:type="character" w:customStyle="1" w:styleId="a9">
    <w:name w:val="טקסט הערת שוליים תו"/>
    <w:basedOn w:val="a0"/>
    <w:link w:val="a8"/>
    <w:uiPriority w:val="99"/>
    <w:semiHidden/>
    <w:rsid w:val="00510F4D"/>
    <w:rPr>
      <w:rFonts w:ascii="Hadasa Roso SL" w:eastAsia="MS Mincho" w:hAnsi="Hadasa Roso SL" w:cs="Hadasa Roso SL"/>
      <w:color w:val="000000"/>
      <w:spacing w:val="1"/>
      <w:sz w:val="20"/>
      <w:szCs w:val="20"/>
      <w:lang w:eastAsia="ja-JP"/>
    </w:rPr>
  </w:style>
  <w:style w:type="character" w:styleId="aa">
    <w:name w:val="footnote reference"/>
    <w:basedOn w:val="a0"/>
    <w:semiHidden/>
    <w:unhideWhenUsed/>
    <w:rsid w:val="00510F4D"/>
    <w:rPr>
      <w:vertAlign w:val="superscript"/>
    </w:rPr>
  </w:style>
  <w:style w:type="paragraph" w:customStyle="1" w:styleId="big-header">
    <w:name w:val="big-header"/>
    <w:basedOn w:val="a"/>
    <w:rsid w:val="000014B1"/>
    <w:pPr>
      <w:keepNext/>
      <w:keepLines/>
      <w:tabs>
        <w:tab w:val="left" w:pos="624"/>
        <w:tab w:val="left" w:pos="1021"/>
        <w:tab w:val="left" w:pos="1474"/>
        <w:tab w:val="left" w:pos="1928"/>
        <w:tab w:val="left" w:pos="2381"/>
        <w:tab w:val="left" w:pos="2835"/>
      </w:tabs>
      <w:suppressAutoHyphens/>
      <w:spacing w:before="440" w:after="120" w:line="240" w:lineRule="auto"/>
      <w:ind w:left="2835" w:firstLine="0"/>
      <w:jc w:val="center"/>
      <w:textAlignment w:val="baseline"/>
    </w:pPr>
    <w:rPr>
      <w:rFonts w:ascii="Times New Roman" w:eastAsia="Times New Roman" w:hAnsi="Times New Roman" w:cs="FrankRuehl"/>
      <w:noProof/>
      <w:color w:val="auto"/>
      <w:spacing w:val="0"/>
      <w:sz w:val="20"/>
      <w:szCs w:val="32"/>
      <w:lang w:eastAsia="he-IL"/>
    </w:rPr>
  </w:style>
  <w:style w:type="paragraph" w:customStyle="1" w:styleId="P00">
    <w:name w:val="P00"/>
    <w:link w:val="P000"/>
    <w:rsid w:val="000014B1"/>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basedOn w:val="a0"/>
    <w:rsid w:val="000014B1"/>
    <w:rPr>
      <w:rFonts w:ascii="Times New Roman" w:hAnsi="Times New Roman" w:cs="Times New Roman"/>
      <w:sz w:val="20"/>
      <w:szCs w:val="26"/>
    </w:rPr>
  </w:style>
  <w:style w:type="paragraph" w:customStyle="1" w:styleId="medium2-header">
    <w:name w:val="medium2-header"/>
    <w:basedOn w:val="a"/>
    <w:rsid w:val="000014B1"/>
    <w:pPr>
      <w:keepNext/>
      <w:keepLines/>
      <w:tabs>
        <w:tab w:val="left" w:pos="624"/>
        <w:tab w:val="left" w:pos="1021"/>
        <w:tab w:val="left" w:pos="1474"/>
        <w:tab w:val="left" w:pos="1928"/>
        <w:tab w:val="left" w:pos="2381"/>
        <w:tab w:val="left" w:pos="2835"/>
      </w:tabs>
      <w:suppressAutoHyphens/>
      <w:spacing w:before="240" w:line="360" w:lineRule="atLeast"/>
      <w:ind w:left="2835" w:firstLine="0"/>
      <w:jc w:val="center"/>
      <w:textAlignment w:val="baseline"/>
    </w:pPr>
    <w:rPr>
      <w:rFonts w:ascii="Times New Roman" w:eastAsia="Times New Roman" w:hAnsi="Times New Roman" w:cs="FrankRuehl"/>
      <w:bCs/>
      <w:color w:val="auto"/>
      <w:spacing w:val="0"/>
      <w:sz w:val="24"/>
      <w:szCs w:val="24"/>
      <w:lang w:eastAsia="he-IL"/>
    </w:rPr>
  </w:style>
  <w:style w:type="paragraph" w:customStyle="1" w:styleId="footnote">
    <w:name w:val="footnote"/>
    <w:basedOn w:val="P00"/>
    <w:rsid w:val="000014B1"/>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0014B1"/>
    <w:rPr>
      <w:color w:val="0000FF"/>
      <w:u w:val="single"/>
    </w:rPr>
  </w:style>
  <w:style w:type="character" w:customStyle="1" w:styleId="P000">
    <w:name w:val="P00 תו"/>
    <w:basedOn w:val="a0"/>
    <w:link w:val="P00"/>
    <w:rsid w:val="000014B1"/>
    <w:rPr>
      <w:rFonts w:ascii="Times New Roman" w:eastAsia="Times New Roman" w:hAnsi="Times New Roman" w:cs="FrankRuehl"/>
      <w:noProof/>
      <w:sz w:val="20"/>
      <w:szCs w:val="26"/>
      <w:lang w:eastAsia="he-IL"/>
    </w:rPr>
  </w:style>
  <w:style w:type="paragraph" w:customStyle="1" w:styleId="P01">
    <w:name w:val="P01"/>
    <w:basedOn w:val="P00"/>
    <w:rsid w:val="000014B1"/>
    <w:pPr>
      <w:ind w:right="624" w:hanging="624"/>
    </w:pPr>
  </w:style>
  <w:style w:type="paragraph" w:customStyle="1" w:styleId="P03">
    <w:name w:val="P03"/>
    <w:basedOn w:val="P00"/>
    <w:rsid w:val="000014B1"/>
    <w:pPr>
      <w:ind w:right="1474" w:hanging="1474"/>
    </w:pPr>
  </w:style>
  <w:style w:type="paragraph" w:customStyle="1" w:styleId="P22">
    <w:name w:val="P22"/>
    <w:basedOn w:val="P00"/>
    <w:rsid w:val="000014B1"/>
    <w:pPr>
      <w:tabs>
        <w:tab w:val="clear" w:pos="624"/>
        <w:tab w:val="clear" w:pos="1021"/>
      </w:tabs>
      <w:ind w:right="1021"/>
    </w:pPr>
  </w:style>
  <w:style w:type="paragraph" w:customStyle="1" w:styleId="P33">
    <w:name w:val="P33"/>
    <w:basedOn w:val="P00"/>
    <w:rsid w:val="000014B1"/>
    <w:pPr>
      <w:tabs>
        <w:tab w:val="clear" w:pos="624"/>
        <w:tab w:val="clear" w:pos="1021"/>
        <w:tab w:val="clear" w:pos="1474"/>
      </w:tabs>
      <w:ind w:right="1474"/>
    </w:pPr>
  </w:style>
  <w:style w:type="character" w:customStyle="1" w:styleId="big-number">
    <w:name w:val="big-number"/>
    <w:basedOn w:val="default"/>
    <w:rsid w:val="000014B1"/>
    <w:rPr>
      <w:rFonts w:ascii="Times New Roman" w:hAnsi="Times New Roman" w:cs="Miriam"/>
      <w:sz w:val="20"/>
      <w:szCs w:val="32"/>
    </w:rPr>
  </w:style>
  <w:style w:type="character" w:customStyle="1" w:styleId="super">
    <w:name w:val="super"/>
    <w:basedOn w:val="default"/>
    <w:rsid w:val="000014B1"/>
    <w:rPr>
      <w:rFonts w:ascii="Times New Roman" w:hAnsi="Times New Roman" w:cs="Miriam"/>
      <w:position w:val="4"/>
      <w:sz w:val="24"/>
      <w:szCs w:val="16"/>
      <w:lang w:val="en-US"/>
    </w:rPr>
  </w:style>
  <w:style w:type="paragraph" w:customStyle="1" w:styleId="page">
    <w:name w:val="page"/>
    <w:rsid w:val="000014B1"/>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B84"/>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1DBB"/>
    <w:pPr>
      <w:tabs>
        <w:tab w:val="center" w:pos="4153"/>
        <w:tab w:val="right" w:pos="8306"/>
      </w:tabs>
      <w:spacing w:before="0" w:line="240" w:lineRule="auto"/>
    </w:pPr>
  </w:style>
  <w:style w:type="character" w:customStyle="1" w:styleId="a4">
    <w:name w:val="כותרת עליונה תו"/>
    <w:basedOn w:val="a0"/>
    <w:link w:val="a3"/>
    <w:uiPriority w:val="99"/>
    <w:rsid w:val="00D81DBB"/>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D81DBB"/>
    <w:pPr>
      <w:tabs>
        <w:tab w:val="center" w:pos="4153"/>
        <w:tab w:val="right" w:pos="8306"/>
      </w:tabs>
      <w:spacing w:before="0" w:line="240" w:lineRule="auto"/>
    </w:pPr>
  </w:style>
  <w:style w:type="character" w:customStyle="1" w:styleId="a6">
    <w:name w:val="כותרת תחתונה תו"/>
    <w:basedOn w:val="a0"/>
    <w:link w:val="a5"/>
    <w:uiPriority w:val="99"/>
    <w:rsid w:val="00D81DBB"/>
    <w:rPr>
      <w:rFonts w:ascii="Hadasa Roso SL" w:eastAsia="MS Mincho" w:hAnsi="Hadasa Roso SL" w:cs="Hadasa Roso SL"/>
      <w:color w:val="000000"/>
      <w:spacing w:val="1"/>
      <w:sz w:val="17"/>
      <w:szCs w:val="17"/>
      <w:lang w:eastAsia="ja-JP"/>
    </w:rPr>
  </w:style>
  <w:style w:type="paragraph" w:styleId="a7">
    <w:name w:val="List Paragraph"/>
    <w:basedOn w:val="a"/>
    <w:uiPriority w:val="34"/>
    <w:qFormat/>
    <w:rsid w:val="00817583"/>
    <w:pPr>
      <w:ind w:left="720"/>
      <w:contextualSpacing/>
    </w:pPr>
  </w:style>
  <w:style w:type="paragraph" w:styleId="a8">
    <w:name w:val="footnote text"/>
    <w:basedOn w:val="a"/>
    <w:link w:val="a9"/>
    <w:uiPriority w:val="99"/>
    <w:semiHidden/>
    <w:unhideWhenUsed/>
    <w:rsid w:val="00510F4D"/>
    <w:pPr>
      <w:spacing w:before="0" w:line="240" w:lineRule="auto"/>
    </w:pPr>
    <w:rPr>
      <w:sz w:val="20"/>
      <w:szCs w:val="20"/>
    </w:rPr>
  </w:style>
  <w:style w:type="character" w:customStyle="1" w:styleId="a9">
    <w:name w:val="טקסט הערת שוליים תו"/>
    <w:basedOn w:val="a0"/>
    <w:link w:val="a8"/>
    <w:uiPriority w:val="99"/>
    <w:semiHidden/>
    <w:rsid w:val="00510F4D"/>
    <w:rPr>
      <w:rFonts w:ascii="Hadasa Roso SL" w:eastAsia="MS Mincho" w:hAnsi="Hadasa Roso SL" w:cs="Hadasa Roso SL"/>
      <w:color w:val="000000"/>
      <w:spacing w:val="1"/>
      <w:sz w:val="20"/>
      <w:szCs w:val="20"/>
      <w:lang w:eastAsia="ja-JP"/>
    </w:rPr>
  </w:style>
  <w:style w:type="character" w:styleId="aa">
    <w:name w:val="footnote reference"/>
    <w:basedOn w:val="a0"/>
    <w:semiHidden/>
    <w:unhideWhenUsed/>
    <w:rsid w:val="00510F4D"/>
    <w:rPr>
      <w:vertAlign w:val="superscript"/>
    </w:rPr>
  </w:style>
  <w:style w:type="paragraph" w:customStyle="1" w:styleId="big-header">
    <w:name w:val="big-header"/>
    <w:basedOn w:val="a"/>
    <w:rsid w:val="000014B1"/>
    <w:pPr>
      <w:keepNext/>
      <w:keepLines/>
      <w:tabs>
        <w:tab w:val="left" w:pos="624"/>
        <w:tab w:val="left" w:pos="1021"/>
        <w:tab w:val="left" w:pos="1474"/>
        <w:tab w:val="left" w:pos="1928"/>
        <w:tab w:val="left" w:pos="2381"/>
        <w:tab w:val="left" w:pos="2835"/>
      </w:tabs>
      <w:suppressAutoHyphens/>
      <w:spacing w:before="440" w:after="120" w:line="240" w:lineRule="auto"/>
      <w:ind w:left="2835" w:firstLine="0"/>
      <w:jc w:val="center"/>
      <w:textAlignment w:val="baseline"/>
    </w:pPr>
    <w:rPr>
      <w:rFonts w:ascii="Times New Roman" w:eastAsia="Times New Roman" w:hAnsi="Times New Roman" w:cs="FrankRuehl"/>
      <w:noProof/>
      <w:color w:val="auto"/>
      <w:spacing w:val="0"/>
      <w:sz w:val="20"/>
      <w:szCs w:val="32"/>
      <w:lang w:eastAsia="he-IL"/>
    </w:rPr>
  </w:style>
  <w:style w:type="paragraph" w:customStyle="1" w:styleId="P00">
    <w:name w:val="P00"/>
    <w:link w:val="P000"/>
    <w:rsid w:val="000014B1"/>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basedOn w:val="a0"/>
    <w:rsid w:val="000014B1"/>
    <w:rPr>
      <w:rFonts w:ascii="Times New Roman" w:hAnsi="Times New Roman" w:cs="Times New Roman"/>
      <w:sz w:val="20"/>
      <w:szCs w:val="26"/>
    </w:rPr>
  </w:style>
  <w:style w:type="paragraph" w:customStyle="1" w:styleId="medium2-header">
    <w:name w:val="medium2-header"/>
    <w:basedOn w:val="a"/>
    <w:rsid w:val="000014B1"/>
    <w:pPr>
      <w:keepNext/>
      <w:keepLines/>
      <w:tabs>
        <w:tab w:val="left" w:pos="624"/>
        <w:tab w:val="left" w:pos="1021"/>
        <w:tab w:val="left" w:pos="1474"/>
        <w:tab w:val="left" w:pos="1928"/>
        <w:tab w:val="left" w:pos="2381"/>
        <w:tab w:val="left" w:pos="2835"/>
      </w:tabs>
      <w:suppressAutoHyphens/>
      <w:spacing w:before="240" w:line="360" w:lineRule="atLeast"/>
      <w:ind w:left="2835" w:firstLine="0"/>
      <w:jc w:val="center"/>
      <w:textAlignment w:val="baseline"/>
    </w:pPr>
    <w:rPr>
      <w:rFonts w:ascii="Times New Roman" w:eastAsia="Times New Roman" w:hAnsi="Times New Roman" w:cs="FrankRuehl"/>
      <w:bCs/>
      <w:color w:val="auto"/>
      <w:spacing w:val="0"/>
      <w:sz w:val="24"/>
      <w:szCs w:val="24"/>
      <w:lang w:eastAsia="he-IL"/>
    </w:rPr>
  </w:style>
  <w:style w:type="paragraph" w:customStyle="1" w:styleId="footnote">
    <w:name w:val="footnote"/>
    <w:basedOn w:val="P00"/>
    <w:rsid w:val="000014B1"/>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0014B1"/>
    <w:rPr>
      <w:color w:val="0000FF"/>
      <w:u w:val="single"/>
    </w:rPr>
  </w:style>
  <w:style w:type="character" w:customStyle="1" w:styleId="P000">
    <w:name w:val="P00 תו"/>
    <w:basedOn w:val="a0"/>
    <w:link w:val="P00"/>
    <w:rsid w:val="000014B1"/>
    <w:rPr>
      <w:rFonts w:ascii="Times New Roman" w:eastAsia="Times New Roman" w:hAnsi="Times New Roman" w:cs="FrankRuehl"/>
      <w:noProof/>
      <w:sz w:val="20"/>
      <w:szCs w:val="26"/>
      <w:lang w:eastAsia="he-IL"/>
    </w:rPr>
  </w:style>
  <w:style w:type="paragraph" w:customStyle="1" w:styleId="P01">
    <w:name w:val="P01"/>
    <w:basedOn w:val="P00"/>
    <w:rsid w:val="000014B1"/>
    <w:pPr>
      <w:ind w:right="624" w:hanging="624"/>
    </w:pPr>
  </w:style>
  <w:style w:type="paragraph" w:customStyle="1" w:styleId="P03">
    <w:name w:val="P03"/>
    <w:basedOn w:val="P00"/>
    <w:rsid w:val="000014B1"/>
    <w:pPr>
      <w:ind w:right="1474" w:hanging="1474"/>
    </w:pPr>
  </w:style>
  <w:style w:type="paragraph" w:customStyle="1" w:styleId="P22">
    <w:name w:val="P22"/>
    <w:basedOn w:val="P00"/>
    <w:rsid w:val="000014B1"/>
    <w:pPr>
      <w:tabs>
        <w:tab w:val="clear" w:pos="624"/>
        <w:tab w:val="clear" w:pos="1021"/>
      </w:tabs>
      <w:ind w:right="1021"/>
    </w:pPr>
  </w:style>
  <w:style w:type="paragraph" w:customStyle="1" w:styleId="P33">
    <w:name w:val="P33"/>
    <w:basedOn w:val="P00"/>
    <w:rsid w:val="000014B1"/>
    <w:pPr>
      <w:tabs>
        <w:tab w:val="clear" w:pos="624"/>
        <w:tab w:val="clear" w:pos="1021"/>
        <w:tab w:val="clear" w:pos="1474"/>
      </w:tabs>
      <w:ind w:right="1474"/>
    </w:pPr>
  </w:style>
  <w:style w:type="character" w:customStyle="1" w:styleId="big-number">
    <w:name w:val="big-number"/>
    <w:basedOn w:val="default"/>
    <w:rsid w:val="000014B1"/>
    <w:rPr>
      <w:rFonts w:ascii="Times New Roman" w:hAnsi="Times New Roman" w:cs="Miriam"/>
      <w:sz w:val="20"/>
      <w:szCs w:val="32"/>
    </w:rPr>
  </w:style>
  <w:style w:type="character" w:customStyle="1" w:styleId="super">
    <w:name w:val="super"/>
    <w:basedOn w:val="default"/>
    <w:rsid w:val="000014B1"/>
    <w:rPr>
      <w:rFonts w:ascii="Times New Roman" w:hAnsi="Times New Roman" w:cs="Miriam"/>
      <w:position w:val="4"/>
      <w:sz w:val="24"/>
      <w:szCs w:val="16"/>
      <w:lang w:val="en-US"/>
    </w:rPr>
  </w:style>
  <w:style w:type="paragraph" w:customStyle="1" w:styleId="page">
    <w:name w:val="page"/>
    <w:rsid w:val="000014B1"/>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30579">
      <w:bodyDiv w:val="1"/>
      <w:marLeft w:val="0"/>
      <w:marRight w:val="0"/>
      <w:marTop w:val="0"/>
      <w:marBottom w:val="0"/>
      <w:divBdr>
        <w:top w:val="none" w:sz="0" w:space="0" w:color="auto"/>
        <w:left w:val="none" w:sz="0" w:space="0" w:color="auto"/>
        <w:bottom w:val="none" w:sz="0" w:space="0" w:color="auto"/>
        <w:right w:val="none" w:sz="0" w:space="0" w:color="auto"/>
      </w:divBdr>
    </w:div>
    <w:div w:id="757408383">
      <w:bodyDiv w:val="1"/>
      <w:marLeft w:val="0"/>
      <w:marRight w:val="0"/>
      <w:marTop w:val="0"/>
      <w:marBottom w:val="0"/>
      <w:divBdr>
        <w:top w:val="none" w:sz="0" w:space="0" w:color="auto"/>
        <w:left w:val="none" w:sz="0" w:space="0" w:color="auto"/>
        <w:bottom w:val="none" w:sz="0" w:space="0" w:color="auto"/>
        <w:right w:val="none" w:sz="0" w:space="0" w:color="auto"/>
      </w:divBdr>
    </w:div>
    <w:div w:id="1713577797">
      <w:bodyDiv w:val="1"/>
      <w:marLeft w:val="0"/>
      <w:marRight w:val="0"/>
      <w:marTop w:val="0"/>
      <w:marBottom w:val="0"/>
      <w:divBdr>
        <w:top w:val="none" w:sz="0" w:space="0" w:color="auto"/>
        <w:left w:val="none" w:sz="0" w:space="0" w:color="auto"/>
        <w:bottom w:val="none" w:sz="0" w:space="0" w:color="auto"/>
        <w:right w:val="none" w:sz="0" w:space="0" w:color="auto"/>
      </w:divBdr>
    </w:div>
    <w:div w:id="190213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4/LAW-2103.pdf" TargetMode="External"/><Relationship Id="rId18" Type="http://schemas.openxmlformats.org/officeDocument/2006/relationships/hyperlink" Target="http://www.nevo.co.il/Law_word/law17/PROP-2109.pdf" TargetMode="External"/><Relationship Id="rId26" Type="http://schemas.openxmlformats.org/officeDocument/2006/relationships/hyperlink" Target="http://www.nevo.co.il/Law_word/law14/law-2253.pdf" TargetMode="External"/><Relationship Id="rId39" Type="http://schemas.openxmlformats.org/officeDocument/2006/relationships/hyperlink" Target="http://www.nevo.co.il/Law_word/law14/LAW-2131.pdf" TargetMode="External"/><Relationship Id="rId21" Type="http://schemas.openxmlformats.org/officeDocument/2006/relationships/hyperlink" Target="http://www.nevo.co.il/Law_word/law14/LAW-1804.pdf" TargetMode="External"/><Relationship Id="rId34" Type="http://schemas.openxmlformats.org/officeDocument/2006/relationships/hyperlink" Target="http://www.nevo.co.il/Law_word/law06/TAK-KLALI-5411.pdf" TargetMode="External"/><Relationship Id="rId42" Type="http://schemas.openxmlformats.org/officeDocument/2006/relationships/hyperlink" Target="http://www.nevo.co.il/Law_word/law17/PROP-2109.pdf" TargetMode="External"/><Relationship Id="rId47" Type="http://schemas.openxmlformats.org/officeDocument/2006/relationships/hyperlink" Target="http://www.nevo.co.il/Law_word/law15/memshala-484.pdf" TargetMode="External"/><Relationship Id="rId50" Type="http://schemas.openxmlformats.org/officeDocument/2006/relationships/hyperlink" Target="http://www.nevo.co.il/Law_word/law14/law-2253.pdf"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evo.co.il/Law_word/law15/memshala-649.pdf" TargetMode="External"/><Relationship Id="rId20" Type="http://schemas.openxmlformats.org/officeDocument/2006/relationships/hyperlink" Target="http://www.nevo.co.il/Law_word/law17/PROP-2212.pdf" TargetMode="External"/><Relationship Id="rId29" Type="http://schemas.openxmlformats.org/officeDocument/2006/relationships/hyperlink" Target="http://www.nevo.co.il/Law_word/law17/PROP-1709.pdf" TargetMode="External"/><Relationship Id="rId41" Type="http://schemas.openxmlformats.org/officeDocument/2006/relationships/hyperlink" Target="http://www.nevo.co.il/Law_word/law14/LAW-1390.pdf" TargetMode="External"/><Relationship Id="rId54" Type="http://schemas.openxmlformats.org/officeDocument/2006/relationships/hyperlink" Target="http://www.nevo.co.il/Law_word/law17/PROP-2330.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nevo.co.il/Law_word/law14/LAW-2054.pdf" TargetMode="External"/><Relationship Id="rId24" Type="http://schemas.openxmlformats.org/officeDocument/2006/relationships/hyperlink" Target="http://www.nevo.co.il/Law_word/law15/MEMSHALA-114.pdf" TargetMode="External"/><Relationship Id="rId32" Type="http://schemas.openxmlformats.org/officeDocument/2006/relationships/hyperlink" Target="http://www.nevo.co.il/Law_word/law06/TAK-KLALI-5217.pdf" TargetMode="External"/><Relationship Id="rId37" Type="http://schemas.openxmlformats.org/officeDocument/2006/relationships/hyperlink" Target="http://www.nevo.co.il/Law_word/law06/TAK-KLALI-5688.pdf" TargetMode="External"/><Relationship Id="rId40" Type="http://schemas.openxmlformats.org/officeDocument/2006/relationships/hyperlink" Target="http://www.nevo.co.il/Law_word/law16/KNESSET-183.pdf" TargetMode="External"/><Relationship Id="rId45" Type="http://schemas.openxmlformats.org/officeDocument/2006/relationships/hyperlink" Target="http://www.nevo.co.il/Law_word/law14/LAW-1127.pdf" TargetMode="External"/><Relationship Id="rId53" Type="http://schemas.openxmlformats.org/officeDocument/2006/relationships/hyperlink" Target="http://www.nevo.co.il/Law_word/law14/LAW-1537.pdf" TargetMode="External"/><Relationship Id="rId58"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nevo.co.il/Law_word/law14/law-2436.pdf" TargetMode="External"/><Relationship Id="rId23" Type="http://schemas.openxmlformats.org/officeDocument/2006/relationships/hyperlink" Target="http://www.nevo.co.il/Law_word/law14/LAW-1954.pdf" TargetMode="External"/><Relationship Id="rId28" Type="http://schemas.openxmlformats.org/officeDocument/2006/relationships/hyperlink" Target="http://www.nevo.co.il/Law_word/law14/LAW-1149.pdf" TargetMode="External"/><Relationship Id="rId36" Type="http://schemas.openxmlformats.org/officeDocument/2006/relationships/hyperlink" Target="http://www.nevo.co.il/Law_word/law06/TAK-KLALI-5604.pdf" TargetMode="External"/><Relationship Id="rId49" Type="http://schemas.openxmlformats.org/officeDocument/2006/relationships/hyperlink" Target="http://www.nevo.co.il/Law_word/law17/PROP-2330.pdf"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nevo.co.il/Law_word/law14/LAW-1445.pdf" TargetMode="External"/><Relationship Id="rId31" Type="http://schemas.openxmlformats.org/officeDocument/2006/relationships/hyperlink" Target="http://www.nevo.co.il/Law_word/law06/TAK-KLALI-5053.pdf" TargetMode="External"/><Relationship Id="rId44" Type="http://schemas.openxmlformats.org/officeDocument/2006/relationships/hyperlink" Target="http://www.nevo.co.il/Law_word/law17/PROP-2330.pdf" TargetMode="External"/><Relationship Id="rId52" Type="http://schemas.openxmlformats.org/officeDocument/2006/relationships/hyperlink" Target="http://www.nevo.co.il/Law_word/law14/law-2258.pdf" TargetMode="External"/><Relationship Id="rId60"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nevo.co.il/Law_word/law15/memshala-298.pdf" TargetMode="External"/><Relationship Id="rId22" Type="http://schemas.openxmlformats.org/officeDocument/2006/relationships/hyperlink" Target="http://www.nevo.co.il/Law_word/law17/PROP-2997.pdf" TargetMode="External"/><Relationship Id="rId27" Type="http://schemas.openxmlformats.org/officeDocument/2006/relationships/hyperlink" Target="http://www.nevo.co.il/Law_word/law15/memshala-484.pdf" TargetMode="External"/><Relationship Id="rId30" Type="http://schemas.openxmlformats.org/officeDocument/2006/relationships/hyperlink" Target="http://www.nevo.co.il/Law_word/law06/TAK-KLALI-4881.pdf" TargetMode="External"/><Relationship Id="rId35" Type="http://schemas.openxmlformats.org/officeDocument/2006/relationships/hyperlink" Target="http://www.nevo.co.il/Law_word/law06/TAK-KLALI-5525.pdf" TargetMode="External"/><Relationship Id="rId43" Type="http://schemas.openxmlformats.org/officeDocument/2006/relationships/hyperlink" Target="http://www.nevo.co.il/Law_word/law14/LAW-1537.pdf" TargetMode="External"/><Relationship Id="rId48" Type="http://schemas.openxmlformats.org/officeDocument/2006/relationships/hyperlink" Target="http://www.nevo.co.il/Law_word/law14/LAW-1537.pdf"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nevo.co.il/Law_word/law15/memshala-484.pdf" TargetMode="External"/><Relationship Id="rId3" Type="http://schemas.openxmlformats.org/officeDocument/2006/relationships/customXml" Target="../customXml/item3.xml"/><Relationship Id="rId12" Type="http://schemas.openxmlformats.org/officeDocument/2006/relationships/hyperlink" Target="http://www.nevo.co.il/Law_word/law17/PROP-2914.pdf" TargetMode="External"/><Relationship Id="rId17" Type="http://schemas.openxmlformats.org/officeDocument/2006/relationships/hyperlink" Target="http://www.nevo.co.il/Law_word/law14/LAW-1390.pdf" TargetMode="External"/><Relationship Id="rId25" Type="http://schemas.openxmlformats.org/officeDocument/2006/relationships/hyperlink" Target="http://www.nevo.co.il/Law_word/law14/LAW-1894.pdf" TargetMode="External"/><Relationship Id="rId33" Type="http://schemas.openxmlformats.org/officeDocument/2006/relationships/hyperlink" Target="http://www.nevo.co.il/Law_word/law06/TAK-KLALI-5338.pdf" TargetMode="External"/><Relationship Id="rId38" Type="http://schemas.openxmlformats.org/officeDocument/2006/relationships/hyperlink" Target="http://www.nevo.co.il/Law_word/law06/TAK-KLALI-6105.pdf" TargetMode="External"/><Relationship Id="rId46" Type="http://schemas.openxmlformats.org/officeDocument/2006/relationships/hyperlink" Target="http://www.nevo.co.il/Law_word/law14/law-2253.pdf" TargetMode="External"/><Relationship Id="rId59"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345FA778-0069-4890-AFDF-BD20C25EF08E}"/>
</file>

<file path=customXml/itemProps2.xml><?xml version="1.0" encoding="utf-8"?>
<ds:datastoreItem xmlns:ds="http://schemas.openxmlformats.org/officeDocument/2006/customXml" ds:itemID="{A0B27709-7C2F-490B-BDE4-04463865778F}"/>
</file>

<file path=customXml/itemProps3.xml><?xml version="1.0" encoding="utf-8"?>
<ds:datastoreItem xmlns:ds="http://schemas.openxmlformats.org/officeDocument/2006/customXml" ds:itemID="{FFB40909-45DB-44C1-9E33-0FC32144A836}"/>
</file>

<file path=docProps/app.xml><?xml version="1.0" encoding="utf-8"?>
<Properties xmlns="http://schemas.openxmlformats.org/officeDocument/2006/extended-properties" xmlns:vt="http://schemas.openxmlformats.org/officeDocument/2006/docPropsVTypes">
  <Template>Normal</Template>
  <TotalTime>1</TotalTime>
  <Pages>3</Pages>
  <Words>2891</Words>
  <Characters>14459</Characters>
  <Application>Microsoft Office Word</Application>
  <DocSecurity>4</DocSecurity>
  <Lines>120</Lines>
  <Paragraphs>34</Paragraphs>
  <ScaleCrop>false</ScaleCrop>
  <HeadingPairs>
    <vt:vector size="2" baseType="variant">
      <vt:variant>
        <vt:lpstr>שם</vt:lpstr>
      </vt:variant>
      <vt:variant>
        <vt:i4>1</vt:i4>
      </vt:variant>
    </vt:vector>
  </HeadingPairs>
  <TitlesOfParts>
    <vt:vector size="1" baseType="lpstr">
      <vt:lpstr>נאום הצעת חוק להגברת התחרות בשוק המזון, התשע"ד-2014</vt:lpstr>
    </vt:vector>
  </TitlesOfParts>
  <Company>Knesset</Company>
  <LinksUpToDate>false</LinksUpToDate>
  <CharactersWithSpaces>17316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נאום הצעת חוק להגברת התחרות בשוק המזון, התשע"ד-2014</dc:title>
  <dc:creator>אביטל סומפולינסקי</dc:creator>
  <cp:lastModifiedBy>חופית עלפי</cp:lastModifiedBy>
  <cp:revision>2</cp:revision>
  <cp:lastPrinted>2014-03-19T11:06:00Z</cp:lastPrinted>
  <dcterms:created xsi:type="dcterms:W3CDTF">2016-01-04T10:09:00Z</dcterms:created>
  <dcterms:modified xsi:type="dcterms:W3CDTF">2016-01-04T10:09:00Z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Dept_Hok</vt:lpwstr>
  </property>
  <property fmtid="{D5CDD505-2E9C-101B-9397-08002B2CF9AE}" pid="4" name="SDCategoryID">
    <vt:lpwstr>64acd5b1bdbd;#</vt:lpwstr>
  </property>
  <property fmtid="{D5CDD505-2E9C-101B-9397-08002B2CF9AE}" pid="5" name="z">
    <vt:lpwstr>#RowsetSchema</vt:lpwstr>
  </property>
  <property fmtid="{D5CDD505-2E9C-101B-9397-08002B2CF9AE}" pid="6" name="FileLeafRef">
    <vt:lpwstr>16821;#01448214.docx</vt:lpwstr>
  </property>
  <property fmtid="{D5CDD505-2E9C-101B-9397-08002B2CF9AE}" pid="7" name="Modified_x0020_By">
    <vt:lpwstr>LAN_KNESSET\avitals</vt:lpwstr>
  </property>
  <property fmtid="{D5CDD505-2E9C-101B-9397-08002B2CF9AE}" pid="8" name="Created_x0020_By">
    <vt:lpwstr>LAN_KNESSET\avitals</vt:lpwstr>
  </property>
  <property fmtid="{D5CDD505-2E9C-101B-9397-08002B2CF9AE}" pid="9" name="File_x0020_Type">
    <vt:lpwstr>docx</vt:lpwstr>
  </property>
  <property fmtid="{D5CDD505-2E9C-101B-9397-08002B2CF9AE}" pid="10" name="AutoNumber">
    <vt:lpwstr>01448214</vt:lpwstr>
  </property>
  <property fmtid="{D5CDD505-2E9C-101B-9397-08002B2CF9AE}" pid="11" name="SDCategories">
    <vt:lpwstr>:כללי2:הלשכה המשפטית:ועדות הכנסת:כלכלה;#</vt:lpwstr>
  </property>
  <property fmtid="{D5CDD505-2E9C-101B-9397-08002B2CF9AE}" pid="12" name="SDAuthor">
    <vt:lpwstr>אתי בנדלר</vt:lpwstr>
  </property>
  <property fmtid="{D5CDD505-2E9C-101B-9397-08002B2CF9AE}" pid="13" name="SDDocDate">
    <vt:lpwstr>19/03/2014</vt:lpwstr>
  </property>
  <property fmtid="{D5CDD505-2E9C-101B-9397-08002B2CF9AE}" pid="14" name="SDHebDate">
    <vt:lpwstr>י"ז באדר ב', התשע"ד</vt:lpwstr>
  </property>
  <property fmtid="{D5CDD505-2E9C-101B-9397-08002B2CF9AE}" pid="15" name="Vaada">
    <vt:lpwstr>כלכלה</vt:lpwstr>
  </property>
  <property fmtid="{D5CDD505-2E9C-101B-9397-08002B2CF9AE}" pid="16" name="Writer_UserList">
    <vt:lpwstr>אביטל סומפולינסקי</vt:lpwstr>
  </property>
  <property fmtid="{D5CDD505-2E9C-101B-9397-08002B2CF9AE}" pid="17" name="SDImportance">
    <vt:lpwstr>0</vt:lpwstr>
  </property>
  <property fmtid="{D5CDD505-2E9C-101B-9397-08002B2CF9AE}" pid="18" name="SDDocumentSource">
    <vt:lpwstr>SDFileUpload</vt:lpwstr>
  </property>
  <property fmtid="{D5CDD505-2E9C-101B-9397-08002B2CF9AE}" pid="19" name="ID">
    <vt:lpwstr>16821</vt:lpwstr>
  </property>
  <property fmtid="{D5CDD505-2E9C-101B-9397-08002B2CF9AE}" pid="20" name="Created">
    <vt:lpwstr>19/03/2014</vt:lpwstr>
  </property>
  <property fmtid="{D5CDD505-2E9C-101B-9397-08002B2CF9AE}" pid="21" name="Author">
    <vt:lpwstr>1325;#אביטל סומפולינסקי</vt:lpwstr>
  </property>
  <property fmtid="{D5CDD505-2E9C-101B-9397-08002B2CF9AE}" pid="22" name="Modified">
    <vt:lpwstr>19/03/2014</vt:lpwstr>
  </property>
  <property fmtid="{D5CDD505-2E9C-101B-9397-08002B2CF9AE}" pid="23" name="Editor">
    <vt:lpwstr>1325;#אביטל סומפולינסקי</vt:lpwstr>
  </property>
  <property fmtid="{D5CDD505-2E9C-101B-9397-08002B2CF9AE}" pid="24" name="_ModerationStatus">
    <vt:lpwstr>0</vt:lpwstr>
  </property>
  <property fmtid="{D5CDD505-2E9C-101B-9397-08002B2CF9AE}" pid="25" name="FileRef">
    <vt:lpwstr>16821;#sites/glob2/DEPT_HOK_NEW/DocLib/01448214.docx</vt:lpwstr>
  </property>
  <property fmtid="{D5CDD505-2E9C-101B-9397-08002B2CF9AE}" pid="26" name="FileDirRef">
    <vt:lpwstr>16821;#sites/glob2/DEPT_HOK_NEW/DocLib</vt:lpwstr>
  </property>
  <property fmtid="{D5CDD505-2E9C-101B-9397-08002B2CF9AE}" pid="27" name="Last_x0020_Modified">
    <vt:lpwstr>16821;#2014-03-19 13:06:48</vt:lpwstr>
  </property>
  <property fmtid="{D5CDD505-2E9C-101B-9397-08002B2CF9AE}" pid="28" name="Created_x0020_Date">
    <vt:lpwstr>16821;#2014-03-19 12:34:34</vt:lpwstr>
  </property>
  <property fmtid="{D5CDD505-2E9C-101B-9397-08002B2CF9AE}" pid="29" name="File_x0020_Size">
    <vt:lpwstr>16821;#38661</vt:lpwstr>
  </property>
  <property fmtid="{D5CDD505-2E9C-101B-9397-08002B2CF9AE}" pid="30" name="FSObjType">
    <vt:lpwstr>16821;#0</vt:lpwstr>
  </property>
  <property fmtid="{D5CDD505-2E9C-101B-9397-08002B2CF9AE}" pid="31" name="PermMask">
    <vt:lpwstr>0x1b03c4312ef</vt:lpwstr>
  </property>
  <property fmtid="{D5CDD505-2E9C-101B-9397-08002B2CF9AE}" pid="32" name="CheckedOutUserId">
    <vt:lpwstr>16821;#</vt:lpwstr>
  </property>
  <property fmtid="{D5CDD505-2E9C-101B-9397-08002B2CF9AE}" pid="33" name="IsCheckedoutToLocal">
    <vt:lpwstr>16821;#0</vt:lpwstr>
  </property>
  <property fmtid="{D5CDD505-2E9C-101B-9397-08002B2CF9AE}" pid="34" name="UniqueId">
    <vt:lpwstr>16821;#{32107E3D-48CD-4672-AF15-624C2D0A7A36}</vt:lpwstr>
  </property>
  <property fmtid="{D5CDD505-2E9C-101B-9397-08002B2CF9AE}" pid="35" name="ProgId">
    <vt:lpwstr>16821;#</vt:lpwstr>
  </property>
  <property fmtid="{D5CDD505-2E9C-101B-9397-08002B2CF9AE}" pid="36" name="ScopeId">
    <vt:lpwstr>16821;#{D4FB6348-8162-47AD-BFF4-F67F0704D624}</vt:lpwstr>
  </property>
  <property fmtid="{D5CDD505-2E9C-101B-9397-08002B2CF9AE}" pid="37" name="VirusStatus">
    <vt:lpwstr>16821;#38661</vt:lpwstr>
  </property>
  <property fmtid="{D5CDD505-2E9C-101B-9397-08002B2CF9AE}" pid="38" name="CheckedOutTitle">
    <vt:lpwstr>16821;#</vt:lpwstr>
  </property>
  <property fmtid="{D5CDD505-2E9C-101B-9397-08002B2CF9AE}" pid="39" name="_CheckinComment">
    <vt:lpwstr>16821;#</vt:lpwstr>
  </property>
  <property fmtid="{D5CDD505-2E9C-101B-9397-08002B2CF9AE}" pid="40" name="_EditMenuTableStart">
    <vt:lpwstr>01448214.docx</vt:lpwstr>
  </property>
  <property fmtid="{D5CDD505-2E9C-101B-9397-08002B2CF9AE}" pid="41" name="_EditMenuTableEnd">
    <vt:lpwstr>16821</vt:lpwstr>
  </property>
  <property fmtid="{D5CDD505-2E9C-101B-9397-08002B2CF9AE}" pid="42" name="LinkFilenameNoMenu">
    <vt:lpwstr>01448214.docx</vt:lpwstr>
  </property>
  <property fmtid="{D5CDD505-2E9C-101B-9397-08002B2CF9AE}" pid="43" name="LinkFilename">
    <vt:lpwstr>01448214.docx</vt:lpwstr>
  </property>
  <property fmtid="{D5CDD505-2E9C-101B-9397-08002B2CF9AE}" pid="44" name="DocIcon">
    <vt:lpwstr>docx</vt:lpwstr>
  </property>
  <property fmtid="{D5CDD505-2E9C-101B-9397-08002B2CF9AE}" pid="45" name="ServerUrl">
    <vt:lpwstr>/sites/glob2/DEPT_HOK_NEW/DocLib/01448214.docx</vt:lpwstr>
  </property>
  <property fmtid="{D5CDD505-2E9C-101B-9397-08002B2CF9AE}" pid="46" name="EncodedAbsUrl">
    <vt:lpwstr>http://sd3portal/sites/glob2/DEPT_HOK_NEW/DocLib/01448214.docx</vt:lpwstr>
  </property>
  <property fmtid="{D5CDD505-2E9C-101B-9397-08002B2CF9AE}" pid="47" name="BaseName">
    <vt:lpwstr>01448214</vt:lpwstr>
  </property>
  <property fmtid="{D5CDD505-2E9C-101B-9397-08002B2CF9AE}" pid="48" name="FileSizeDisplay">
    <vt:lpwstr>38661</vt:lpwstr>
  </property>
  <property fmtid="{D5CDD505-2E9C-101B-9397-08002B2CF9AE}" pid="49" name="MetaInfo">
    <vt:lpwstr>16821;#_Level:SW|1
z:SW|#RowsetSchema
Order:SW|1682100.00000000
Writer_UserList:SW|אביטל סומפולינסקי
Last Modified:SW|16821;#2014-03-19 12:34:34
vti_author:SR|LAN_KNESSET\\avitals
SelectTitle:SW|16821
SelectFilename:SW|16821
ParentVersionString:SW|16821;#</vt:lpwstr>
  </property>
  <property fmtid="{D5CDD505-2E9C-101B-9397-08002B2CF9AE}" pid="50" name="_Level">
    <vt:lpwstr>1</vt:lpwstr>
  </property>
  <property fmtid="{D5CDD505-2E9C-101B-9397-08002B2CF9AE}" pid="51" name="_IsCurrentVersion">
    <vt:lpwstr>1</vt:lpwstr>
  </property>
  <property fmtid="{D5CDD505-2E9C-101B-9397-08002B2CF9AE}" pid="52" name="SelectTitle">
    <vt:lpwstr>16821</vt:lpwstr>
  </property>
  <property fmtid="{D5CDD505-2E9C-101B-9397-08002B2CF9AE}" pid="53" name="SelectFilename">
    <vt:lpwstr>16821</vt:lpwstr>
  </property>
  <property fmtid="{D5CDD505-2E9C-101B-9397-08002B2CF9AE}" pid="54" name="Edit">
    <vt:lpwstr>0</vt:lpwstr>
  </property>
  <property fmtid="{D5CDD505-2E9C-101B-9397-08002B2CF9AE}" pid="55" name="owshiddenversion">
    <vt:lpwstr>2</vt:lpwstr>
  </property>
  <property fmtid="{D5CDD505-2E9C-101B-9397-08002B2CF9AE}" pid="56" name="_UIVersion">
    <vt:lpwstr>512</vt:lpwstr>
  </property>
  <property fmtid="{D5CDD505-2E9C-101B-9397-08002B2CF9AE}" pid="57" name="Order">
    <vt:lpwstr>1682100.00000000</vt:lpwstr>
  </property>
  <property fmtid="{D5CDD505-2E9C-101B-9397-08002B2CF9AE}" pid="58" name="GUID">
    <vt:lpwstr>{88E3F5CA-7264-41C9-9B98-DF84CAD8316B}</vt:lpwstr>
  </property>
  <property fmtid="{D5CDD505-2E9C-101B-9397-08002B2CF9AE}" pid="59" name="WorkflowVersion">
    <vt:lpwstr>1</vt:lpwstr>
  </property>
  <property fmtid="{D5CDD505-2E9C-101B-9397-08002B2CF9AE}" pid="60" name="ParentVersionString">
    <vt:lpwstr>16821;#</vt:lpwstr>
  </property>
  <property fmtid="{D5CDD505-2E9C-101B-9397-08002B2CF9AE}" pid="61" name="ParentLeafName">
    <vt:lpwstr>16821;#</vt:lpwstr>
  </property>
  <property fmtid="{D5CDD505-2E9C-101B-9397-08002B2CF9AE}" pid="62" name="Combine">
    <vt:lpwstr>0</vt:lpwstr>
  </property>
  <property fmtid="{D5CDD505-2E9C-101B-9397-08002B2CF9AE}" pid="63" name="RepairDocument">
    <vt:lpwstr>0</vt:lpwstr>
  </property>
  <property fmtid="{D5CDD505-2E9C-101B-9397-08002B2CF9AE}" pid="64" name="ServerRedirected">
    <vt:lpwstr>0</vt:lpwstr>
  </property>
  <property fmtid="{D5CDD505-2E9C-101B-9397-08002B2CF9AE}" pid="65" name="Last Modified">
    <vt:lpwstr>16821;#2014-03-19 13:06:48</vt:lpwstr>
  </property>
  <property fmtid="{D5CDD505-2E9C-101B-9397-08002B2CF9AE}" pid="66" name="Created Date">
    <vt:lpwstr>16821;#2014-03-19 12:34:34</vt:lpwstr>
  </property>
  <property fmtid="{D5CDD505-2E9C-101B-9397-08002B2CF9AE}" pid="67" name="Created By">
    <vt:lpwstr>LAN_KNESSET\avitals</vt:lpwstr>
  </property>
  <property fmtid="{D5CDD505-2E9C-101B-9397-08002B2CF9AE}" pid="68" name="File Type">
    <vt:lpwstr>docx</vt:lpwstr>
  </property>
  <property fmtid="{D5CDD505-2E9C-101B-9397-08002B2CF9AE}" pid="69" name="File Size">
    <vt:lpwstr>16821;#38661</vt:lpwstr>
  </property>
  <property fmtid="{D5CDD505-2E9C-101B-9397-08002B2CF9AE}" pid="70" name="Modified By">
    <vt:lpwstr>LAN_KNESSET\avitals</vt:lpwstr>
  </property>
</Properties>
</file>