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658" w:rsidRPr="00124A5E" w:rsidRDefault="00EB2658" w:rsidP="00E6691B">
      <w:pPr>
        <w:spacing w:line="360" w:lineRule="auto"/>
        <w:jc w:val="both"/>
        <w:rPr>
          <w:rFonts w:cs="David"/>
          <w:rtl/>
        </w:rPr>
      </w:pPr>
      <w:r w:rsidRPr="00124A5E">
        <w:rPr>
          <w:rFonts w:cs="David" w:hint="cs"/>
          <w:rtl/>
        </w:rPr>
        <w:t xml:space="preserve">אל: </w:t>
      </w:r>
      <w:r w:rsidR="00E6691B">
        <w:rPr>
          <w:rFonts w:cs="David" w:hint="cs"/>
          <w:rtl/>
        </w:rPr>
        <w:t xml:space="preserve">חברי </w:t>
      </w:r>
      <w:r w:rsidRPr="00124A5E">
        <w:rPr>
          <w:rFonts w:cs="David" w:hint="cs"/>
          <w:rtl/>
        </w:rPr>
        <w:t>ועדת החוקה חוק ומשפט</w:t>
      </w:r>
      <w:r w:rsidRPr="00124A5E">
        <w:rPr>
          <w:rFonts w:cs="David"/>
          <w:rtl/>
        </w:rPr>
        <w:tab/>
      </w:r>
      <w:r w:rsidRPr="00124A5E">
        <w:rPr>
          <w:rFonts w:cs="David" w:hint="cs"/>
          <w:rtl/>
        </w:rPr>
        <w:tab/>
      </w:r>
      <w:r w:rsidRPr="00124A5E">
        <w:rPr>
          <w:rFonts w:cs="David" w:hint="cs"/>
          <w:rtl/>
        </w:rPr>
        <w:tab/>
      </w:r>
      <w:r w:rsidRPr="00124A5E">
        <w:rPr>
          <w:rFonts w:cs="David"/>
          <w:rtl/>
        </w:rPr>
        <w:tab/>
      </w:r>
      <w:r w:rsidRPr="00124A5E">
        <w:rPr>
          <w:rFonts w:cs="David"/>
          <w:rtl/>
        </w:rPr>
        <w:tab/>
      </w:r>
      <w:r>
        <w:rPr>
          <w:rFonts w:cs="David" w:hint="cs"/>
          <w:rtl/>
        </w:rPr>
        <w:t>1</w:t>
      </w:r>
      <w:r w:rsidRPr="00124A5E">
        <w:rPr>
          <w:rFonts w:cs="David" w:hint="cs"/>
          <w:rtl/>
        </w:rPr>
        <w:t xml:space="preserve"> </w:t>
      </w:r>
      <w:r>
        <w:rPr>
          <w:rFonts w:cs="David" w:hint="cs"/>
          <w:rtl/>
        </w:rPr>
        <w:t>בפברואר</w:t>
      </w:r>
      <w:r w:rsidRPr="00124A5E">
        <w:rPr>
          <w:rFonts w:cs="David"/>
          <w:rtl/>
        </w:rPr>
        <w:t xml:space="preserve"> </w:t>
      </w:r>
      <w:r>
        <w:rPr>
          <w:rFonts w:cs="David" w:hint="cs"/>
          <w:rtl/>
        </w:rPr>
        <w:t>2016</w:t>
      </w:r>
    </w:p>
    <w:p w:rsidR="00EB2658" w:rsidRPr="00124A5E" w:rsidRDefault="00EB2658" w:rsidP="00EB2658">
      <w:pPr>
        <w:spacing w:line="360" w:lineRule="auto"/>
        <w:jc w:val="both"/>
        <w:rPr>
          <w:rFonts w:cs="David"/>
          <w:rtl/>
        </w:rPr>
      </w:pPr>
      <w:r w:rsidRPr="00124A5E">
        <w:rPr>
          <w:rFonts w:cs="David" w:hint="cs"/>
          <w:rtl/>
        </w:rPr>
        <w:t>מאת: הייעוץ המשפטי לוועדה</w:t>
      </w:r>
      <w:r w:rsidRPr="00124A5E">
        <w:rPr>
          <w:rFonts w:cs="David" w:hint="cs"/>
          <w:rtl/>
        </w:rPr>
        <w:tab/>
      </w:r>
      <w:r w:rsidRPr="00124A5E">
        <w:rPr>
          <w:rFonts w:cs="David" w:hint="cs"/>
          <w:rtl/>
        </w:rPr>
        <w:tab/>
      </w:r>
      <w:r w:rsidRPr="00124A5E">
        <w:rPr>
          <w:rFonts w:cs="David" w:hint="cs"/>
          <w:rtl/>
        </w:rPr>
        <w:tab/>
      </w:r>
      <w:r w:rsidRPr="00124A5E">
        <w:rPr>
          <w:rFonts w:cs="David" w:hint="cs"/>
          <w:rtl/>
        </w:rPr>
        <w:tab/>
      </w:r>
      <w:r w:rsidRPr="00124A5E">
        <w:rPr>
          <w:rFonts w:cs="David"/>
          <w:rtl/>
        </w:rPr>
        <w:tab/>
      </w:r>
      <w:r w:rsidRPr="00124A5E">
        <w:rPr>
          <w:rFonts w:cs="David" w:hint="cs"/>
          <w:rtl/>
        </w:rPr>
        <w:tab/>
      </w:r>
      <w:r>
        <w:rPr>
          <w:rFonts w:cs="David" w:hint="cs"/>
          <w:rtl/>
        </w:rPr>
        <w:t>כ''ב בשבט התשע"ו</w:t>
      </w:r>
    </w:p>
    <w:p w:rsidR="00EB2658" w:rsidRPr="00124A5E" w:rsidRDefault="00EB2658" w:rsidP="00EB2658">
      <w:pPr>
        <w:spacing w:line="360" w:lineRule="auto"/>
        <w:rPr>
          <w:rFonts w:ascii="David" w:hAnsi="David" w:cs="David"/>
          <w:rtl/>
        </w:rPr>
      </w:pPr>
    </w:p>
    <w:p w:rsidR="00EB2658" w:rsidRPr="00124A5E" w:rsidRDefault="00EB2658" w:rsidP="00256703">
      <w:pPr>
        <w:spacing w:line="360" w:lineRule="auto"/>
        <w:jc w:val="center"/>
        <w:rPr>
          <w:rFonts w:ascii="David" w:hAnsi="David" w:cs="David"/>
          <w:b/>
          <w:bCs/>
          <w:u w:val="single"/>
          <w:rtl/>
        </w:rPr>
      </w:pPr>
      <w:bookmarkStart w:id="0" w:name="_GoBack"/>
      <w:r w:rsidRPr="001C70F1">
        <w:rPr>
          <w:rFonts w:ascii="David" w:hAnsi="David" w:cs="David"/>
          <w:b/>
          <w:bCs/>
          <w:u w:val="single"/>
          <w:rtl/>
        </w:rPr>
        <w:t xml:space="preserve">הצעת חוק </w:t>
      </w:r>
      <w:r>
        <w:rPr>
          <w:rFonts w:ascii="David" w:hAnsi="David" w:cs="David" w:hint="cs"/>
          <w:b/>
          <w:bCs/>
          <w:u w:val="single"/>
          <w:rtl/>
        </w:rPr>
        <w:t xml:space="preserve">לעיגון מעמדם של בתי המשפט הצבאיים </w:t>
      </w:r>
      <w:r w:rsidRPr="001C70F1">
        <w:rPr>
          <w:rFonts w:ascii="David" w:hAnsi="David" w:cs="David" w:hint="cs"/>
          <w:b/>
          <w:bCs/>
          <w:u w:val="single"/>
          <w:rtl/>
        </w:rPr>
        <w:t>/ ח</w:t>
      </w:r>
      <w:r>
        <w:rPr>
          <w:rFonts w:ascii="David" w:hAnsi="David" w:cs="David" w:hint="cs"/>
          <w:b/>
          <w:bCs/>
          <w:u w:val="single"/>
          <w:rtl/>
        </w:rPr>
        <w:t>ה</w:t>
      </w:r>
      <w:r w:rsidRPr="001C70F1">
        <w:rPr>
          <w:rFonts w:ascii="David" w:hAnsi="David" w:cs="David" w:hint="cs"/>
          <w:b/>
          <w:bCs/>
          <w:u w:val="single"/>
          <w:rtl/>
        </w:rPr>
        <w:t>"כ ענת ברקו</w:t>
      </w:r>
      <w:r>
        <w:rPr>
          <w:rFonts w:ascii="David" w:hAnsi="David" w:cs="David" w:hint="cs"/>
          <w:b/>
          <w:bCs/>
          <w:u w:val="single"/>
          <w:rtl/>
        </w:rPr>
        <w:t xml:space="preserve"> </w:t>
      </w:r>
      <w:r w:rsidRPr="003710EE">
        <w:rPr>
          <w:rFonts w:ascii="David" w:hAnsi="David" w:cs="David" w:hint="cs"/>
          <w:b/>
          <w:bCs/>
          <w:u w:val="single"/>
          <w:rtl/>
        </w:rPr>
        <w:t>(פ/2237/20)</w:t>
      </w:r>
    </w:p>
    <w:bookmarkEnd w:id="0"/>
    <w:p w:rsidR="00EB2658" w:rsidRPr="00124A5E" w:rsidRDefault="00EB2658" w:rsidP="00EB2658">
      <w:pPr>
        <w:spacing w:line="360" w:lineRule="auto"/>
        <w:jc w:val="center"/>
        <w:rPr>
          <w:rFonts w:ascii="David" w:hAnsi="David" w:cs="David"/>
          <w:b/>
          <w:bCs/>
          <w:u w:val="single"/>
          <w:rtl/>
        </w:rPr>
      </w:pPr>
    </w:p>
    <w:p w:rsidR="00EB2658" w:rsidRPr="00124A5E" w:rsidRDefault="00EB2658" w:rsidP="00EB2658">
      <w:pPr>
        <w:spacing w:line="360" w:lineRule="auto"/>
        <w:jc w:val="center"/>
        <w:rPr>
          <w:rFonts w:ascii="David" w:hAnsi="David" w:cs="David"/>
          <w:b/>
          <w:bCs/>
          <w:u w:val="single"/>
          <w:rtl/>
        </w:rPr>
      </w:pPr>
      <w:r w:rsidRPr="00124A5E">
        <w:rPr>
          <w:rFonts w:ascii="David" w:hAnsi="David" w:cs="David" w:hint="cs"/>
          <w:b/>
          <w:bCs/>
          <w:u w:val="single"/>
          <w:rtl/>
        </w:rPr>
        <w:t>מסמך רקע לדיון הקבוע ליום 2.</w:t>
      </w:r>
      <w:r>
        <w:rPr>
          <w:rFonts w:ascii="David" w:hAnsi="David" w:cs="David" w:hint="cs"/>
          <w:b/>
          <w:bCs/>
          <w:u w:val="single"/>
          <w:rtl/>
        </w:rPr>
        <w:t>2</w:t>
      </w:r>
      <w:r w:rsidRPr="00124A5E">
        <w:rPr>
          <w:rFonts w:ascii="David" w:hAnsi="David" w:cs="David" w:hint="cs"/>
          <w:b/>
          <w:bCs/>
          <w:u w:val="single"/>
          <w:rtl/>
        </w:rPr>
        <w:t>.</w:t>
      </w:r>
      <w:r>
        <w:rPr>
          <w:rFonts w:ascii="David" w:hAnsi="David" w:cs="David" w:hint="cs"/>
          <w:b/>
          <w:bCs/>
          <w:u w:val="single"/>
          <w:rtl/>
        </w:rPr>
        <w:t>16</w:t>
      </w:r>
      <w:r w:rsidRPr="00124A5E">
        <w:rPr>
          <w:rFonts w:ascii="David" w:hAnsi="David" w:cs="David" w:hint="cs"/>
          <w:b/>
          <w:bCs/>
          <w:u w:val="single"/>
          <w:rtl/>
        </w:rPr>
        <w:t xml:space="preserve"> – הכנה לקריאה ראשונה</w:t>
      </w:r>
    </w:p>
    <w:p w:rsidR="00EB2658" w:rsidRPr="00124A5E" w:rsidRDefault="00EB2658" w:rsidP="00EB2658">
      <w:pPr>
        <w:spacing w:line="360" w:lineRule="auto"/>
        <w:rPr>
          <w:rFonts w:ascii="David" w:hAnsi="David" w:cs="David"/>
          <w:rtl/>
        </w:rPr>
      </w:pPr>
    </w:p>
    <w:p w:rsidR="00EB2658" w:rsidRPr="00124A5E" w:rsidRDefault="00EB2658" w:rsidP="00EB2658">
      <w:pPr>
        <w:spacing w:line="360" w:lineRule="auto"/>
        <w:rPr>
          <w:rFonts w:ascii="David" w:hAnsi="David" w:cs="David"/>
          <w:rtl/>
        </w:rPr>
      </w:pPr>
    </w:p>
    <w:p w:rsidR="00EB2658" w:rsidRPr="00124A5E" w:rsidRDefault="00EB2658" w:rsidP="00B43680">
      <w:pPr>
        <w:spacing w:line="360" w:lineRule="auto"/>
        <w:jc w:val="both"/>
        <w:rPr>
          <w:rFonts w:ascii="David" w:hAnsi="David" w:cs="David"/>
          <w:rtl/>
        </w:rPr>
      </w:pPr>
      <w:r>
        <w:rPr>
          <w:rFonts w:ascii="David" w:hAnsi="David" w:cs="David" w:hint="cs"/>
          <w:rtl/>
        </w:rPr>
        <w:t>סעיף 42א לפקודת הראיות [נוסח חדש], התשל"א</w:t>
      </w:r>
      <w:r>
        <w:rPr>
          <w:rFonts w:ascii="David" w:hAnsi="David" w:cs="David"/>
          <w:rtl/>
        </w:rPr>
        <w:t>–</w:t>
      </w:r>
      <w:r>
        <w:rPr>
          <w:rFonts w:ascii="David" w:hAnsi="David" w:cs="David" w:hint="cs"/>
          <w:rtl/>
        </w:rPr>
        <w:t>1971, קובע שהממצאים והמסקנות של פסק דין חלוט במשפט הפלילי, שמרשיע נאשם, יהיו קב</w:t>
      </w:r>
      <w:r w:rsidR="00E6691B">
        <w:rPr>
          <w:rFonts w:ascii="David" w:hAnsi="David" w:cs="David" w:hint="cs"/>
          <w:rtl/>
        </w:rPr>
        <w:t>י</w:t>
      </w:r>
      <w:r>
        <w:rPr>
          <w:rFonts w:ascii="David" w:hAnsi="David" w:cs="David" w:hint="cs"/>
          <w:rtl/>
        </w:rPr>
        <w:t>לים כראיה לכאורה במשפט אזרחי</w:t>
      </w:r>
      <w:r w:rsidR="00B43680">
        <w:rPr>
          <w:rFonts w:ascii="David" w:hAnsi="David" w:cs="David" w:hint="cs"/>
          <w:rtl/>
        </w:rPr>
        <w:t>, ו</w:t>
      </w:r>
      <w:r>
        <w:rPr>
          <w:rFonts w:ascii="David" w:hAnsi="David" w:cs="David" w:hint="cs"/>
          <w:rtl/>
        </w:rPr>
        <w:t xml:space="preserve">בלבד שאחד מבעלי הדין הוא המורשע או חליפו </w:t>
      </w:r>
      <w:r w:rsidR="00E6691B">
        <w:rPr>
          <w:rFonts w:ascii="David" w:hAnsi="David" w:cs="David" w:hint="cs"/>
          <w:rtl/>
        </w:rPr>
        <w:t>(</w:t>
      </w:r>
      <w:r>
        <w:rPr>
          <w:rFonts w:ascii="David" w:hAnsi="David" w:cs="David" w:hint="cs"/>
          <w:rtl/>
        </w:rPr>
        <w:t>כלומר אדם שבא "במקומו" של המ</w:t>
      </w:r>
      <w:r w:rsidR="00081DCB">
        <w:rPr>
          <w:rFonts w:ascii="David" w:hAnsi="David" w:cs="David" w:hint="cs"/>
          <w:rtl/>
        </w:rPr>
        <w:t>ור</w:t>
      </w:r>
      <w:r>
        <w:rPr>
          <w:rFonts w:ascii="David" w:hAnsi="David" w:cs="David" w:hint="cs"/>
          <w:rtl/>
        </w:rPr>
        <w:t>שע</w:t>
      </w:r>
      <w:r w:rsidR="00E6691B">
        <w:rPr>
          <w:rFonts w:ascii="David" w:hAnsi="David" w:cs="David" w:hint="cs"/>
          <w:rtl/>
        </w:rPr>
        <w:t xml:space="preserve">) </w:t>
      </w:r>
      <w:r>
        <w:rPr>
          <w:rFonts w:ascii="David" w:hAnsi="David" w:cs="David" w:hint="cs"/>
          <w:rtl/>
        </w:rPr>
        <w:t xml:space="preserve">או מי שאחריותו נובעת מאחריות המורשע, דוגמת אחריות שילוחית, או מי שחייב על פי דין לפרוע את חובו הפסוק של המורשע, כמו חברות ביטוח. </w:t>
      </w:r>
      <w:r w:rsidR="00B43680">
        <w:rPr>
          <w:rFonts w:ascii="David" w:hAnsi="David" w:cs="David" w:hint="cs"/>
          <w:rtl/>
        </w:rPr>
        <w:t xml:space="preserve">משמעות הדבר, לפי </w:t>
      </w:r>
      <w:r>
        <w:rPr>
          <w:rFonts w:ascii="David" w:hAnsi="David" w:cs="David" w:hint="cs"/>
          <w:rtl/>
        </w:rPr>
        <w:t xml:space="preserve">סעיף 42ג לפקודה, </w:t>
      </w:r>
      <w:r w:rsidR="00B43680">
        <w:rPr>
          <w:rFonts w:ascii="David" w:hAnsi="David" w:cs="David" w:hint="cs"/>
          <w:rtl/>
        </w:rPr>
        <w:t xml:space="preserve">היא </w:t>
      </w:r>
      <w:r>
        <w:rPr>
          <w:rFonts w:ascii="David" w:hAnsi="David" w:cs="David" w:hint="cs"/>
          <w:rtl/>
        </w:rPr>
        <w:t>ש</w:t>
      </w:r>
      <w:r w:rsidR="00B43680">
        <w:rPr>
          <w:rFonts w:ascii="David" w:hAnsi="David" w:cs="David" w:hint="cs"/>
          <w:rtl/>
        </w:rPr>
        <w:t>אם פסק דין כאמור הוגש כ</w:t>
      </w:r>
      <w:r>
        <w:rPr>
          <w:rFonts w:ascii="David" w:hAnsi="David" w:cs="David" w:hint="cs"/>
          <w:rtl/>
        </w:rPr>
        <w:t>ראיה</w:t>
      </w:r>
      <w:r w:rsidR="00B43680">
        <w:rPr>
          <w:rFonts w:ascii="David" w:hAnsi="David" w:cs="David" w:hint="cs"/>
          <w:rtl/>
        </w:rPr>
        <w:t>,</w:t>
      </w:r>
      <w:r>
        <w:rPr>
          <w:rFonts w:ascii="David" w:hAnsi="David" w:cs="David" w:hint="cs"/>
          <w:rtl/>
        </w:rPr>
        <w:t xml:space="preserve"> </w:t>
      </w:r>
      <w:r w:rsidR="00B43680">
        <w:rPr>
          <w:rFonts w:ascii="David" w:hAnsi="David" w:cs="David" w:hint="cs"/>
          <w:rtl/>
        </w:rPr>
        <w:t xml:space="preserve">הנתבע </w:t>
      </w:r>
      <w:r>
        <w:rPr>
          <w:rFonts w:ascii="David" w:hAnsi="David" w:cs="David" w:hint="cs"/>
          <w:rtl/>
        </w:rPr>
        <w:t>לא יהיה רשאי להביא ראיה לסתור</w:t>
      </w:r>
      <w:r w:rsidR="00B43680">
        <w:rPr>
          <w:rFonts w:ascii="David" w:hAnsi="David" w:cs="David" w:hint="cs"/>
          <w:rtl/>
        </w:rPr>
        <w:t>,</w:t>
      </w:r>
      <w:r>
        <w:rPr>
          <w:rFonts w:ascii="David" w:hAnsi="David" w:cs="David" w:hint="cs"/>
          <w:rtl/>
        </w:rPr>
        <w:t xml:space="preserve"> או ראיה שכבר נשמעה או הוגשה במשפט הפלילי, אלא ברשות בית המשפט, מטעמים</w:t>
      </w:r>
      <w:r w:rsidR="00081DCB">
        <w:rPr>
          <w:rFonts w:ascii="David" w:hAnsi="David" w:cs="David" w:hint="cs"/>
          <w:rtl/>
        </w:rPr>
        <w:t xml:space="preserve"> שיירשמו וכדי למנוע עיוות דין.</w:t>
      </w:r>
    </w:p>
    <w:p w:rsidR="00EB2658" w:rsidRDefault="00EB2658" w:rsidP="00081DCB">
      <w:pPr>
        <w:spacing w:line="360" w:lineRule="auto"/>
        <w:jc w:val="both"/>
        <w:rPr>
          <w:rFonts w:ascii="David" w:hAnsi="David" w:cs="David"/>
          <w:rtl/>
        </w:rPr>
      </w:pPr>
      <w:r>
        <w:rPr>
          <w:rFonts w:ascii="David" w:hAnsi="David" w:cs="David" w:hint="cs"/>
          <w:rtl/>
        </w:rPr>
        <w:t xml:space="preserve">סעיף 42א(ב) קובע חריגים שעליהם לא חל הסעיף. הראשון, פסק דין של בית משפט עירוני שלא ניתן על ידי שופט של בית משפט שלום. השני, ממצאים ומסקנות שהתקבלו בגזר הדין ולא בהכרעת הדין. במסגרת תיקון מס' 15 לפקודת הראיות, הוחלט לבטל חריג נוסף שהיה קבוע בפקודה, לפיו ההסדר כאמור לא יחול על פסקי דין שניתנו בבית דין צבאי לעבירות תנועה. </w:t>
      </w:r>
    </w:p>
    <w:p w:rsidR="00EB2658" w:rsidRDefault="00EB2658" w:rsidP="00EB2658">
      <w:pPr>
        <w:spacing w:line="360" w:lineRule="auto"/>
        <w:jc w:val="both"/>
        <w:rPr>
          <w:rFonts w:ascii="David" w:hAnsi="David" w:cs="David"/>
          <w:i/>
          <w:iCs/>
          <w:rtl/>
        </w:rPr>
      </w:pPr>
      <w:r>
        <w:rPr>
          <w:rFonts w:ascii="David" w:hAnsi="David" w:cs="David" w:hint="cs"/>
          <w:rtl/>
        </w:rPr>
        <w:t xml:space="preserve">מטרת חקיקת סעיף 42א לפקודה הייתה לחסוך את זמנם של בית המשפט ושל העדים, ולמנוע דיונים כפולים והכרעות משפטיות סותרות באותו עניין. ההצדקה נעוצה בכך שההרשעה בבית המשפט הוכחה מעבר לכל ספק סביר, בעוד שבהליך האזרחי נטל ההוכחה הוא לפי מאזן ההסתברויות. </w:t>
      </w:r>
    </w:p>
    <w:p w:rsidR="00D5054E" w:rsidRDefault="00D5054E" w:rsidP="00EB2658">
      <w:pPr>
        <w:spacing w:line="360" w:lineRule="auto"/>
        <w:rPr>
          <w:rFonts w:ascii="David" w:hAnsi="David" w:cs="David"/>
          <w:b/>
          <w:bCs/>
          <w:u w:val="single"/>
          <w:rtl/>
        </w:rPr>
      </w:pPr>
    </w:p>
    <w:p w:rsidR="00EB2658" w:rsidRDefault="00EB2658" w:rsidP="00D5054E">
      <w:pPr>
        <w:spacing w:line="360" w:lineRule="auto"/>
        <w:rPr>
          <w:rFonts w:ascii="David" w:hAnsi="David" w:cs="David"/>
          <w:b/>
          <w:bCs/>
          <w:u w:val="single"/>
          <w:rtl/>
        </w:rPr>
      </w:pPr>
      <w:r>
        <w:rPr>
          <w:rFonts w:ascii="David" w:hAnsi="David" w:cs="David" w:hint="cs"/>
          <w:b/>
          <w:bCs/>
          <w:u w:val="single"/>
          <w:rtl/>
        </w:rPr>
        <w:t>התיקון המוצע:</w:t>
      </w:r>
    </w:p>
    <w:p w:rsidR="00EB2658" w:rsidRDefault="00EB2658" w:rsidP="00CF4E34">
      <w:pPr>
        <w:spacing w:line="360" w:lineRule="auto"/>
        <w:jc w:val="both"/>
        <w:rPr>
          <w:rFonts w:ascii="David" w:hAnsi="David" w:cs="David"/>
          <w:b/>
          <w:bCs/>
          <w:rtl/>
        </w:rPr>
      </w:pPr>
      <w:r w:rsidRPr="000A2117">
        <w:rPr>
          <w:rFonts w:ascii="David" w:hAnsi="David" w:cs="David" w:hint="cs"/>
          <w:b/>
          <w:bCs/>
          <w:u w:val="single"/>
          <w:rtl/>
        </w:rPr>
        <w:t>מוצע להחיל את ה</w:t>
      </w:r>
      <w:r>
        <w:rPr>
          <w:rFonts w:ascii="David" w:hAnsi="David" w:cs="David" w:hint="cs"/>
          <w:b/>
          <w:bCs/>
          <w:u w:val="single"/>
          <w:rtl/>
        </w:rPr>
        <w:t xml:space="preserve">וראות </w:t>
      </w:r>
      <w:r w:rsidRPr="000A2117">
        <w:rPr>
          <w:rFonts w:ascii="David" w:hAnsi="David" w:cs="David" w:hint="cs"/>
          <w:b/>
          <w:bCs/>
          <w:u w:val="single"/>
          <w:rtl/>
        </w:rPr>
        <w:t>סעיף 42א על פסקי דין של בתי משפט צבאי</w:t>
      </w:r>
      <w:r>
        <w:rPr>
          <w:rFonts w:ascii="David" w:hAnsi="David" w:cs="David" w:hint="cs"/>
          <w:b/>
          <w:bCs/>
          <w:u w:val="single"/>
          <w:rtl/>
        </w:rPr>
        <w:t>י</w:t>
      </w:r>
      <w:r w:rsidRPr="000A2117">
        <w:rPr>
          <w:rFonts w:ascii="David" w:hAnsi="David" w:cs="David" w:hint="cs"/>
          <w:b/>
          <w:bCs/>
          <w:u w:val="single"/>
          <w:rtl/>
        </w:rPr>
        <w:t>ם, כך שגם ממצאים ומסקנות שהתקבלו במסגרת פסק דין חלוט שמרשיע נאשם בבית משפט צבאי יהיו קבילים כראיה לכאורה במשפט אזרחי</w:t>
      </w:r>
      <w:r w:rsidR="00C91471">
        <w:rPr>
          <w:rFonts w:ascii="David" w:hAnsi="David" w:cs="David" w:hint="cs"/>
          <w:b/>
          <w:bCs/>
          <w:rtl/>
        </w:rPr>
        <w:t>. להלן נוסח הסעיף</w:t>
      </w:r>
      <w:r w:rsidR="00651C97">
        <w:rPr>
          <w:rFonts w:ascii="David" w:hAnsi="David" w:cs="David" w:hint="cs"/>
          <w:b/>
          <w:bCs/>
          <w:rtl/>
        </w:rPr>
        <w:t xml:space="preserve"> </w:t>
      </w:r>
      <w:r w:rsidR="00C91471">
        <w:rPr>
          <w:rFonts w:ascii="David" w:hAnsi="David" w:cs="David" w:hint="cs"/>
          <w:b/>
          <w:bCs/>
          <w:rtl/>
        </w:rPr>
        <w:t>(</w:t>
      </w:r>
      <w:r w:rsidR="00E6691B">
        <w:rPr>
          <w:rFonts w:ascii="David" w:hAnsi="David" w:cs="David" w:hint="cs"/>
          <w:b/>
          <w:bCs/>
          <w:rtl/>
        </w:rPr>
        <w:t>בנוסח שה</w:t>
      </w:r>
      <w:r w:rsidR="00C91471">
        <w:rPr>
          <w:rFonts w:ascii="David" w:hAnsi="David" w:cs="David" w:hint="cs"/>
          <w:b/>
          <w:bCs/>
          <w:rtl/>
        </w:rPr>
        <w:t>וצע על ידי משרד המשפטים)</w:t>
      </w:r>
      <w:r>
        <w:rPr>
          <w:rFonts w:ascii="David" w:hAnsi="David" w:cs="David" w:hint="cs"/>
          <w:b/>
          <w:bCs/>
          <w:rtl/>
        </w:rPr>
        <w:t>:</w:t>
      </w:r>
    </w:p>
    <w:p w:rsidR="00EB2658" w:rsidRPr="00EB2658" w:rsidRDefault="00EB2658" w:rsidP="00EB2658">
      <w:pPr>
        <w:pStyle w:val="header-2"/>
        <w:ind w:left="0" w:right="1134"/>
        <w:jc w:val="left"/>
      </w:pPr>
      <w:r>
        <w:rPr>
          <w:lang w:eastAsia="en-US"/>
        </w:rPr>
        <mc:AlternateContent>
          <mc:Choice Requires="wps">
            <w:drawing>
              <wp:anchor distT="0" distB="0" distL="114300" distR="114300" simplePos="0" relativeHeight="251659264" behindDoc="0" locked="1" layoutInCell="0" allowOverlap="1" wp14:anchorId="556B6BAE" wp14:editId="150ECBE7">
                <wp:simplePos x="0" y="0"/>
                <wp:positionH relativeFrom="column">
                  <wp:posOffset>5240020</wp:posOffset>
                </wp:positionH>
                <wp:positionV relativeFrom="paragraph">
                  <wp:posOffset>160655</wp:posOffset>
                </wp:positionV>
                <wp:extent cx="953135" cy="267335"/>
                <wp:effectExtent l="1270" t="0" r="0" b="254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73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B6BAE" id="מלבן 7" o:spid="_x0000_s1026" style="position:absolute;left:0;text-align:left;margin-left:412.6pt;margin-top:12.65pt;width:75.05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" o:allowincell="f" filled="f" stroked="f" strokecolor="lime" strokeweight=".25pt">
                <v:textbox inset="0,0,0,0">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v:textbox>
                <w10:anchorlock/>
              </v:rect>
            </w:pict>
          </mc:Fallback>
        </mc:AlternateContent>
      </w:r>
    </w:p>
    <w:p w:rsidR="00EB2658" w:rsidRPr="00C16B63" w:rsidRDefault="00EB2658" w:rsidP="00EB2658">
      <w:pPr>
        <w:pStyle w:val="P00"/>
        <w:spacing w:before="0"/>
        <w:ind w:left="0" w:right="1134"/>
        <w:rPr>
          <w:rStyle w:val="default"/>
          <w:vanish/>
          <w:color w:val="FF0000"/>
          <w:sz w:val="14"/>
          <w:szCs w:val="20"/>
          <w:shd w:val="clear" w:color="auto" w:fill="FFFF99"/>
          <w:rtl/>
        </w:rPr>
      </w:pPr>
      <w:bookmarkStart w:id="1" w:name="Rov123"/>
      <w:r w:rsidRPr="00C16B63">
        <w:rPr>
          <w:rStyle w:val="default"/>
          <w:rFonts w:hint="cs"/>
          <w:vanish/>
          <w:color w:val="FF0000"/>
          <w:sz w:val="14"/>
          <w:szCs w:val="20"/>
          <w:shd w:val="clear" w:color="auto" w:fill="FFFF99"/>
          <w:rtl/>
        </w:rPr>
        <w:t>מיום 2.8.1973</w:t>
      </w:r>
    </w:p>
    <w:p w:rsidR="00EB2658" w:rsidRPr="00C16B63" w:rsidRDefault="00EB2658" w:rsidP="00EB2658">
      <w:pPr>
        <w:pStyle w:val="P00"/>
        <w:spacing w:before="0"/>
        <w:ind w:left="0" w:right="1134"/>
        <w:rPr>
          <w:rStyle w:val="default"/>
          <w:b/>
          <w:bCs/>
          <w:vanish/>
          <w:sz w:val="14"/>
          <w:szCs w:val="20"/>
          <w:shd w:val="clear" w:color="auto" w:fill="FFFF99"/>
          <w:rtl/>
        </w:rPr>
      </w:pPr>
      <w:r w:rsidRPr="00C16B63">
        <w:rPr>
          <w:rStyle w:val="default"/>
          <w:rFonts w:hint="cs"/>
          <w:b/>
          <w:bCs/>
          <w:vanish/>
          <w:sz w:val="14"/>
          <w:szCs w:val="20"/>
          <w:shd w:val="clear" w:color="auto" w:fill="FFFF99"/>
          <w:rtl/>
        </w:rPr>
        <w:t>תיקון מס' 2</w:t>
      </w:r>
    </w:p>
    <w:p w:rsidR="00EB2658" w:rsidRPr="00C16B63" w:rsidRDefault="006C09CE" w:rsidP="00EB2658">
      <w:pPr>
        <w:pStyle w:val="P00"/>
        <w:spacing w:before="0"/>
        <w:ind w:left="0" w:right="1134"/>
        <w:rPr>
          <w:rStyle w:val="default"/>
          <w:vanish/>
          <w:sz w:val="14"/>
          <w:szCs w:val="20"/>
          <w:shd w:val="clear" w:color="auto" w:fill="FFFF99"/>
          <w:rtl/>
        </w:rPr>
      </w:pPr>
      <w:hyperlink r:id="rId7" w:history="1">
        <w:r w:rsidR="00EB2658" w:rsidRPr="00C16B63">
          <w:rPr>
            <w:rStyle w:val="Hyperlink"/>
            <w:vanish/>
            <w:sz w:val="14"/>
            <w:szCs w:val="20"/>
            <w:shd w:val="clear" w:color="auto" w:fill="FFFF99"/>
            <w:rtl/>
          </w:rPr>
          <w:t>ס"ח תשל"ג מס' 711</w:t>
        </w:r>
      </w:hyperlink>
      <w:r w:rsidR="00EB2658" w:rsidRPr="00C16B63">
        <w:rPr>
          <w:rStyle w:val="default"/>
          <w:rFonts w:hint="cs"/>
          <w:vanish/>
          <w:sz w:val="14"/>
          <w:szCs w:val="20"/>
          <w:shd w:val="clear" w:color="auto" w:fill="FFFF99"/>
          <w:rtl/>
        </w:rPr>
        <w:t xml:space="preserve"> מיום 2.8.1973 עמ' 236 (</w:t>
      </w:r>
      <w:hyperlink r:id="rId8" w:history="1">
        <w:r w:rsidR="00EB2658" w:rsidRPr="00C16B63">
          <w:rPr>
            <w:rStyle w:val="Hyperlink"/>
            <w:rFonts w:hint="cs"/>
            <w:vanish/>
            <w:sz w:val="14"/>
            <w:szCs w:val="20"/>
            <w:shd w:val="clear" w:color="auto" w:fill="FFFF99"/>
            <w:rtl/>
          </w:rPr>
          <w:t>ה"ח 995</w:t>
        </w:r>
      </w:hyperlink>
      <w:r w:rsidR="00EB2658" w:rsidRPr="00C16B63">
        <w:rPr>
          <w:rStyle w:val="default"/>
          <w:rFonts w:hint="cs"/>
          <w:vanish/>
          <w:sz w:val="14"/>
          <w:szCs w:val="20"/>
          <w:shd w:val="clear" w:color="auto" w:fill="FFFF99"/>
          <w:rtl/>
        </w:rPr>
        <w:t>)</w:t>
      </w:r>
    </w:p>
    <w:p w:rsidR="00EB2658"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b/>
          <w:bCs/>
          <w:sz w:val="2"/>
          <w:szCs w:val="2"/>
          <w:rtl/>
        </w:rPr>
      </w:pPr>
      <w:r w:rsidRPr="00C16B63">
        <w:rPr>
          <w:rStyle w:val="default"/>
          <w:rFonts w:hint="cs"/>
          <w:b/>
          <w:bCs/>
          <w:vanish/>
          <w:sz w:val="14"/>
          <w:szCs w:val="20"/>
          <w:shd w:val="clear" w:color="auto" w:fill="FFFF99"/>
          <w:rtl/>
        </w:rPr>
        <w:t>הוספת סימן ז'</w:t>
      </w:r>
      <w:bookmarkEnd w:id="1"/>
    </w:p>
    <w:bookmarkStart w:id="2" w:name="Seif41"/>
    <w:bookmarkEnd w:id="2"/>
    <w:p w:rsidR="00EB2658" w:rsidRPr="00C91471" w:rsidRDefault="00EB2658" w:rsidP="00EB2658">
      <w:pPr>
        <w:pStyle w:val="P00"/>
        <w:spacing w:before="72"/>
        <w:ind w:left="0" w:right="1134"/>
        <w:rPr>
          <w:rStyle w:val="default"/>
          <w:rFonts w:cs="FrankRuehl"/>
          <w:rtl/>
        </w:rPr>
      </w:pPr>
      <w:r w:rsidRPr="00C91471">
        <w:rPr>
          <w:lang w:eastAsia="en-US"/>
        </w:rPr>
        <mc:AlternateContent>
          <mc:Choice Requires="wps">
            <w:drawing>
              <wp:anchor distT="0" distB="0" distL="114300" distR="114300" simplePos="0" relativeHeight="251660288" behindDoc="0" locked="1" layoutInCell="0" allowOverlap="1">
                <wp:simplePos x="0" y="0"/>
                <wp:positionH relativeFrom="column">
                  <wp:posOffset>5222875</wp:posOffset>
                </wp:positionH>
                <wp:positionV relativeFrom="paragraph">
                  <wp:posOffset>118110</wp:posOffset>
                </wp:positionV>
                <wp:extent cx="953135" cy="188595"/>
                <wp:effectExtent l="1270" t="0" r="0" b="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8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27" style="position:absolute;left:0;text-align:left;margin-left:411.25pt;margin-top:9.3pt;width:75.05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v:textbox>
                <w10:anchorlock/>
              </v:rect>
            </w:pict>
          </mc:Fallback>
        </mc:AlternateContent>
      </w:r>
      <w:r w:rsidRPr="00C91471">
        <w:rPr>
          <w:rStyle w:val="big-number"/>
          <w:rFonts w:cs="FrankRuehl"/>
          <w:rtl/>
        </w:rPr>
        <w:t>42</w:t>
      </w:r>
      <w:r w:rsidRPr="00C91471">
        <w:rPr>
          <w:rStyle w:val="default"/>
          <w:rFonts w:cs="FrankRuehl"/>
          <w:rtl/>
        </w:rPr>
        <w:t>א</w:t>
      </w:r>
      <w:r w:rsidRPr="00C91471">
        <w:rPr>
          <w:rStyle w:val="default"/>
          <w:rFonts w:cs="FrankRuehl" w:hint="cs"/>
          <w:rtl/>
        </w:rPr>
        <w:t>.</w:t>
      </w:r>
      <w:r w:rsidRPr="00C91471">
        <w:rPr>
          <w:rStyle w:val="default"/>
          <w:rFonts w:cs="FrankRuehl"/>
          <w:rtl/>
        </w:rPr>
        <w:tab/>
      </w:r>
      <w:r w:rsidRPr="00C91471">
        <w:rPr>
          <w:rStyle w:val="default"/>
          <w:rFonts w:cs="FrankRuehl" w:hint="cs"/>
          <w:rtl/>
        </w:rPr>
        <w:t>(א)</w:t>
      </w:r>
      <w:r w:rsidRPr="00C91471">
        <w:rPr>
          <w:rStyle w:val="default"/>
          <w:rFonts w:cs="FrankRuehl"/>
          <w:rtl/>
        </w:rPr>
        <w:tab/>
      </w:r>
      <w:r w:rsidRPr="00C91471">
        <w:rPr>
          <w:rStyle w:val="default"/>
          <w:rFonts w:cs="FrankRuehl" w:hint="cs"/>
          <w:rtl/>
        </w:rPr>
        <w:t>הממצאים והמסקנות של פסק דין חלוט במשפט פלילי,</w:t>
      </w:r>
      <w:r w:rsidRPr="00C91471">
        <w:rPr>
          <w:rStyle w:val="default"/>
          <w:rFonts w:cs="FrankRuehl"/>
          <w:rtl/>
        </w:rPr>
        <w:t xml:space="preserve"> </w:t>
      </w:r>
      <w:r w:rsidRPr="00C91471">
        <w:rPr>
          <w:rStyle w:val="default"/>
          <w:rFonts w:cs="FrankRuehl" w:hint="cs"/>
          <w:rtl/>
        </w:rPr>
        <w:t>המרשיע את הנאשם, י</w:t>
      </w:r>
      <w:r w:rsidRPr="00C91471">
        <w:rPr>
          <w:rStyle w:val="default"/>
          <w:rFonts w:cs="FrankRuehl"/>
          <w:rtl/>
        </w:rPr>
        <w:t>ה</w:t>
      </w:r>
      <w:r w:rsidRPr="00C91471">
        <w:rPr>
          <w:rStyle w:val="default"/>
          <w:rFonts w:cs="FrankRuehl" w:hint="cs"/>
          <w:rtl/>
        </w:rPr>
        <w:t>יו קבילים במשפט אזרחי כראיה לכאורה לאמור בהם אם המורשע או חליפו או מי שאחריותו נובעת מאחריות המורשע, ובכלל זה מי שחב בחובו הפסוק, הוא בעל דין במשפט האזרחי.</w:t>
      </w:r>
    </w:p>
    <w:p w:rsidR="00EB2658" w:rsidRPr="00C91471" w:rsidRDefault="00EB2658" w:rsidP="00EB2658">
      <w:pPr>
        <w:pStyle w:val="P00"/>
        <w:spacing w:before="72"/>
        <w:ind w:left="0" w:right="1134"/>
        <w:rPr>
          <w:rStyle w:val="default"/>
          <w:rFonts w:cs="FrankRuehl"/>
          <w:rtl/>
        </w:rPr>
      </w:pPr>
      <w:r w:rsidRPr="00C91471">
        <w:rPr>
          <w:rtl/>
        </w:rPr>
        <w:tab/>
      </w:r>
      <w:r w:rsidRPr="00C91471">
        <w:rPr>
          <w:rStyle w:val="default"/>
          <w:rFonts w:cs="FrankRuehl"/>
          <w:rtl/>
        </w:rPr>
        <w:t>(</w:t>
      </w:r>
      <w:r w:rsidRPr="00C91471">
        <w:rPr>
          <w:rStyle w:val="default"/>
          <w:rFonts w:cs="FrankRuehl" w:hint="cs"/>
          <w:rtl/>
        </w:rPr>
        <w:t>ב)</w:t>
      </w:r>
      <w:r w:rsidRPr="00C91471">
        <w:rPr>
          <w:rStyle w:val="default"/>
          <w:rFonts w:cs="FrankRuehl"/>
          <w:rtl/>
        </w:rPr>
        <w:tab/>
      </w:r>
      <w:r w:rsidRPr="00C91471">
        <w:rPr>
          <w:rStyle w:val="default"/>
          <w:rFonts w:cs="FrankRuehl" w:hint="cs"/>
          <w:rtl/>
        </w:rPr>
        <w:t xml:space="preserve">הוראות סעיף זה אינן חלות על </w:t>
      </w:r>
      <w:r w:rsidRPr="00C91471">
        <w:rPr>
          <w:rStyle w:val="default"/>
          <w:rFonts w:cs="FrankRuehl"/>
          <w:rtl/>
        </w:rPr>
        <w:t>–</w:t>
      </w:r>
    </w:p>
    <w:p w:rsidR="00EB2658" w:rsidRPr="00C91471" w:rsidRDefault="00EB2658" w:rsidP="00EB2658">
      <w:pPr>
        <w:pStyle w:val="P22"/>
        <w:spacing w:before="72"/>
        <w:ind w:left="1021" w:right="1134"/>
        <w:rPr>
          <w:rStyle w:val="default"/>
          <w:rFonts w:cs="FrankRuehl"/>
          <w:rtl/>
        </w:rPr>
      </w:pPr>
      <w:r w:rsidRPr="00C91471">
        <w:rPr>
          <w:rtl/>
          <w:lang w:eastAsia="en-US"/>
        </w:rPr>
        <mc:AlternateContent>
          <mc:Choice Requires="wps">
            <w:drawing>
              <wp:anchor distT="0" distB="0" distL="114300" distR="114300" simplePos="0" relativeHeight="251665408" behindDoc="0" locked="0" layoutInCell="1" allowOverlap="1" wp14:anchorId="5C6A84E4" wp14:editId="7D7912F7">
                <wp:simplePos x="0" y="0"/>
                <wp:positionH relativeFrom="rightMargin">
                  <wp:align>left</wp:align>
                </wp:positionH>
                <wp:positionV relativeFrom="paragraph">
                  <wp:posOffset>114024</wp:posOffset>
                </wp:positionV>
                <wp:extent cx="914400" cy="250825"/>
                <wp:effectExtent l="0" t="0" r="0" b="15875"/>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658" w:rsidRDefault="00EB2658" w:rsidP="00EB2658">
                            <w:pPr>
                              <w:spacing w:line="160" w:lineRule="exact"/>
                              <w:rPr>
                                <w:rFonts w:cs="Miriam"/>
                                <w:noProof/>
                                <w:szCs w:val="18"/>
                                <w:rtl/>
                              </w:rPr>
                            </w:pPr>
                            <w:r>
                              <w:rPr>
                                <w:rFonts w:cs="Miriam" w:hint="cs"/>
                                <w:szCs w:val="18"/>
                                <w:rtl/>
                              </w:rPr>
                              <w:t>(תיקון מס' 15)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A84E4" id="_x0000_t202" coordsize="21600,21600" o:spt="202" path="m,l,21600r21600,l21600,xe">
                <v:stroke joinstyle="miter"/>
                <v:path gradientshapeok="t" o:connecttype="rect"/>
              </v:shapetype>
              <v:shape id="תיבת טקסט 5" o:spid="_x0000_s1028" type="#_x0000_t202" style="position:absolute;left:0;text-align:left;margin-left:0;margin-top:9pt;width:1in;height:19.75pt;z-index:25166540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" filled="f" stroked="f">
                <v:textbox inset="1mm,0,1mm,0">
                  <w:txbxContent>
                    <w:p w:rsidR="00EB2658" w:rsidRDefault="00EB2658" w:rsidP="00EB2658">
                      <w:pPr>
                        <w:spacing w:line="160" w:lineRule="exact"/>
                        <w:rPr>
                          <w:rFonts w:cs="Miriam"/>
                          <w:noProof/>
                          <w:szCs w:val="18"/>
                          <w:rtl/>
                        </w:rPr>
                      </w:pPr>
                      <w:r>
                        <w:rPr>
                          <w:rFonts w:cs="Miriam" w:hint="cs"/>
                          <w:szCs w:val="18"/>
                          <w:rtl/>
                        </w:rPr>
                        <w:t>(תיקון מס' 15) תשע"ב-2012</w:t>
                      </w:r>
                    </w:p>
                  </w:txbxContent>
                </v:textbox>
                <w10:wrap anchorx="margin"/>
              </v:shape>
            </w:pict>
          </mc:Fallback>
        </mc:AlternateContent>
      </w:r>
      <w:r w:rsidRPr="00C91471">
        <w:rPr>
          <w:rStyle w:val="default"/>
          <w:rFonts w:cs="FrankRuehl"/>
          <w:rtl/>
        </w:rPr>
        <w:t>(1)</w:t>
      </w:r>
      <w:r w:rsidRPr="00C91471">
        <w:rPr>
          <w:rStyle w:val="default"/>
          <w:rFonts w:cs="FrankRuehl"/>
          <w:rtl/>
        </w:rPr>
        <w:tab/>
      </w:r>
      <w:r w:rsidRPr="00C91471">
        <w:rPr>
          <w:rStyle w:val="default"/>
          <w:rFonts w:cs="FrankRuehl" w:hint="cs"/>
          <w:rtl/>
        </w:rPr>
        <w:t>פסק דין של בית משפט ע</w:t>
      </w:r>
      <w:r w:rsidRPr="00C91471">
        <w:rPr>
          <w:rStyle w:val="default"/>
          <w:rFonts w:cs="FrankRuehl"/>
          <w:rtl/>
        </w:rPr>
        <w:t>י</w:t>
      </w:r>
      <w:r w:rsidRPr="00C91471">
        <w:rPr>
          <w:rStyle w:val="default"/>
          <w:rFonts w:cs="FrankRuehl" w:hint="cs"/>
          <w:rtl/>
        </w:rPr>
        <w:t>רוני שלא ניתן מאת שופט של בית משפט שלום;</w:t>
      </w:r>
    </w:p>
    <w:p w:rsidR="00EB2658" w:rsidRPr="00C91471" w:rsidRDefault="00EB2658" w:rsidP="00EB2658">
      <w:pPr>
        <w:pStyle w:val="P22"/>
        <w:spacing w:before="72"/>
        <w:ind w:left="1021" w:right="1134"/>
        <w:rPr>
          <w:rStyle w:val="default"/>
          <w:rFonts w:cs="FrankRuehl"/>
          <w:rtl/>
        </w:rPr>
      </w:pPr>
      <w:r w:rsidRPr="00C91471">
        <w:rPr>
          <w:rStyle w:val="default"/>
          <w:rFonts w:cs="FrankRuehl"/>
          <w:rtl/>
        </w:rPr>
        <w:t>(2)</w:t>
      </w:r>
      <w:r w:rsidRPr="00C91471">
        <w:rPr>
          <w:rStyle w:val="default"/>
          <w:rFonts w:cs="FrankRuehl"/>
          <w:rtl/>
        </w:rPr>
        <w:tab/>
      </w:r>
      <w:r w:rsidRPr="00C91471">
        <w:rPr>
          <w:rStyle w:val="default"/>
          <w:rFonts w:cs="FrankRuehl" w:hint="cs"/>
          <w:rtl/>
        </w:rPr>
        <w:t>ממצאים ומסקנות שבגזר הדין, להבדיל מהכרעת הדין.</w:t>
      </w:r>
    </w:p>
    <w:p w:rsidR="00EB2658" w:rsidRPr="004C32DB" w:rsidRDefault="00EB2658" w:rsidP="00D5054E">
      <w:pPr>
        <w:pStyle w:val="P22"/>
        <w:spacing w:before="72"/>
        <w:ind w:left="0" w:right="1134"/>
        <w:rPr>
          <w:rStyle w:val="default"/>
          <w:rFonts w:cs="FrankRuehl"/>
          <w:rtl/>
        </w:rPr>
      </w:pPr>
      <w:ins w:id="3" w:author="נעמה לזמי" w:date="2016-02-01T10:02:00Z">
        <w:r w:rsidRPr="00CF4E34">
          <w:rPr>
            <w:rStyle w:val="default"/>
            <w:rFonts w:cs="FrankRuehl"/>
            <w:rtl/>
          </w:rPr>
          <w:lastRenderedPageBreak/>
          <w:t>(ג)</w:t>
        </w:r>
      </w:ins>
      <w:r w:rsidR="00D5054E" w:rsidRPr="00CF4E34">
        <w:rPr>
          <w:rStyle w:val="default"/>
          <w:rFonts w:cs="FrankRuehl"/>
          <w:rtl/>
        </w:rPr>
        <w:t xml:space="preserve"> </w:t>
      </w:r>
      <w:ins w:id="4" w:author="אפרת חקאק" w:date="2016-02-01T14:22:00Z">
        <w:r w:rsidR="00C91471" w:rsidRPr="00CF4E34">
          <w:rPr>
            <w:rStyle w:val="default"/>
            <w:rFonts w:cs="FrankRuehl"/>
            <w:rtl/>
          </w:rPr>
          <w:t>הוראות סעיף קטן (א) יחולו גם על פסק דין [פלילי חלוט] של בית משפט צבאי, כהגדרתו בתוספת לחוק לתיקון ולהארכת תוקפן של תקנות-שעת-חירום (יהודה והשומרון – שיפוט בעבירות ועזרה משפטית), התשס"ז – 2007</w:t>
        </w:r>
      </w:ins>
      <w:r w:rsidR="00081DCB">
        <w:rPr>
          <w:rStyle w:val="default"/>
          <w:rFonts w:cs="FrankRuehl" w:hint="cs"/>
          <w:rtl/>
        </w:rPr>
        <w:t>.</w:t>
      </w:r>
    </w:p>
    <w:p w:rsidR="00EB2658" w:rsidRPr="00081DCB" w:rsidRDefault="00EB2658" w:rsidP="00EB2658">
      <w:pPr>
        <w:pStyle w:val="P00"/>
        <w:spacing w:before="0"/>
        <w:ind w:left="0" w:right="1134"/>
        <w:rPr>
          <w:rStyle w:val="default"/>
          <w:rFonts w:cs="FrankRuehl"/>
          <w:vanish/>
          <w:color w:val="FF0000"/>
          <w:sz w:val="14"/>
          <w:szCs w:val="20"/>
          <w:shd w:val="clear" w:color="auto" w:fill="FFFF99"/>
          <w:rtl/>
        </w:rPr>
      </w:pPr>
      <w:bookmarkStart w:id="5" w:name="Rov135"/>
      <w:r w:rsidRPr="004C32DB">
        <w:rPr>
          <w:rStyle w:val="default"/>
          <w:rFonts w:cs="FrankRuehl" w:hint="eastAsia"/>
          <w:vanish/>
          <w:color w:val="FF0000"/>
          <w:sz w:val="14"/>
          <w:szCs w:val="20"/>
          <w:shd w:val="clear" w:color="auto" w:fill="FFFF99"/>
          <w:rtl/>
        </w:rPr>
        <w:t>מיום</w:t>
      </w:r>
      <w:r w:rsidRPr="004C32DB">
        <w:rPr>
          <w:rStyle w:val="default"/>
          <w:rFonts w:cs="FrankRuehl"/>
          <w:vanish/>
          <w:color w:val="FF0000"/>
          <w:sz w:val="14"/>
          <w:szCs w:val="20"/>
          <w:shd w:val="clear" w:color="auto" w:fill="FFFF99"/>
          <w:rtl/>
        </w:rPr>
        <w:t xml:space="preserve"> 2.8.1973</w:t>
      </w:r>
    </w:p>
    <w:p w:rsidR="00EB2658" w:rsidRPr="00081DCB" w:rsidRDefault="00EB2658" w:rsidP="00EB2658">
      <w:pPr>
        <w:pStyle w:val="P00"/>
        <w:spacing w:before="0"/>
        <w:ind w:left="0" w:right="1134"/>
        <w:rPr>
          <w:rStyle w:val="default"/>
          <w:rFonts w:cs="FrankRuehl"/>
          <w:b/>
          <w:bCs/>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2</w:t>
      </w:r>
    </w:p>
    <w:p w:rsidR="00EB2658" w:rsidRPr="00081DCB" w:rsidRDefault="00914017" w:rsidP="00EB2658">
      <w:pPr>
        <w:pStyle w:val="P00"/>
        <w:spacing w:before="0"/>
        <w:ind w:left="0" w:right="1134"/>
        <w:rPr>
          <w:rStyle w:val="default"/>
          <w:rFonts w:cs="FrankRuehl"/>
          <w:vanish/>
          <w:sz w:val="14"/>
          <w:szCs w:val="20"/>
          <w:shd w:val="clear" w:color="auto" w:fill="FFFF99"/>
          <w:rtl/>
        </w:rPr>
      </w:pPr>
      <w:hyperlink r:id="rId9" w:history="1">
        <w:r w:rsidR="00EB2658" w:rsidRPr="00C91471">
          <w:rPr>
            <w:rStyle w:val="Hyperlink"/>
            <w:vanish/>
            <w:sz w:val="14"/>
            <w:szCs w:val="20"/>
            <w:shd w:val="clear" w:color="auto" w:fill="FFFF99"/>
            <w:rtl/>
          </w:rPr>
          <w:t>ס"ח תשל"ג מס' 711</w:t>
        </w:r>
      </w:hyperlink>
      <w:r w:rsidR="00EB2658" w:rsidRPr="00081DCB">
        <w:rPr>
          <w:rStyle w:val="default"/>
          <w:rFonts w:cs="FrankRuehl"/>
          <w:vanish/>
          <w:sz w:val="14"/>
          <w:szCs w:val="20"/>
          <w:shd w:val="clear" w:color="auto" w:fill="FFFF99"/>
          <w:rtl/>
        </w:rPr>
        <w:t xml:space="preserve"> מיום 2.8.1973 עמ' 236 (</w:t>
      </w:r>
      <w:hyperlink r:id="rId10"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081DCB">
        <w:rPr>
          <w:rStyle w:val="default"/>
          <w:rFonts w:cs="FrankRuehl"/>
          <w:vanish/>
          <w:sz w:val="14"/>
          <w:szCs w:val="20"/>
          <w:shd w:val="clear" w:color="auto" w:fill="FFFF99"/>
          <w:rtl/>
        </w:rPr>
        <w:t>)</w:t>
      </w:r>
    </w:p>
    <w:p w:rsidR="00EB2658" w:rsidRPr="00081DCB"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הוספת</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סעיף</w:t>
      </w:r>
      <w:r w:rsidRPr="00081DCB">
        <w:rPr>
          <w:rStyle w:val="default"/>
          <w:rFonts w:cs="FrankRuehl"/>
          <w:b/>
          <w:bCs/>
          <w:vanish/>
          <w:sz w:val="14"/>
          <w:szCs w:val="20"/>
          <w:shd w:val="clear" w:color="auto" w:fill="FFFF99"/>
          <w:rtl/>
        </w:rPr>
        <w:t xml:space="preserve"> 42א</w:t>
      </w:r>
    </w:p>
    <w:p w:rsidR="00EB2658" w:rsidRPr="00081DCB"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vanish/>
          <w:sz w:val="14"/>
          <w:szCs w:val="20"/>
          <w:shd w:val="clear" w:color="auto" w:fill="FFFF99"/>
          <w:rtl/>
        </w:rPr>
      </w:pPr>
    </w:p>
    <w:p w:rsidR="00EB2658" w:rsidRPr="00081DCB"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vanish/>
          <w:color w:val="FF0000"/>
          <w:sz w:val="14"/>
          <w:szCs w:val="20"/>
          <w:shd w:val="clear" w:color="auto" w:fill="FFFF99"/>
          <w:rtl/>
        </w:rPr>
      </w:pPr>
      <w:r w:rsidRPr="00081DCB">
        <w:rPr>
          <w:rStyle w:val="default"/>
          <w:rFonts w:cs="FrankRuehl" w:hint="eastAsia"/>
          <w:vanish/>
          <w:color w:val="FF0000"/>
          <w:sz w:val="14"/>
          <w:szCs w:val="20"/>
          <w:shd w:val="clear" w:color="auto" w:fill="FFFF99"/>
          <w:rtl/>
        </w:rPr>
        <w:t>מיום</w:t>
      </w:r>
      <w:r w:rsidRPr="00081DCB">
        <w:rPr>
          <w:rStyle w:val="default"/>
          <w:rFonts w:cs="FrankRuehl"/>
          <w:vanish/>
          <w:color w:val="FF0000"/>
          <w:sz w:val="14"/>
          <w:szCs w:val="20"/>
          <w:shd w:val="clear" w:color="auto" w:fill="FFFF99"/>
          <w:rtl/>
        </w:rPr>
        <w:t xml:space="preserve"> 17.7.2012</w:t>
      </w:r>
    </w:p>
    <w:p w:rsidR="00EB2658" w:rsidRPr="00081DCB"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15</w:t>
      </w:r>
    </w:p>
    <w:p w:rsidR="00EB2658" w:rsidRPr="00081DCB" w:rsidRDefault="00914017"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vanish/>
          <w:sz w:val="14"/>
          <w:szCs w:val="20"/>
          <w:shd w:val="clear" w:color="auto" w:fill="FFFF99"/>
          <w:rtl/>
        </w:rPr>
      </w:pPr>
      <w:hyperlink r:id="rId11" w:history="1">
        <w:r w:rsidR="00EB2658" w:rsidRPr="00C91471">
          <w:rPr>
            <w:rStyle w:val="Hyperlink"/>
            <w:rFonts w:hint="eastAsia"/>
            <w:vanish/>
            <w:sz w:val="14"/>
            <w:szCs w:val="20"/>
            <w:shd w:val="clear" w:color="auto" w:fill="FFFF99"/>
            <w:rtl/>
          </w:rPr>
          <w:t>ס</w:t>
        </w:r>
        <w:r w:rsidR="00EB2658" w:rsidRPr="00C91471">
          <w:rPr>
            <w:rStyle w:val="Hyperlink"/>
            <w:vanish/>
            <w:sz w:val="14"/>
            <w:szCs w:val="20"/>
            <w:shd w:val="clear" w:color="auto" w:fill="FFFF99"/>
            <w:rtl/>
          </w:rPr>
          <w:t xml:space="preserve">"ח </w:t>
        </w:r>
        <w:r w:rsidR="00EB2658" w:rsidRPr="00C91471">
          <w:rPr>
            <w:rStyle w:val="Hyperlink"/>
            <w:rFonts w:hint="eastAsia"/>
            <w:vanish/>
            <w:sz w:val="14"/>
            <w:szCs w:val="20"/>
            <w:shd w:val="clear" w:color="auto" w:fill="FFFF99"/>
            <w:rtl/>
          </w:rPr>
          <w:t>תשע</w:t>
        </w:r>
        <w:r w:rsidR="00EB2658" w:rsidRPr="00C91471">
          <w:rPr>
            <w:rStyle w:val="Hyperlink"/>
            <w:vanish/>
            <w:sz w:val="14"/>
            <w:szCs w:val="20"/>
            <w:shd w:val="clear" w:color="auto" w:fill="FFFF99"/>
            <w:rtl/>
          </w:rPr>
          <w:t xml:space="preserve">"ב </w:t>
        </w:r>
        <w:r w:rsidR="00EB2658" w:rsidRPr="00C91471">
          <w:rPr>
            <w:rStyle w:val="Hyperlink"/>
            <w:rFonts w:hint="eastAsia"/>
            <w:vanish/>
            <w:sz w:val="14"/>
            <w:szCs w:val="20"/>
            <w:shd w:val="clear" w:color="auto" w:fill="FFFF99"/>
            <w:rtl/>
          </w:rPr>
          <w:t>מס</w:t>
        </w:r>
        <w:r w:rsidR="00EB2658" w:rsidRPr="00C91471">
          <w:rPr>
            <w:rStyle w:val="Hyperlink"/>
            <w:vanish/>
            <w:sz w:val="14"/>
            <w:szCs w:val="20"/>
            <w:shd w:val="clear" w:color="auto" w:fill="FFFF99"/>
            <w:rtl/>
          </w:rPr>
          <w:t>' 2369</w:t>
        </w:r>
      </w:hyperlink>
      <w:r w:rsidR="00EB2658" w:rsidRPr="00081DCB">
        <w:rPr>
          <w:rStyle w:val="default"/>
          <w:rFonts w:cs="FrankRuehl"/>
          <w:vanish/>
          <w:sz w:val="14"/>
          <w:szCs w:val="20"/>
          <w:shd w:val="clear" w:color="auto" w:fill="FFFF99"/>
          <w:rtl/>
        </w:rPr>
        <w:t xml:space="preserve"> מיום 17.7.2012 עמ' 511 (</w:t>
      </w:r>
      <w:hyperlink r:id="rId12"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680</w:t>
        </w:r>
      </w:hyperlink>
      <w:r w:rsidR="00EB2658" w:rsidRPr="00081DCB">
        <w:rPr>
          <w:rStyle w:val="default"/>
          <w:rFonts w:cs="FrankRuehl"/>
          <w:vanish/>
          <w:sz w:val="14"/>
          <w:szCs w:val="20"/>
          <w:shd w:val="clear" w:color="auto" w:fill="FFFF99"/>
          <w:rtl/>
        </w:rPr>
        <w:t>)</w:t>
      </w:r>
    </w:p>
    <w:p w:rsidR="00EB2658" w:rsidRPr="00CF4E34" w:rsidRDefault="00EB2658" w:rsidP="00EB2658">
      <w:pPr>
        <w:pStyle w:val="P00"/>
        <w:ind w:left="0" w:right="1134"/>
        <w:rPr>
          <w:rStyle w:val="default"/>
          <w:rFonts w:cs="FrankRuehl"/>
          <w:vanish/>
          <w:sz w:val="22"/>
          <w:szCs w:val="22"/>
          <w:shd w:val="clear" w:color="auto" w:fill="FFFF99"/>
          <w:rtl/>
        </w:rPr>
      </w:pPr>
      <w:r w:rsidRPr="00CF4E34">
        <w:rPr>
          <w:vanish/>
          <w:sz w:val="22"/>
          <w:szCs w:val="22"/>
          <w:shd w:val="clear" w:color="auto" w:fill="FFFF99"/>
          <w:rtl/>
        </w:rPr>
        <w:tab/>
      </w:r>
      <w:r w:rsidRPr="00CF4E34">
        <w:rPr>
          <w:rStyle w:val="default"/>
          <w:rFonts w:cs="FrankRuehl"/>
          <w:vanish/>
          <w:sz w:val="22"/>
          <w:szCs w:val="22"/>
          <w:shd w:val="clear" w:color="auto" w:fill="FFFF99"/>
          <w:rtl/>
        </w:rPr>
        <w:t>(</w:t>
      </w:r>
      <w:r w:rsidRPr="00CF4E34">
        <w:rPr>
          <w:rStyle w:val="default"/>
          <w:rFonts w:cs="FrankRuehl" w:hint="eastAsia"/>
          <w:vanish/>
          <w:sz w:val="22"/>
          <w:szCs w:val="22"/>
          <w:shd w:val="clear" w:color="auto" w:fill="FFFF99"/>
          <w:rtl/>
        </w:rPr>
        <w:t>ב</w:t>
      </w:r>
      <w:r w:rsidRPr="00CF4E34">
        <w:rPr>
          <w:rStyle w:val="default"/>
          <w:rFonts w:cs="FrankRuehl"/>
          <w:vanish/>
          <w:sz w:val="22"/>
          <w:szCs w:val="22"/>
          <w:shd w:val="clear" w:color="auto" w:fill="FFFF99"/>
          <w:rtl/>
        </w:rPr>
        <w:t>)</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הוראות</w:t>
      </w:r>
      <w:r w:rsidRPr="00CF4E34">
        <w:rPr>
          <w:rStyle w:val="default"/>
          <w:rFonts w:cs="FrankRuehl"/>
          <w:vanish/>
          <w:sz w:val="22"/>
          <w:szCs w:val="22"/>
          <w:shd w:val="clear" w:color="auto" w:fill="FFFF99"/>
          <w:rtl/>
        </w:rPr>
        <w:t xml:space="preserve"> סעיף זה אינן חלות על –</w:t>
      </w:r>
    </w:p>
    <w:p w:rsidR="00EB2658" w:rsidRPr="00CF4E34" w:rsidRDefault="00EB2658" w:rsidP="00EB2658">
      <w:pPr>
        <w:pStyle w:val="P22"/>
        <w:spacing w:before="0"/>
        <w:ind w:left="1021" w:right="1134"/>
        <w:rPr>
          <w:rStyle w:val="default"/>
          <w:rFonts w:cs="FrankRuehl"/>
          <w:sz w:val="2"/>
          <w:szCs w:val="2"/>
          <w:rtl/>
        </w:rPr>
      </w:pPr>
      <w:r w:rsidRPr="00CF4E34">
        <w:rPr>
          <w:rStyle w:val="default"/>
          <w:rFonts w:cs="FrankRuehl"/>
          <w:vanish/>
          <w:sz w:val="22"/>
          <w:szCs w:val="22"/>
          <w:shd w:val="clear" w:color="auto" w:fill="FFFF99"/>
          <w:rtl/>
        </w:rPr>
        <w:t>(1)</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פסק</w:t>
      </w:r>
      <w:r w:rsidRPr="00CF4E34">
        <w:rPr>
          <w:rStyle w:val="default"/>
          <w:rFonts w:cs="FrankRuehl"/>
          <w:vanish/>
          <w:sz w:val="22"/>
          <w:szCs w:val="22"/>
          <w:shd w:val="clear" w:color="auto" w:fill="FFFF99"/>
          <w:rtl/>
        </w:rPr>
        <w:t xml:space="preserve"> דין </w:t>
      </w:r>
      <w:r w:rsidRPr="00CF4E34">
        <w:rPr>
          <w:rStyle w:val="default"/>
          <w:rFonts w:cs="FrankRuehl" w:hint="eastAsia"/>
          <w:strike/>
          <w:vanish/>
          <w:sz w:val="22"/>
          <w:szCs w:val="22"/>
          <w:shd w:val="clear" w:color="auto" w:fill="FFFF99"/>
          <w:rtl/>
        </w:rPr>
        <w:t>של</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בית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צבאי</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לעבירות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תנועה</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ופסק</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vanish/>
          <w:sz w:val="22"/>
          <w:szCs w:val="22"/>
          <w:shd w:val="clear" w:color="auto" w:fill="FFFF99"/>
          <w:rtl/>
        </w:rPr>
        <w:t xml:space="preserve"> של בית משפט עי</w:t>
      </w:r>
      <w:r w:rsidRPr="00CF4E34">
        <w:rPr>
          <w:rStyle w:val="default"/>
          <w:rFonts w:cs="FrankRuehl" w:hint="eastAsia"/>
          <w:vanish/>
          <w:sz w:val="22"/>
          <w:szCs w:val="22"/>
          <w:shd w:val="clear" w:color="auto" w:fill="FFFF99"/>
          <w:rtl/>
        </w:rPr>
        <w:t>רוני</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שלא</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ניתן</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מאת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שופט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בית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משפט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שלום</w:t>
      </w:r>
      <w:r w:rsidRPr="00CF4E34">
        <w:rPr>
          <w:rStyle w:val="default"/>
          <w:rFonts w:cs="FrankRuehl"/>
          <w:vanish/>
          <w:sz w:val="22"/>
          <w:szCs w:val="22"/>
          <w:shd w:val="clear" w:color="auto" w:fill="FFFF99"/>
          <w:rtl/>
        </w:rPr>
        <w:t>;</w:t>
      </w:r>
      <w:bookmarkEnd w:id="5"/>
    </w:p>
    <w:bookmarkStart w:id="6" w:name="Seif42"/>
    <w:bookmarkEnd w:id="6"/>
    <w:p w:rsidR="00EB2658" w:rsidRPr="00B43680" w:rsidRDefault="00EB2658" w:rsidP="00EB2658">
      <w:pPr>
        <w:pStyle w:val="P00"/>
        <w:spacing w:before="72"/>
        <w:ind w:left="0" w:right="1134"/>
        <w:rPr>
          <w:rStyle w:val="default"/>
          <w:rFonts w:cs="FrankRuehl"/>
          <w:rtl/>
        </w:rPr>
      </w:pPr>
      <w:r w:rsidRPr="004C32DB">
        <w:rPr>
          <w:lang w:eastAsia="en-US"/>
        </w:rPr>
        <mc:AlternateContent>
          <mc:Choice Requires="wps">
            <w:drawing>
              <wp:anchor distT="0" distB="0" distL="114300" distR="114300" simplePos="0" relativeHeight="251661312" behindDoc="0" locked="1" layoutInCell="0" allowOverlap="1" wp14:anchorId="7052E843" wp14:editId="37A54A27">
                <wp:simplePos x="0" y="0"/>
                <wp:positionH relativeFrom="rightMargin">
                  <wp:align>left</wp:align>
                </wp:positionH>
                <wp:positionV relativeFrom="paragraph">
                  <wp:posOffset>62230</wp:posOffset>
                </wp:positionV>
                <wp:extent cx="953135" cy="203200"/>
                <wp:effectExtent l="0" t="0" r="18415" b="635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29" style="position:absolute;left:0;text-align:left;margin-left:0;margin-top:4.9pt;width:75.05pt;height:16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fxp8gIAAGY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v:textbox>
                <w10:wrap anchorx="margin"/>
                <w10:anchorlock/>
              </v:rect>
            </w:pict>
          </mc:Fallback>
        </mc:AlternateContent>
      </w:r>
      <w:r w:rsidRPr="004C32DB">
        <w:rPr>
          <w:rStyle w:val="big-number"/>
          <w:rFonts w:cs="FrankRuehl"/>
          <w:rtl/>
        </w:rPr>
        <w:t>42</w:t>
      </w:r>
      <w:r w:rsidRPr="004C32DB">
        <w:rPr>
          <w:rStyle w:val="default"/>
          <w:rFonts w:cs="FrankRuehl"/>
          <w:rtl/>
        </w:rPr>
        <w:t>ב.</w:t>
      </w:r>
      <w:r w:rsidRPr="004C32DB">
        <w:rPr>
          <w:rStyle w:val="default"/>
          <w:rFonts w:cs="FrankRuehl"/>
          <w:rtl/>
        </w:rPr>
        <w:tab/>
      </w:r>
      <w:r w:rsidRPr="00081DCB">
        <w:rPr>
          <w:rStyle w:val="default"/>
          <w:rFonts w:cs="FrankRuehl" w:hint="eastAsia"/>
          <w:rtl/>
        </w:rPr>
        <w:t>הוגשה</w:t>
      </w:r>
      <w:r w:rsidRPr="00081DCB">
        <w:rPr>
          <w:rStyle w:val="default"/>
          <w:rFonts w:cs="FrankRuehl"/>
          <w:rtl/>
        </w:rPr>
        <w:t xml:space="preserve"> ראיה </w:t>
      </w:r>
      <w:r w:rsidRPr="00B43680">
        <w:rPr>
          <w:rStyle w:val="default"/>
          <w:rFonts w:cs="FrankRuehl" w:hint="cs"/>
          <w:rtl/>
        </w:rPr>
        <w:t>כאמור בסעיף 42א, רשאי בית המשפט לעיין גם בכתב האישום, בפרוטוקול ובכל חומר אחר שהוגש במשפט הפלילי, אם ראה</w:t>
      </w:r>
      <w:r w:rsidRPr="00CF4E34">
        <w:rPr>
          <w:rStyle w:val="default"/>
          <w:rFonts w:cs="FrankRuehl"/>
          <w:rtl/>
        </w:rPr>
        <w:t xml:space="preserve"> </w:t>
      </w:r>
      <w:r w:rsidRPr="00CF4E34">
        <w:rPr>
          <w:rStyle w:val="default"/>
          <w:rFonts w:cs="FrankRuehl" w:hint="eastAsia"/>
          <w:rtl/>
        </w:rPr>
        <w:t>צורך</w:t>
      </w:r>
      <w:r w:rsidRPr="00CF4E34">
        <w:rPr>
          <w:rStyle w:val="default"/>
          <w:rFonts w:cs="FrankRuehl"/>
          <w:rtl/>
        </w:rPr>
        <w:t xml:space="preserve"> </w:t>
      </w:r>
      <w:r w:rsidRPr="00CF4E34">
        <w:rPr>
          <w:rStyle w:val="default"/>
          <w:rFonts w:cs="FrankRuehl" w:hint="eastAsia"/>
          <w:rtl/>
        </w:rPr>
        <w:t>בכך</w:t>
      </w:r>
      <w:r w:rsidRPr="00CF4E34">
        <w:rPr>
          <w:rStyle w:val="default"/>
          <w:rFonts w:cs="FrankRuehl"/>
          <w:rtl/>
        </w:rPr>
        <w:t xml:space="preserve"> </w:t>
      </w:r>
      <w:r w:rsidRPr="00CF4E34">
        <w:rPr>
          <w:rStyle w:val="default"/>
          <w:rFonts w:cs="FrankRuehl" w:hint="eastAsia"/>
          <w:rtl/>
        </w:rPr>
        <w:t>לשם</w:t>
      </w:r>
      <w:r w:rsidRPr="00CF4E34">
        <w:rPr>
          <w:rStyle w:val="default"/>
          <w:rFonts w:cs="FrankRuehl"/>
          <w:rtl/>
        </w:rPr>
        <w:t xml:space="preserve"> </w:t>
      </w:r>
      <w:r w:rsidRPr="00CF4E34">
        <w:rPr>
          <w:rStyle w:val="default"/>
          <w:rFonts w:cs="FrankRuehl" w:hint="eastAsia"/>
          <w:rtl/>
        </w:rPr>
        <w:t>ה</w:t>
      </w:r>
      <w:r w:rsidRPr="00CF4E34">
        <w:rPr>
          <w:rStyle w:val="default"/>
          <w:rFonts w:cs="FrankRuehl"/>
          <w:rtl/>
        </w:rPr>
        <w:t>ב</w:t>
      </w:r>
      <w:r w:rsidRPr="00CF4E34">
        <w:rPr>
          <w:rStyle w:val="default"/>
          <w:rFonts w:cs="FrankRuehl" w:hint="eastAsia"/>
          <w:rtl/>
        </w:rPr>
        <w:t>הרת</w:t>
      </w:r>
      <w:r w:rsidRPr="00CF4E34">
        <w:rPr>
          <w:rStyle w:val="default"/>
          <w:rFonts w:cs="FrankRuehl"/>
          <w:rtl/>
        </w:rPr>
        <w:t xml:space="preserve"> </w:t>
      </w:r>
      <w:r w:rsidRPr="004C32DB">
        <w:rPr>
          <w:rStyle w:val="default"/>
          <w:rFonts w:cs="FrankRuehl" w:hint="eastAsia"/>
          <w:rtl/>
        </w:rPr>
        <w:t>האמור</w:t>
      </w:r>
      <w:r w:rsidRPr="004C32DB">
        <w:rPr>
          <w:rStyle w:val="default"/>
          <w:rFonts w:cs="FrankRuehl"/>
          <w:rtl/>
        </w:rPr>
        <w:t xml:space="preserve"> </w:t>
      </w:r>
      <w:r w:rsidRPr="004C32DB">
        <w:rPr>
          <w:rStyle w:val="default"/>
          <w:rFonts w:cs="FrankRuehl" w:hint="eastAsia"/>
          <w:rtl/>
        </w:rPr>
        <w:t>בראיה</w:t>
      </w:r>
      <w:r w:rsidRPr="004C32DB">
        <w:rPr>
          <w:rStyle w:val="default"/>
          <w:rFonts w:cs="FrankRuehl"/>
          <w:rtl/>
        </w:rPr>
        <w:t>.</w:t>
      </w:r>
    </w:p>
    <w:p w:rsidR="00EB2658" w:rsidRPr="00CF4E34" w:rsidRDefault="00EB2658" w:rsidP="00EB2658">
      <w:pPr>
        <w:pStyle w:val="P00"/>
        <w:spacing w:before="0"/>
        <w:ind w:left="0" w:right="1134"/>
        <w:rPr>
          <w:rStyle w:val="default"/>
          <w:rFonts w:cs="FrankRuehl"/>
          <w:vanish/>
          <w:color w:val="FF0000"/>
          <w:sz w:val="14"/>
          <w:szCs w:val="20"/>
          <w:shd w:val="clear" w:color="auto" w:fill="FFFF99"/>
          <w:rtl/>
        </w:rPr>
      </w:pPr>
      <w:bookmarkStart w:id="7" w:name="Rov148"/>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EB2658">
      <w:pPr>
        <w:pStyle w:val="P00"/>
        <w:spacing w:before="0"/>
        <w:ind w:left="0" w:right="1134"/>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914017" w:rsidP="00EB2658">
      <w:pPr>
        <w:pStyle w:val="P00"/>
        <w:spacing w:before="0"/>
        <w:ind w:left="0" w:right="1134"/>
        <w:rPr>
          <w:rStyle w:val="default"/>
          <w:rFonts w:cs="FrankRuehl"/>
          <w:vanish/>
          <w:sz w:val="14"/>
          <w:szCs w:val="20"/>
          <w:shd w:val="clear" w:color="auto" w:fill="FFFF99"/>
          <w:rtl/>
        </w:rPr>
      </w:pPr>
      <w:hyperlink r:id="rId13"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4"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42ב</w:t>
      </w:r>
      <w:bookmarkEnd w:id="7"/>
    </w:p>
    <w:bookmarkStart w:id="8" w:name="Seif43"/>
    <w:bookmarkEnd w:id="8"/>
    <w:p w:rsidR="00EB2658" w:rsidRPr="00B43680" w:rsidRDefault="00EB2658" w:rsidP="00EB2658">
      <w:pPr>
        <w:pStyle w:val="P00"/>
        <w:spacing w:before="72"/>
        <w:ind w:left="0" w:right="1134"/>
        <w:rPr>
          <w:rStyle w:val="default"/>
          <w:rFonts w:cs="FrankRuehl"/>
          <w:rtl/>
        </w:rPr>
      </w:pPr>
      <w:r w:rsidRPr="00CF4E34">
        <w:rPr>
          <w:lang w:eastAsia="en-US"/>
        </w:rPr>
        <mc:AlternateContent>
          <mc:Choice Requires="wps">
            <w:drawing>
              <wp:anchor distT="0" distB="0" distL="114300" distR="114300" simplePos="0" relativeHeight="251662336" behindDoc="0" locked="1" layoutInCell="0" allowOverlap="1" wp14:anchorId="0B8DA4AA" wp14:editId="53F2C428">
                <wp:simplePos x="0" y="0"/>
                <wp:positionH relativeFrom="rightMargin">
                  <wp:align>left</wp:align>
                </wp:positionH>
                <wp:positionV relativeFrom="paragraph">
                  <wp:posOffset>78105</wp:posOffset>
                </wp:positionV>
                <wp:extent cx="953135" cy="265430"/>
                <wp:effectExtent l="0" t="0" r="18415" b="127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54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30" style="position:absolute;left:0;text-align:left;margin-left:0;margin-top:6.15pt;width:75.05pt;height:20.9pt;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v:textbox>
                <w10:wrap anchorx="margin"/>
                <w10:anchorlock/>
              </v:rect>
            </w:pict>
          </mc:Fallback>
        </mc:AlternateContent>
      </w:r>
      <w:r w:rsidRPr="00CF4E34">
        <w:rPr>
          <w:rStyle w:val="big-number"/>
          <w:rFonts w:cs="FrankRuehl"/>
          <w:rtl/>
        </w:rPr>
        <w:t>42</w:t>
      </w:r>
      <w:r w:rsidRPr="00CF4E34">
        <w:rPr>
          <w:rStyle w:val="default"/>
          <w:rFonts w:cs="FrankRuehl"/>
          <w:rtl/>
        </w:rPr>
        <w:t>ג.</w:t>
      </w:r>
      <w:r w:rsidRPr="00CF4E34">
        <w:rPr>
          <w:rStyle w:val="default"/>
          <w:rFonts w:cs="FrankRuehl"/>
          <w:rtl/>
        </w:rPr>
        <w:tab/>
      </w:r>
      <w:r w:rsidRPr="00CF4E34">
        <w:rPr>
          <w:rStyle w:val="default"/>
          <w:rFonts w:cs="FrankRuehl" w:hint="eastAsia"/>
          <w:rtl/>
        </w:rPr>
        <w:t>הוגשה</w:t>
      </w:r>
      <w:r w:rsidRPr="00CF4E34">
        <w:rPr>
          <w:rStyle w:val="default"/>
          <w:rFonts w:cs="FrankRuehl"/>
          <w:rtl/>
        </w:rPr>
        <w:t xml:space="preserve"> </w:t>
      </w:r>
      <w:r w:rsidRPr="00CF4E34">
        <w:rPr>
          <w:rStyle w:val="default"/>
          <w:rFonts w:cs="FrankRuehl" w:hint="eastAsia"/>
          <w:rtl/>
        </w:rPr>
        <w:t>רא</w:t>
      </w:r>
      <w:r w:rsidRPr="00E6691B">
        <w:rPr>
          <w:rStyle w:val="default"/>
          <w:rFonts w:cs="FrankRuehl" w:hint="cs"/>
          <w:rtl/>
        </w:rPr>
        <w:t>יה כאמור</w:t>
      </w:r>
      <w:r w:rsidRPr="00CF4E34">
        <w:rPr>
          <w:rStyle w:val="default"/>
          <w:rFonts w:cs="FrankRuehl"/>
          <w:rtl/>
        </w:rPr>
        <w:t xml:space="preserve"> בסעיף 42א, לא יהיה המורשע או חליפו או מי שחב בחובו הפסוק רשאי להביא ראיה לסתור, או ראיה שכבר נשמעה או הוגשה במשפט הפלילי, אלא ברשות בית המשפט, מטעמים שיירשמו וכדי למנוע עיוות דין.</w:t>
      </w:r>
    </w:p>
    <w:p w:rsidR="00EB2658" w:rsidRPr="00CF4E34" w:rsidRDefault="00EB2658" w:rsidP="00EB2658">
      <w:pPr>
        <w:pStyle w:val="P00"/>
        <w:spacing w:before="0"/>
        <w:ind w:left="0" w:right="1134"/>
        <w:rPr>
          <w:rStyle w:val="default"/>
          <w:rFonts w:cs="FrankRuehl"/>
          <w:vanish/>
          <w:color w:val="FF0000"/>
          <w:sz w:val="14"/>
          <w:szCs w:val="20"/>
          <w:shd w:val="clear" w:color="auto" w:fill="FFFF99"/>
          <w:rtl/>
        </w:rPr>
      </w:pPr>
      <w:bookmarkStart w:id="9" w:name="Rov149"/>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EB2658">
      <w:pPr>
        <w:pStyle w:val="P00"/>
        <w:spacing w:before="0"/>
        <w:ind w:left="0" w:right="1134"/>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914017" w:rsidP="00EB2658">
      <w:pPr>
        <w:pStyle w:val="P00"/>
        <w:spacing w:before="0"/>
        <w:ind w:left="0" w:right="1134"/>
        <w:rPr>
          <w:rStyle w:val="default"/>
          <w:rFonts w:cs="FrankRuehl"/>
          <w:vanish/>
          <w:sz w:val="14"/>
          <w:szCs w:val="20"/>
          <w:shd w:val="clear" w:color="auto" w:fill="FFFF99"/>
          <w:rtl/>
        </w:rPr>
      </w:pPr>
      <w:hyperlink r:id="rId15"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6"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42ג</w:t>
      </w:r>
      <w:bookmarkEnd w:id="9"/>
    </w:p>
    <w:bookmarkStart w:id="10" w:name="Seif44"/>
    <w:bookmarkEnd w:id="10"/>
    <w:p w:rsidR="00EB2658" w:rsidRPr="00CF4E34" w:rsidRDefault="00EB2658" w:rsidP="00EB2658">
      <w:pPr>
        <w:pStyle w:val="P00"/>
        <w:spacing w:before="72"/>
        <w:ind w:left="0" w:right="1134"/>
        <w:rPr>
          <w:rStyle w:val="default"/>
          <w:rFonts w:cs="FrankRuehl"/>
          <w:rtl/>
        </w:rPr>
      </w:pPr>
      <w:r w:rsidRPr="00CF4E34">
        <w:rPr>
          <w:lang w:eastAsia="en-US"/>
        </w:rPr>
        <mc:AlternateContent>
          <mc:Choice Requires="wps">
            <w:drawing>
              <wp:anchor distT="0" distB="0" distL="114300" distR="114300" simplePos="0" relativeHeight="251663360" behindDoc="0" locked="1" layoutInCell="0" allowOverlap="1" wp14:anchorId="7F708B37" wp14:editId="1B99C19B">
                <wp:simplePos x="0" y="0"/>
                <wp:positionH relativeFrom="column">
                  <wp:posOffset>5215255</wp:posOffset>
                </wp:positionH>
                <wp:positionV relativeFrom="paragraph">
                  <wp:posOffset>93980</wp:posOffset>
                </wp:positionV>
                <wp:extent cx="953135" cy="203200"/>
                <wp:effectExtent l="1270" t="3175" r="0" b="3175"/>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31" style="position:absolute;left:0;text-align:left;margin-left:410.65pt;margin-top:7.4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v:textbox>
                <w10:anchorlock/>
              </v:rect>
            </w:pict>
          </mc:Fallback>
        </mc:AlternateContent>
      </w:r>
      <w:r w:rsidRPr="00CF4E34">
        <w:rPr>
          <w:rStyle w:val="big-number"/>
          <w:rFonts w:cs="FrankRuehl"/>
          <w:rtl/>
        </w:rPr>
        <w:t>42</w:t>
      </w:r>
      <w:r w:rsidRPr="00CF4E34">
        <w:rPr>
          <w:rStyle w:val="default"/>
          <w:rFonts w:cs="FrankRuehl"/>
          <w:rtl/>
        </w:rPr>
        <w:t>ד.</w:t>
      </w:r>
      <w:r w:rsidRPr="00CF4E34">
        <w:rPr>
          <w:rStyle w:val="default"/>
          <w:rFonts w:cs="FrankRuehl"/>
          <w:rtl/>
        </w:rPr>
        <w:tab/>
      </w:r>
      <w:r w:rsidRPr="00CF4E34">
        <w:rPr>
          <w:rStyle w:val="default"/>
          <w:rFonts w:cs="FrankRuehl" w:hint="eastAsia"/>
          <w:rtl/>
        </w:rPr>
        <w:t>בדיון</w:t>
      </w:r>
      <w:r w:rsidRPr="00CF4E34">
        <w:rPr>
          <w:rStyle w:val="default"/>
          <w:rFonts w:cs="FrankRuehl"/>
          <w:rtl/>
        </w:rPr>
        <w:t xml:space="preserve"> בתביעה אזרחית לפי סעיף 35</w:t>
      </w:r>
      <w:r w:rsidRPr="00CF4E34">
        <w:rPr>
          <w:rStyle w:val="default"/>
          <w:rFonts w:cs="FrankRuehl" w:hint="eastAsia"/>
          <w:rtl/>
        </w:rPr>
        <w:t>א</w:t>
      </w:r>
      <w:r w:rsidRPr="00CF4E34">
        <w:rPr>
          <w:rStyle w:val="default"/>
          <w:rFonts w:cs="FrankRuehl"/>
          <w:rtl/>
        </w:rPr>
        <w:t xml:space="preserve"> </w:t>
      </w:r>
      <w:r w:rsidRPr="00CF4E34">
        <w:rPr>
          <w:rStyle w:val="default"/>
          <w:rFonts w:cs="FrankRuehl" w:hint="eastAsia"/>
          <w:rtl/>
        </w:rPr>
        <w:t>לחוק</w:t>
      </w:r>
      <w:r w:rsidRPr="00CF4E34">
        <w:rPr>
          <w:rStyle w:val="default"/>
          <w:rFonts w:cs="FrankRuehl"/>
          <w:rtl/>
        </w:rPr>
        <w:t xml:space="preserve"> </w:t>
      </w:r>
      <w:r w:rsidRPr="00CF4E34">
        <w:rPr>
          <w:rStyle w:val="default"/>
          <w:rFonts w:cs="FrankRuehl" w:hint="eastAsia"/>
          <w:rtl/>
        </w:rPr>
        <w:t>בתי</w:t>
      </w:r>
      <w:r w:rsidRPr="00CF4E34">
        <w:rPr>
          <w:rStyle w:val="default"/>
          <w:rFonts w:cs="FrankRuehl"/>
          <w:rtl/>
        </w:rPr>
        <w:t xml:space="preserve"> </w:t>
      </w:r>
      <w:r w:rsidRPr="00CF4E34">
        <w:rPr>
          <w:rStyle w:val="default"/>
          <w:rFonts w:cs="FrankRuehl" w:hint="eastAsia"/>
          <w:rtl/>
        </w:rPr>
        <w:t>המשפט</w:t>
      </w:r>
      <w:r w:rsidRPr="00CF4E34">
        <w:rPr>
          <w:rStyle w:val="default"/>
          <w:rFonts w:cs="FrankRuehl"/>
          <w:rtl/>
        </w:rPr>
        <w:t xml:space="preserve">, </w:t>
      </w:r>
      <w:r w:rsidRPr="00CF4E34">
        <w:rPr>
          <w:rStyle w:val="default"/>
          <w:rFonts w:cs="FrankRuehl" w:hint="eastAsia"/>
          <w:rtl/>
        </w:rPr>
        <w:t>תשי</w:t>
      </w:r>
      <w:r w:rsidRPr="00CF4E34">
        <w:rPr>
          <w:rStyle w:val="default"/>
          <w:rFonts w:cs="FrankRuehl"/>
          <w:rtl/>
        </w:rPr>
        <w:t xml:space="preserve">"ז-1957, </w:t>
      </w:r>
      <w:r w:rsidRPr="00CF4E34">
        <w:rPr>
          <w:rStyle w:val="default"/>
          <w:rFonts w:cs="FrankRuehl" w:hint="eastAsia"/>
          <w:rtl/>
        </w:rPr>
        <w:t>יראו</w:t>
      </w:r>
      <w:r w:rsidRPr="00CF4E34">
        <w:rPr>
          <w:rStyle w:val="default"/>
          <w:rFonts w:cs="FrankRuehl"/>
          <w:rtl/>
        </w:rPr>
        <w:t xml:space="preserve"> </w:t>
      </w:r>
      <w:r w:rsidRPr="00CF4E34">
        <w:rPr>
          <w:rStyle w:val="default"/>
          <w:rFonts w:cs="FrankRuehl" w:hint="eastAsia"/>
          <w:rtl/>
        </w:rPr>
        <w:t>את</w:t>
      </w:r>
      <w:r w:rsidRPr="00CF4E34">
        <w:rPr>
          <w:rStyle w:val="default"/>
          <w:rFonts w:cs="FrankRuehl"/>
          <w:rtl/>
        </w:rPr>
        <w:t xml:space="preserve"> </w:t>
      </w:r>
      <w:r w:rsidRPr="00CF4E34">
        <w:rPr>
          <w:rStyle w:val="default"/>
          <w:rFonts w:cs="FrankRuehl" w:hint="eastAsia"/>
          <w:rtl/>
        </w:rPr>
        <w:t>הממצאים</w:t>
      </w:r>
      <w:r w:rsidRPr="00CF4E34">
        <w:rPr>
          <w:rStyle w:val="default"/>
          <w:rFonts w:cs="FrankRuehl"/>
          <w:rtl/>
        </w:rPr>
        <w:t xml:space="preserve"> </w:t>
      </w:r>
      <w:r w:rsidRPr="00CF4E34">
        <w:rPr>
          <w:rStyle w:val="default"/>
          <w:rFonts w:cs="FrankRuehl" w:hint="eastAsia"/>
          <w:rtl/>
        </w:rPr>
        <w:t>והמסקנות</w:t>
      </w:r>
      <w:r w:rsidRPr="00CF4E34">
        <w:rPr>
          <w:rStyle w:val="default"/>
          <w:rFonts w:cs="FrankRuehl"/>
          <w:rtl/>
        </w:rPr>
        <w:t xml:space="preserve"> </w:t>
      </w:r>
      <w:r w:rsidRPr="00CF4E34">
        <w:rPr>
          <w:rStyle w:val="default"/>
          <w:rFonts w:cs="FrankRuehl" w:hint="eastAsia"/>
          <w:rtl/>
        </w:rPr>
        <w:t>שנקבעו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הפלילי</w:t>
      </w:r>
      <w:r w:rsidRPr="00CF4E34">
        <w:rPr>
          <w:rStyle w:val="default"/>
          <w:rFonts w:cs="FrankRuehl"/>
          <w:rtl/>
        </w:rPr>
        <w:t xml:space="preserve"> </w:t>
      </w:r>
      <w:r w:rsidRPr="00CF4E34">
        <w:rPr>
          <w:rStyle w:val="default"/>
          <w:rFonts w:cs="FrankRuehl" w:hint="eastAsia"/>
          <w:rtl/>
        </w:rPr>
        <w:t>כאילו</w:t>
      </w:r>
      <w:r w:rsidRPr="00CF4E34">
        <w:rPr>
          <w:rStyle w:val="default"/>
          <w:rFonts w:cs="FrankRuehl"/>
          <w:rtl/>
        </w:rPr>
        <w:t xml:space="preserve"> </w:t>
      </w:r>
      <w:r w:rsidRPr="00CF4E34">
        <w:rPr>
          <w:rStyle w:val="default"/>
          <w:rFonts w:cs="FrankRuehl" w:hint="eastAsia"/>
          <w:rtl/>
        </w:rPr>
        <w:t>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אזרחי</w:t>
      </w:r>
      <w:r w:rsidRPr="00CF4E34">
        <w:rPr>
          <w:rStyle w:val="default"/>
          <w:rFonts w:cs="FrankRuehl"/>
          <w:rtl/>
        </w:rPr>
        <w:t>.</w:t>
      </w:r>
    </w:p>
    <w:p w:rsidR="00EB2658" w:rsidRPr="00CF4E34" w:rsidRDefault="00EB2658" w:rsidP="00EB2658">
      <w:pPr>
        <w:pStyle w:val="P00"/>
        <w:spacing w:before="0"/>
        <w:ind w:left="0" w:right="1134"/>
        <w:rPr>
          <w:rStyle w:val="default"/>
          <w:rFonts w:cs="FrankRuehl"/>
          <w:vanish/>
          <w:color w:val="FF0000"/>
          <w:sz w:val="14"/>
          <w:szCs w:val="20"/>
          <w:shd w:val="clear" w:color="auto" w:fill="FFFF99"/>
          <w:rtl/>
        </w:rPr>
      </w:pPr>
      <w:bookmarkStart w:id="11" w:name="Rov150"/>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EB2658">
      <w:pPr>
        <w:pStyle w:val="P00"/>
        <w:spacing w:before="0"/>
        <w:ind w:left="0" w:right="1134"/>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914017" w:rsidP="00EB2658">
      <w:pPr>
        <w:pStyle w:val="P00"/>
        <w:spacing w:before="0"/>
        <w:ind w:left="0" w:right="1134"/>
        <w:rPr>
          <w:rStyle w:val="default"/>
          <w:rFonts w:cs="FrankRuehl"/>
          <w:vanish/>
          <w:sz w:val="14"/>
          <w:szCs w:val="20"/>
          <w:shd w:val="clear" w:color="auto" w:fill="FFFF99"/>
          <w:rtl/>
        </w:rPr>
      </w:pPr>
      <w:hyperlink r:id="rId17"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8"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EB2658">
      <w:pPr>
        <w:pStyle w:val="P00"/>
        <w:tabs>
          <w:tab w:val="clear" w:pos="624"/>
          <w:tab w:val="clear" w:pos="1021"/>
          <w:tab w:val="clear" w:pos="1474"/>
          <w:tab w:val="clear" w:pos="1928"/>
          <w:tab w:val="clear" w:pos="2381"/>
          <w:tab w:val="clear" w:pos="2835"/>
          <w:tab w:val="clear" w:pos="6259"/>
          <w:tab w:val="left" w:pos="184"/>
        </w:tabs>
        <w:spacing w:before="0"/>
        <w:ind w:left="0" w:right="1134"/>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42ד</w:t>
      </w:r>
      <w:bookmarkEnd w:id="11"/>
    </w:p>
    <w:bookmarkStart w:id="12" w:name="Seif45"/>
    <w:bookmarkEnd w:id="12"/>
    <w:p w:rsidR="00EB2658" w:rsidRPr="00E6691B" w:rsidRDefault="00EB2658" w:rsidP="00EB2658">
      <w:pPr>
        <w:pStyle w:val="P00"/>
        <w:spacing w:before="72"/>
        <w:ind w:left="0" w:right="1134"/>
        <w:rPr>
          <w:rStyle w:val="default"/>
          <w:rFonts w:cs="FrankRuehl"/>
          <w:rtl/>
        </w:rPr>
      </w:pPr>
      <w:r w:rsidRPr="00CF4E34">
        <w:rPr>
          <w:lang w:eastAsia="en-US"/>
        </w:rPr>
        <mc:AlternateContent>
          <mc:Choice Requires="wps">
            <w:drawing>
              <wp:anchor distT="0" distB="0" distL="114300" distR="114300" simplePos="0" relativeHeight="251664384" behindDoc="0" locked="1" layoutInCell="0" allowOverlap="1" wp14:anchorId="74A51E43" wp14:editId="7D86F110">
                <wp:simplePos x="0" y="0"/>
                <wp:positionH relativeFrom="page">
                  <wp:posOffset>6325870</wp:posOffset>
                </wp:positionH>
                <wp:positionV relativeFrom="paragraph">
                  <wp:posOffset>53975</wp:posOffset>
                </wp:positionV>
                <wp:extent cx="953135" cy="101600"/>
                <wp:effectExtent l="0" t="0" r="18415" b="1270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32" style="position:absolute;left:0;text-align:left;margin-left:498.1pt;margin-top:4.25pt;width:75.05pt;height: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v:textbox>
                <w10:wrap anchorx="page"/>
                <w10:anchorlock/>
              </v:rect>
            </w:pict>
          </mc:Fallback>
        </mc:AlternateContent>
      </w:r>
      <w:r w:rsidRPr="00CF4E34">
        <w:rPr>
          <w:rStyle w:val="big-number"/>
          <w:rFonts w:cs="FrankRuehl"/>
          <w:rtl/>
        </w:rPr>
        <w:t>42</w:t>
      </w:r>
      <w:r w:rsidRPr="00CF4E34">
        <w:rPr>
          <w:rStyle w:val="default"/>
          <w:rFonts w:cs="FrankRuehl"/>
          <w:rtl/>
        </w:rPr>
        <w:t>ה.</w:t>
      </w:r>
      <w:r w:rsidRPr="00CF4E34">
        <w:rPr>
          <w:rStyle w:val="default"/>
          <w:rFonts w:cs="FrankRuehl"/>
          <w:rtl/>
        </w:rPr>
        <w:tab/>
      </w:r>
      <w:r w:rsidRPr="00CF4E34">
        <w:rPr>
          <w:rStyle w:val="default"/>
          <w:rFonts w:cs="FrankRuehl" w:hint="eastAsia"/>
          <w:rtl/>
        </w:rPr>
        <w:t>הוראו</w:t>
      </w:r>
      <w:r w:rsidRPr="00E6691B">
        <w:rPr>
          <w:rStyle w:val="default"/>
          <w:rFonts w:cs="FrankRuehl" w:hint="cs"/>
          <w:rtl/>
        </w:rPr>
        <w:t>ת סימן זה באות להוסיף על כל דין בדבר קבילות פסק דין כראיה.</w:t>
      </w:r>
    </w:p>
    <w:p w:rsidR="00A90221" w:rsidRDefault="00A90221">
      <w:pPr>
        <w:rPr>
          <w:rtl/>
        </w:rPr>
      </w:pPr>
    </w:p>
    <w:p w:rsidR="00EB2658" w:rsidRDefault="00EB2658" w:rsidP="00A824A5">
      <w:pPr>
        <w:spacing w:line="360" w:lineRule="auto"/>
        <w:jc w:val="both"/>
        <w:rPr>
          <w:rFonts w:ascii="David" w:hAnsi="David" w:cs="David"/>
          <w:b/>
          <w:bCs/>
          <w:u w:val="single"/>
          <w:rtl/>
        </w:rPr>
      </w:pPr>
      <w:r>
        <w:rPr>
          <w:rFonts w:ascii="David" w:hAnsi="David" w:cs="David" w:hint="cs"/>
          <w:b/>
          <w:bCs/>
          <w:u w:val="single"/>
          <w:rtl/>
        </w:rPr>
        <w:t>פרשנות הסעיף:</w:t>
      </w:r>
    </w:p>
    <w:p w:rsidR="00EB2658" w:rsidRPr="0070447B" w:rsidRDefault="00081DCB" w:rsidP="00081DCB">
      <w:pPr>
        <w:spacing w:line="360" w:lineRule="auto"/>
        <w:jc w:val="both"/>
        <w:rPr>
          <w:rFonts w:asciiTheme="minorHAnsi" w:hAnsiTheme="minorHAnsi" w:cs="David"/>
          <w:rtl/>
        </w:rPr>
      </w:pPr>
      <w:r>
        <w:rPr>
          <w:rFonts w:ascii="David" w:hAnsi="David" w:cs="David"/>
          <w:rtl/>
        </w:rPr>
        <w:tab/>
      </w:r>
      <w:r w:rsidR="00EB2658">
        <w:rPr>
          <w:rFonts w:ascii="David" w:hAnsi="David" w:cs="David" w:hint="cs"/>
          <w:rtl/>
        </w:rPr>
        <w:t xml:space="preserve">במספר תיקים שהגיעו לפתחו של בית המשפט בעניין </w:t>
      </w:r>
      <w:r w:rsidR="00990DD3">
        <w:rPr>
          <w:rFonts w:ascii="David" w:hAnsi="David" w:cs="David" w:hint="cs"/>
          <w:rtl/>
        </w:rPr>
        <w:t xml:space="preserve">החלת </w:t>
      </w:r>
      <w:r w:rsidR="00EB2658">
        <w:rPr>
          <w:rFonts w:ascii="David" w:hAnsi="David" w:cs="David" w:hint="cs"/>
          <w:rtl/>
        </w:rPr>
        <w:t>סעיף 42א לפקודה</w:t>
      </w:r>
      <w:r w:rsidR="00990DD3">
        <w:rPr>
          <w:rFonts w:ascii="David" w:hAnsi="David" w:cs="David" w:hint="cs"/>
          <w:rtl/>
        </w:rPr>
        <w:t xml:space="preserve"> על פסקי דין של בתי משפט צבאיים</w:t>
      </w:r>
      <w:r w:rsidR="00EB2658">
        <w:rPr>
          <w:rFonts w:ascii="David" w:hAnsi="David" w:cs="David" w:hint="cs"/>
          <w:rtl/>
        </w:rPr>
        <w:t xml:space="preserve">, נמצאו דעות מנוגדות. מצד אחד עומדות מספר החלטות של בית המשפט השלום ובית המשפט המחוזי שבהן נקבע שסעיף 42א לפקודה </w:t>
      </w:r>
      <w:r w:rsidR="00EB2658" w:rsidRPr="00CF4E34">
        <w:rPr>
          <w:rFonts w:ascii="David" w:hAnsi="David" w:cs="David" w:hint="eastAsia"/>
          <w:u w:val="single"/>
          <w:rtl/>
        </w:rPr>
        <w:t>חל</w:t>
      </w:r>
      <w:r w:rsidR="00EB2658">
        <w:rPr>
          <w:rFonts w:ascii="David" w:hAnsi="David" w:cs="David" w:hint="cs"/>
          <w:rtl/>
        </w:rPr>
        <w:t xml:space="preserve"> על בתי משפט צבאיים. השיקולים העיקריים לביסוס עמדה זו היו מקצועיו</w:t>
      </w:r>
      <w:r w:rsidR="00EB2658">
        <w:rPr>
          <w:rFonts w:ascii="David" w:hAnsi="David" w:cs="David" w:hint="eastAsia"/>
          <w:rtl/>
        </w:rPr>
        <w:t>ת</w:t>
      </w:r>
      <w:r w:rsidR="00EB2658">
        <w:rPr>
          <w:rFonts w:ascii="David" w:hAnsi="David" w:cs="David" w:hint="cs"/>
          <w:rtl/>
        </w:rPr>
        <w:t xml:space="preserve"> ועצמאות השופטים שקיימים בבתי משפט אלו, בניגוד למצב שהיה בעבר; זהות הכללים שחלים בדיני הראיות בין בתי משפט צבאיים ובין בתי משפט</w:t>
      </w:r>
      <w:r w:rsidR="007C5625">
        <w:rPr>
          <w:rFonts w:ascii="David" w:hAnsi="David" w:cs="David" w:hint="cs"/>
          <w:rtl/>
        </w:rPr>
        <w:t xml:space="preserve"> ישראליים</w:t>
      </w:r>
      <w:r w:rsidR="0062153B">
        <w:rPr>
          <w:rFonts w:ascii="David" w:hAnsi="David" w:cs="David" w:hint="cs"/>
          <w:rtl/>
        </w:rPr>
        <w:t xml:space="preserve">; </w:t>
      </w:r>
      <w:r w:rsidR="00990DD3">
        <w:rPr>
          <w:rFonts w:ascii="David" w:hAnsi="David" w:cs="David" w:hint="cs"/>
          <w:rtl/>
        </w:rPr>
        <w:t>והעובדה ש</w:t>
      </w:r>
      <w:r w:rsidR="0062153B">
        <w:rPr>
          <w:rFonts w:ascii="David" w:hAnsi="David" w:cs="David" w:hint="cs"/>
          <w:rtl/>
        </w:rPr>
        <w:t xml:space="preserve">הסדרים רבים מהמשפט הפלילי "הישראלי" אומצו על ידי בתי משפט צבאיים. </w:t>
      </w:r>
      <w:r w:rsidR="00EB2658">
        <w:rPr>
          <w:rFonts w:ascii="David" w:hAnsi="David" w:cs="David" w:hint="cs"/>
          <w:rtl/>
        </w:rPr>
        <w:t>(ת</w:t>
      </w:r>
      <w:r w:rsidR="00EB2658" w:rsidRPr="00483624">
        <w:rPr>
          <w:rFonts w:ascii="David" w:hAnsi="David" w:cs="David"/>
          <w:rtl/>
        </w:rPr>
        <w:t xml:space="preserve">א. (בת-ים) 89/88 </w:t>
      </w:r>
      <w:r w:rsidR="00EB2658" w:rsidRPr="00483624">
        <w:rPr>
          <w:rFonts w:ascii="David" w:hAnsi="David" w:cs="David"/>
          <w:b/>
          <w:bCs/>
          <w:rtl/>
        </w:rPr>
        <w:t>איתן רילוב נ' צאלח עאש</w:t>
      </w:r>
      <w:hyperlink r:id="rId19" w:history="1">
        <w:r w:rsidR="00EB2658" w:rsidRPr="00483624">
          <w:rPr>
            <w:rFonts w:ascii="David" w:hAnsi="David" w:cs="David"/>
            <w:b/>
            <w:bCs/>
            <w:rtl/>
          </w:rPr>
          <w:t>ור דגמש</w:t>
        </w:r>
      </w:hyperlink>
      <w:r w:rsidR="00EB2658" w:rsidRPr="00483624">
        <w:rPr>
          <w:rFonts w:ascii="David" w:hAnsi="David" w:cs="David" w:hint="cs"/>
          <w:b/>
          <w:bCs/>
          <w:rtl/>
        </w:rPr>
        <w:t>,</w:t>
      </w:r>
      <w:r w:rsidR="00EB2658" w:rsidRPr="00483624">
        <w:rPr>
          <w:rFonts w:ascii="David" w:hAnsi="David" w:cs="David" w:hint="cs"/>
          <w:rtl/>
        </w:rPr>
        <w:t xml:space="preserve"> פ"</w:t>
      </w:r>
      <w:r w:rsidR="00EB2658">
        <w:rPr>
          <w:rFonts w:ascii="David" w:hAnsi="David" w:cs="David" w:hint="cs"/>
          <w:rtl/>
        </w:rPr>
        <w:t xml:space="preserve">מ </w:t>
      </w:r>
      <w:r w:rsidR="00EB2658" w:rsidRPr="00483624">
        <w:rPr>
          <w:rFonts w:ascii="David" w:hAnsi="David" w:cs="David" w:hint="cs"/>
          <w:rtl/>
        </w:rPr>
        <w:t>תש"ן (2) ,39 (תש"</w:t>
      </w:r>
      <w:r w:rsidR="00EB2658">
        <w:rPr>
          <w:rFonts w:ascii="David" w:hAnsi="David" w:cs="David" w:hint="cs"/>
          <w:rtl/>
        </w:rPr>
        <w:t xml:space="preserve">ן); </w:t>
      </w:r>
      <w:hyperlink r:id="rId20" w:history="1">
        <w:r w:rsidR="00EB2658" w:rsidRPr="00483624">
          <w:rPr>
            <w:rFonts w:ascii="David" w:hAnsi="David" w:cs="David" w:hint="eastAsia"/>
            <w:rtl/>
          </w:rPr>
          <w:t>ת</w:t>
        </w:r>
        <w:r w:rsidR="00EB2658" w:rsidRPr="00483624">
          <w:rPr>
            <w:rFonts w:ascii="David" w:hAnsi="David" w:cs="David"/>
            <w:rtl/>
          </w:rPr>
          <w:t xml:space="preserve">.א. (י-ם) 4350/97 </w:t>
        </w:r>
        <w:r w:rsidR="00EB2658" w:rsidRPr="0030227B">
          <w:rPr>
            <w:rFonts w:ascii="David" w:hAnsi="David" w:cs="David"/>
            <w:b/>
            <w:bCs/>
            <w:rtl/>
          </w:rPr>
          <w:t>אבו חס</w:t>
        </w:r>
        <w:r w:rsidR="00EB2658" w:rsidRPr="0030227B">
          <w:rPr>
            <w:rFonts w:ascii="David" w:hAnsi="David" w:cs="David" w:hint="cs"/>
            <w:b/>
            <w:bCs/>
            <w:rtl/>
          </w:rPr>
          <w:t>ן נ' קוסייב</w:t>
        </w:r>
        <w:r w:rsidR="00EB2658">
          <w:rPr>
            <w:rFonts w:ascii="David" w:hAnsi="David" w:cs="David" w:hint="cs"/>
            <w:rtl/>
          </w:rPr>
          <w:t xml:space="preserve"> (ניתן ביום 28 במרץ 2000);</w:t>
        </w:r>
        <w:r w:rsidR="00EB2658" w:rsidRPr="00483624">
          <w:rPr>
            <w:rFonts w:ascii="David" w:hAnsi="David" w:cs="David"/>
            <w:rtl/>
          </w:rPr>
          <w:t xml:space="preserve"> </w:t>
        </w:r>
      </w:hyperlink>
      <w:r w:rsidR="00EB2658">
        <w:rPr>
          <w:rFonts w:ascii="David" w:hAnsi="David" w:cs="David" w:hint="cs"/>
          <w:rtl/>
        </w:rPr>
        <w:t xml:space="preserve">ת.א (בית שאן) 345/99 </w:t>
      </w:r>
      <w:r w:rsidR="00EB2658" w:rsidRPr="0030227B">
        <w:rPr>
          <w:rFonts w:ascii="David" w:hAnsi="David" w:cs="David" w:hint="cs"/>
          <w:b/>
          <w:bCs/>
          <w:rtl/>
        </w:rPr>
        <w:t>חזיזה</w:t>
      </w:r>
      <w:r w:rsidR="00393472">
        <w:rPr>
          <w:rFonts w:ascii="David" w:hAnsi="David" w:cs="David" w:hint="cs"/>
          <w:b/>
          <w:bCs/>
          <w:rtl/>
        </w:rPr>
        <w:t xml:space="preserve"> מאיר</w:t>
      </w:r>
      <w:r w:rsidR="00EB2658" w:rsidRPr="0030227B">
        <w:rPr>
          <w:rFonts w:ascii="David" w:hAnsi="David" w:cs="David" w:hint="cs"/>
          <w:b/>
          <w:bCs/>
          <w:rtl/>
        </w:rPr>
        <w:t xml:space="preserve"> נ' קירט חברת אבטחה ושמירה בע''מ</w:t>
      </w:r>
      <w:r w:rsidR="00EB2658">
        <w:rPr>
          <w:rFonts w:ascii="David" w:hAnsi="David" w:cs="David" w:hint="cs"/>
          <w:rtl/>
        </w:rPr>
        <w:t xml:space="preserve"> </w:t>
      </w:r>
      <w:r w:rsidR="00EB2658" w:rsidRPr="001B5E52">
        <w:rPr>
          <w:rFonts w:ascii="David" w:hAnsi="David" w:cs="David" w:hint="cs"/>
          <w:rtl/>
        </w:rPr>
        <w:t>(ניתן ביום</w:t>
      </w:r>
      <w:r w:rsidR="00EB2658">
        <w:rPr>
          <w:rFonts w:ascii="David" w:hAnsi="David" w:cs="David" w:hint="cs"/>
          <w:rtl/>
        </w:rPr>
        <w:t xml:space="preserve"> </w:t>
      </w:r>
      <w:r w:rsidR="00EB2658" w:rsidRPr="001B5E52">
        <w:rPr>
          <w:rFonts w:ascii="David" w:hAnsi="David" w:cs="David" w:hint="cs"/>
          <w:rtl/>
        </w:rPr>
        <w:t>8 במאי 2005)</w:t>
      </w:r>
      <w:r w:rsidR="00EB2658">
        <w:rPr>
          <w:rFonts w:ascii="David" w:hAnsi="David" w:cs="David" w:hint="cs"/>
          <w:rtl/>
        </w:rPr>
        <w:t xml:space="preserve">; תא (י-ם) 8611/03 </w:t>
      </w:r>
      <w:r w:rsidR="00EB2658" w:rsidRPr="001B5E52">
        <w:rPr>
          <w:rFonts w:ascii="David" w:hAnsi="David" w:cs="David" w:hint="cs"/>
          <w:b/>
          <w:bCs/>
          <w:rtl/>
        </w:rPr>
        <w:t>עזבון המנוח עזמי עסא ז"ל נ' קרנית קרן לפיצוי נפגעי תאונות דרכים</w:t>
      </w:r>
      <w:r w:rsidR="00EB2658">
        <w:rPr>
          <w:rFonts w:ascii="David" w:hAnsi="David" w:cs="David" w:hint="cs"/>
          <w:rtl/>
        </w:rPr>
        <w:t xml:space="preserve"> (ניתן ביום </w:t>
      </w:r>
      <w:r w:rsidR="00EB2658">
        <w:rPr>
          <w:rFonts w:ascii="David" w:hAnsi="David" w:cs="David"/>
          <w:rtl/>
        </w:rPr>
        <w:t>27 בספטמבר 2006)</w:t>
      </w:r>
      <w:r w:rsidR="00EB2658">
        <w:rPr>
          <w:rFonts w:ascii="David" w:hAnsi="David" w:cs="David" w:hint="cs"/>
          <w:rtl/>
        </w:rPr>
        <w:t xml:space="preserve">; בשא (י-ם) 4994/08 </w:t>
      </w:r>
      <w:r w:rsidR="00EB2658" w:rsidRPr="0051046C">
        <w:rPr>
          <w:rFonts w:ascii="David" w:hAnsi="David" w:cs="David" w:hint="cs"/>
          <w:b/>
          <w:bCs/>
          <w:rtl/>
        </w:rPr>
        <w:t>עזבון המנוח יוסף אברהמי ז"ל ואח' נ' הרשות הפלשתינית ואח'</w:t>
      </w:r>
      <w:r w:rsidR="00EB2658">
        <w:rPr>
          <w:rFonts w:ascii="David" w:hAnsi="David" w:cs="David" w:hint="cs"/>
          <w:rtl/>
        </w:rPr>
        <w:t xml:space="preserve"> (ניתן ביום 22</w:t>
      </w:r>
      <w:r w:rsidR="00EB2658" w:rsidRPr="0051046C">
        <w:rPr>
          <w:rFonts w:ascii="David" w:hAnsi="David" w:cs="David"/>
          <w:rtl/>
        </w:rPr>
        <w:t xml:space="preserve"> במרץ 2009</w:t>
      </w:r>
      <w:r w:rsidR="00EB2658">
        <w:rPr>
          <w:rFonts w:ascii="David" w:hAnsi="David" w:cs="David" w:hint="cs"/>
          <w:rtl/>
        </w:rPr>
        <w:t xml:space="preserve">; (ת"א (י-ם) 3050/09 </w:t>
      </w:r>
      <w:r w:rsidR="00EB2658" w:rsidRPr="00015F75">
        <w:rPr>
          <w:rFonts w:ascii="David" w:hAnsi="David" w:cs="David" w:hint="cs"/>
          <w:b/>
          <w:bCs/>
          <w:rtl/>
        </w:rPr>
        <w:t>פרלמן גלינה ואח' נ' ארגון "חמאס"</w:t>
      </w:r>
      <w:r w:rsidR="00EB2658">
        <w:rPr>
          <w:rFonts w:ascii="David" w:hAnsi="David" w:cs="David" w:hint="cs"/>
          <w:rtl/>
        </w:rPr>
        <w:t xml:space="preserve"> (ניתן ביום </w:t>
      </w:r>
      <w:r w:rsidR="00EB2658" w:rsidRPr="00015F75">
        <w:rPr>
          <w:rFonts w:ascii="David" w:hAnsi="David" w:cs="David"/>
          <w:rtl/>
        </w:rPr>
        <w:t>15 יוני 2015</w:t>
      </w:r>
      <w:r w:rsidR="00EB2658">
        <w:rPr>
          <w:rFonts w:ascii="David" w:hAnsi="David" w:cs="David" w:hint="cs"/>
          <w:rtl/>
        </w:rPr>
        <w:t xml:space="preserve">); תא (י-ם) 3361-09 </w:t>
      </w:r>
      <w:r w:rsidR="00EB2658" w:rsidRPr="00015F75">
        <w:rPr>
          <w:rFonts w:ascii="David" w:hAnsi="David" w:cs="David" w:hint="cs"/>
          <w:b/>
          <w:bCs/>
          <w:rtl/>
        </w:rPr>
        <w:t>יורשי שרון בן שלום נ' הרשות הפלסטינית</w:t>
      </w:r>
      <w:r w:rsidR="00EB2658">
        <w:rPr>
          <w:rFonts w:ascii="David" w:hAnsi="David" w:cs="David" w:hint="cs"/>
          <w:rtl/>
        </w:rPr>
        <w:t xml:space="preserve"> (ניתן ביום </w:t>
      </w:r>
      <w:r w:rsidR="00EB2658" w:rsidRPr="00015F75">
        <w:rPr>
          <w:rFonts w:ascii="David" w:hAnsi="David" w:cs="David"/>
          <w:rtl/>
        </w:rPr>
        <w:t>22 ספטמבר 2014</w:t>
      </w:r>
      <w:r w:rsidR="00EB2658" w:rsidRPr="00015F75">
        <w:rPr>
          <w:rFonts w:ascii="David" w:hAnsi="David" w:cs="David" w:hint="cs"/>
          <w:rtl/>
        </w:rPr>
        <w:t>))</w:t>
      </w:r>
      <w:r w:rsidR="00EB2658">
        <w:rPr>
          <w:rFonts w:ascii="David" w:hAnsi="David" w:cs="David" w:hint="cs"/>
          <w:rtl/>
        </w:rPr>
        <w:t xml:space="preserve">. </w:t>
      </w:r>
    </w:p>
    <w:p w:rsidR="00393472" w:rsidRDefault="00081DCB" w:rsidP="00081DCB">
      <w:pPr>
        <w:spacing w:line="360" w:lineRule="auto"/>
        <w:jc w:val="both"/>
        <w:rPr>
          <w:rFonts w:ascii="David" w:hAnsi="David" w:cs="David"/>
          <w:rtl/>
        </w:rPr>
      </w:pPr>
      <w:r>
        <w:rPr>
          <w:rFonts w:ascii="David" w:hAnsi="David" w:cs="David"/>
          <w:rtl/>
        </w:rPr>
        <w:tab/>
      </w:r>
      <w:r w:rsidR="00393472">
        <w:rPr>
          <w:rFonts w:ascii="David" w:hAnsi="David" w:cs="David" w:hint="cs"/>
          <w:rtl/>
        </w:rPr>
        <w:t xml:space="preserve">מצד אחר, בפסקי דין אחרים של בית המשפט השלום ושל בית המשפט המחוזי </w:t>
      </w:r>
      <w:r w:rsidR="00990DD3">
        <w:rPr>
          <w:rFonts w:ascii="David" w:hAnsi="David" w:cs="David" w:hint="cs"/>
          <w:rtl/>
        </w:rPr>
        <w:t xml:space="preserve">נפסק </w:t>
      </w:r>
      <w:r w:rsidR="00393472">
        <w:rPr>
          <w:rFonts w:ascii="David" w:hAnsi="David" w:cs="David" w:hint="cs"/>
          <w:rtl/>
        </w:rPr>
        <w:t>שסעיף 42א לפקודה</w:t>
      </w:r>
      <w:r w:rsidR="0070447B">
        <w:rPr>
          <w:rFonts w:ascii="David" w:hAnsi="David" w:cs="David" w:hint="cs"/>
          <w:rtl/>
        </w:rPr>
        <w:t xml:space="preserve"> אינו חל על בתי משפט צבאיים, וזאת מכ</w:t>
      </w:r>
      <w:r w:rsidR="00990DD3">
        <w:rPr>
          <w:rFonts w:ascii="David" w:hAnsi="David" w:cs="David" w:hint="cs"/>
          <w:rtl/>
        </w:rPr>
        <w:t>י</w:t>
      </w:r>
      <w:r w:rsidR="0070447B">
        <w:rPr>
          <w:rFonts w:ascii="David" w:hAnsi="David" w:cs="David" w:hint="cs"/>
          <w:rtl/>
        </w:rPr>
        <w:t xml:space="preserve">וון </w:t>
      </w:r>
      <w:r w:rsidR="00523FED">
        <w:rPr>
          <w:rFonts w:ascii="David" w:hAnsi="David" w:cs="David" w:hint="cs"/>
          <w:rtl/>
        </w:rPr>
        <w:t>שה</w:t>
      </w:r>
      <w:r w:rsidR="0070447B">
        <w:rPr>
          <w:rFonts w:ascii="David" w:hAnsi="David" w:cs="David" w:hint="cs"/>
          <w:rtl/>
        </w:rPr>
        <w:t xml:space="preserve">סעיף עוסק </w:t>
      </w:r>
      <w:r w:rsidR="00393472">
        <w:rPr>
          <w:rFonts w:ascii="David" w:hAnsi="David" w:cs="David" w:hint="cs"/>
          <w:rtl/>
        </w:rPr>
        <w:t>ב"בתי משפט בישראל"</w:t>
      </w:r>
      <w:r w:rsidR="00990DD3">
        <w:rPr>
          <w:rFonts w:ascii="David" w:hAnsi="David" w:cs="David" w:hint="cs"/>
          <w:rtl/>
        </w:rPr>
        <w:t xml:space="preserve">. </w:t>
      </w:r>
      <w:r>
        <w:rPr>
          <w:rFonts w:ascii="David" w:hAnsi="David" w:cs="David" w:hint="cs"/>
          <w:rtl/>
        </w:rPr>
        <w:t xml:space="preserve">ואילו </w:t>
      </w:r>
      <w:r w:rsidR="00990DD3">
        <w:rPr>
          <w:rFonts w:ascii="David" w:hAnsi="David" w:cs="David" w:hint="cs"/>
          <w:rtl/>
        </w:rPr>
        <w:t xml:space="preserve">לפי כללי הפרשנות, </w:t>
      </w:r>
      <w:r w:rsidR="00393472">
        <w:rPr>
          <w:rFonts w:ascii="David" w:hAnsi="David" w:cs="David" w:hint="cs"/>
          <w:rtl/>
        </w:rPr>
        <w:t>הם בבחינת בית משפט זר</w:t>
      </w:r>
      <w:r w:rsidR="00990DD3">
        <w:rPr>
          <w:rFonts w:ascii="David" w:hAnsi="David" w:cs="David" w:hint="cs"/>
          <w:rtl/>
        </w:rPr>
        <w:t>, שהוראות סעיף 42א לא חלות לגביו</w:t>
      </w:r>
      <w:r w:rsidR="00393472">
        <w:rPr>
          <w:rFonts w:ascii="David" w:hAnsi="David" w:cs="David" w:hint="cs"/>
          <w:rtl/>
        </w:rPr>
        <w:t xml:space="preserve">. אציין שבעניין </w:t>
      </w:r>
      <w:r w:rsidR="00393472" w:rsidRPr="00820347">
        <w:rPr>
          <w:rFonts w:ascii="David" w:hAnsi="David" w:cs="David" w:hint="cs"/>
          <w:b/>
          <w:bCs/>
          <w:rtl/>
        </w:rPr>
        <w:t>ג'מאל עבד אל מג'יד תכרורי</w:t>
      </w:r>
      <w:r w:rsidR="00393472">
        <w:rPr>
          <w:rFonts w:ascii="David" w:hAnsi="David" w:cs="David" w:hint="cs"/>
          <w:rtl/>
        </w:rPr>
        <w:t xml:space="preserve"> הנתבעים הסכימו להצגת</w:t>
      </w:r>
      <w:r w:rsidR="00523FED">
        <w:rPr>
          <w:rFonts w:ascii="David" w:hAnsi="David" w:cs="David" w:hint="cs"/>
          <w:rtl/>
        </w:rPr>
        <w:t xml:space="preserve"> המסמכים, ולכן נעשה בהם שימוש. </w:t>
      </w:r>
      <w:r w:rsidR="00393472">
        <w:rPr>
          <w:rFonts w:ascii="David" w:hAnsi="David" w:cs="David" w:hint="cs"/>
          <w:rtl/>
        </w:rPr>
        <w:t xml:space="preserve">(רע (ת''א) 10503/85 </w:t>
      </w:r>
      <w:r w:rsidR="00393472" w:rsidRPr="00F83359">
        <w:rPr>
          <w:rFonts w:ascii="David" w:hAnsi="David" w:cs="David" w:hint="cs"/>
          <w:b/>
          <w:bCs/>
          <w:rtl/>
        </w:rPr>
        <w:t>עומר עלי עומר אלהדד, חברון נ' וג'יה מחפוז לאוי</w:t>
      </w:r>
      <w:r w:rsidR="00393472">
        <w:rPr>
          <w:rFonts w:ascii="David" w:hAnsi="David" w:cs="David" w:hint="cs"/>
          <w:rtl/>
        </w:rPr>
        <w:t>,</w:t>
      </w:r>
      <w:r w:rsidR="00393472" w:rsidRPr="00F83359">
        <w:rPr>
          <w:rFonts w:ascii="David" w:hAnsi="David" w:cs="David" w:hint="cs"/>
          <w:rtl/>
        </w:rPr>
        <w:t xml:space="preserve"> </w:t>
      </w:r>
      <w:r w:rsidR="00393472">
        <w:rPr>
          <w:rFonts w:ascii="David" w:hAnsi="David" w:cs="David" w:hint="cs"/>
          <w:rtl/>
        </w:rPr>
        <w:t xml:space="preserve">פ''מ תשמ"ו(3) 170; תא (חי') 642/99 </w:t>
      </w:r>
      <w:r w:rsidR="00393472" w:rsidRPr="00820347">
        <w:rPr>
          <w:rFonts w:ascii="David" w:hAnsi="David" w:cs="David" w:hint="cs"/>
          <w:b/>
          <w:bCs/>
          <w:rtl/>
        </w:rPr>
        <w:t>ג'מאל עבד אל מג'יד תכרורי נ' המפקד הצבאי באזור יהודה ושומרון</w:t>
      </w:r>
      <w:r w:rsidR="00393472">
        <w:rPr>
          <w:rFonts w:ascii="David" w:hAnsi="David" w:cs="David" w:hint="cs"/>
          <w:rtl/>
        </w:rPr>
        <w:t xml:space="preserve"> (ניתן ביום 6 בספטמבר 2006)).</w:t>
      </w:r>
    </w:p>
    <w:p w:rsidR="00081DCB" w:rsidRDefault="00081DCB" w:rsidP="004C32DB">
      <w:pPr>
        <w:spacing w:line="360" w:lineRule="auto"/>
        <w:jc w:val="both"/>
        <w:rPr>
          <w:rFonts w:ascii="David" w:hAnsi="David" w:cs="David"/>
          <w:rtl/>
        </w:rPr>
      </w:pPr>
      <w:r>
        <w:rPr>
          <w:rFonts w:ascii="David" w:hAnsi="David" w:cs="David"/>
          <w:rtl/>
        </w:rPr>
        <w:tab/>
      </w:r>
      <w:r w:rsidR="00990DD3">
        <w:rPr>
          <w:rFonts w:ascii="David" w:hAnsi="David" w:cs="David" w:hint="cs"/>
          <w:rtl/>
        </w:rPr>
        <w:t xml:space="preserve">גם </w:t>
      </w:r>
      <w:r w:rsidR="00990DD3">
        <w:rPr>
          <w:rFonts w:ascii="David" w:hAnsi="David" w:cs="David" w:hint="cs"/>
          <w:rtl/>
        </w:rPr>
        <w:t xml:space="preserve">עמדת היועץ המשפטי לממשלה </w:t>
      </w:r>
      <w:r>
        <w:rPr>
          <w:rFonts w:ascii="David" w:hAnsi="David" w:cs="David" w:hint="cs"/>
          <w:rtl/>
        </w:rPr>
        <w:t>בנושא זה היא</w:t>
      </w:r>
      <w:r w:rsidR="00990DD3">
        <w:rPr>
          <w:rFonts w:ascii="David" w:hAnsi="David" w:cs="David" w:hint="cs"/>
          <w:rtl/>
        </w:rPr>
        <w:t xml:space="preserve"> שפסק דין חלוט של בית משפט צבאי, לפי החוק הקיים, אינו קביל כראיה לכאורה בבית משפט אזרחי לפי סעיף 42א.</w:t>
      </w:r>
      <w:r>
        <w:rPr>
          <w:rFonts w:ascii="David" w:hAnsi="David" w:cs="David" w:hint="cs"/>
          <w:rtl/>
        </w:rPr>
        <w:t xml:space="preserve"> </w:t>
      </w:r>
    </w:p>
    <w:p w:rsidR="00E6691B" w:rsidRDefault="00081DCB" w:rsidP="004C32DB">
      <w:pPr>
        <w:spacing w:line="360" w:lineRule="auto"/>
        <w:jc w:val="both"/>
        <w:rPr>
          <w:rFonts w:ascii="David" w:hAnsi="David" w:cs="David"/>
          <w:rtl/>
        </w:rPr>
      </w:pPr>
      <w:r>
        <w:rPr>
          <w:rFonts w:ascii="David" w:hAnsi="David" w:cs="David"/>
          <w:rtl/>
        </w:rPr>
        <w:tab/>
      </w:r>
      <w:r w:rsidR="00393472">
        <w:rPr>
          <w:rFonts w:ascii="David" w:hAnsi="David" w:cs="David" w:hint="cs"/>
          <w:rtl/>
        </w:rPr>
        <w:t>בפסק הדין רע</w:t>
      </w:r>
      <w:r>
        <w:rPr>
          <w:rFonts w:ascii="David" w:hAnsi="David" w:cs="David" w:hint="cs"/>
          <w:rtl/>
        </w:rPr>
        <w:t>"</w:t>
      </w:r>
      <w:r w:rsidR="00393472">
        <w:rPr>
          <w:rFonts w:ascii="David" w:hAnsi="David" w:cs="David" w:hint="cs"/>
          <w:rtl/>
        </w:rPr>
        <w:t xml:space="preserve">א 3559/09 </w:t>
      </w:r>
      <w:r w:rsidR="00393472" w:rsidRPr="00A41A7B">
        <w:rPr>
          <w:rFonts w:ascii="David" w:hAnsi="David" w:cs="David" w:hint="cs"/>
          <w:b/>
          <w:bCs/>
          <w:rtl/>
        </w:rPr>
        <w:t>הרשות הפלסטינית ואח' נ' אירנה ליטבק נורז'יץ ואח'</w:t>
      </w:r>
      <w:r w:rsidR="00393472">
        <w:rPr>
          <w:rFonts w:ascii="David" w:hAnsi="David" w:cs="David" w:hint="cs"/>
          <w:rtl/>
        </w:rPr>
        <w:t xml:space="preserve"> (ניתן ביום 29 בנובמבר 2010)</w:t>
      </w:r>
      <w:r w:rsidR="00A90221">
        <w:rPr>
          <w:rFonts w:ascii="David" w:hAnsi="David" w:cs="David" w:hint="cs"/>
          <w:rtl/>
        </w:rPr>
        <w:t>,</w:t>
      </w:r>
      <w:r w:rsidR="00393472">
        <w:rPr>
          <w:rFonts w:ascii="David" w:hAnsi="David" w:cs="David" w:hint="cs"/>
          <w:rtl/>
        </w:rPr>
        <w:t xml:space="preserve"> שהגיע לפתחו של בית המשפט העליון, בעקבת בקשת רשות ערעור על פסק הדין בעניין </w:t>
      </w:r>
      <w:r w:rsidR="00393472" w:rsidRPr="0051046C">
        <w:rPr>
          <w:rFonts w:ascii="David" w:hAnsi="David" w:cs="David" w:hint="cs"/>
          <w:b/>
          <w:bCs/>
          <w:rtl/>
        </w:rPr>
        <w:t>עזבון המנוח יוסף אברהמי ז"ל וא</w:t>
      </w:r>
      <w:r w:rsidR="00393472" w:rsidRPr="00A41A7B">
        <w:rPr>
          <w:rFonts w:ascii="David" w:hAnsi="David" w:cs="David" w:hint="cs"/>
          <w:b/>
          <w:bCs/>
          <w:rtl/>
        </w:rPr>
        <w:t>ח</w:t>
      </w:r>
      <w:r w:rsidR="00393472">
        <w:rPr>
          <w:rFonts w:ascii="David" w:hAnsi="David" w:cs="David" w:hint="cs"/>
          <w:rtl/>
        </w:rPr>
        <w:t xml:space="preserve">', עלתה שאלת תחולתו של סעיף 42א לפקודה על הרשעות של בתי משפט צבאיים. במקרה הנדון לא נדרשה קביעה עקרונית, ולכן לא התקבלה הכרעה בנושא. </w:t>
      </w:r>
    </w:p>
    <w:p w:rsidR="007C5625" w:rsidRDefault="0070579D" w:rsidP="004C32DB">
      <w:pPr>
        <w:spacing w:line="360" w:lineRule="auto"/>
        <w:jc w:val="both"/>
        <w:rPr>
          <w:rFonts w:ascii="David" w:hAnsi="David" w:cs="David"/>
          <w:rtl/>
        </w:rPr>
      </w:pPr>
      <w:r>
        <w:rPr>
          <w:rFonts w:ascii="David" w:hAnsi="David" w:cs="David" w:hint="cs"/>
          <w:rtl/>
        </w:rPr>
        <w:t xml:space="preserve">לאור האמור, </w:t>
      </w:r>
      <w:r w:rsidR="00393472">
        <w:rPr>
          <w:rFonts w:ascii="David" w:hAnsi="David" w:cs="David" w:hint="cs"/>
          <w:rtl/>
        </w:rPr>
        <w:t>נדמה שהכרעת המחוקק נדרשת בנושא זה.</w:t>
      </w:r>
    </w:p>
    <w:p w:rsidR="00081DCB" w:rsidRDefault="00081DCB" w:rsidP="00A824A5">
      <w:pPr>
        <w:spacing w:line="360" w:lineRule="auto"/>
        <w:jc w:val="both"/>
        <w:rPr>
          <w:rFonts w:ascii="David" w:hAnsi="David" w:cs="David" w:hint="cs"/>
          <w:b/>
          <w:bCs/>
          <w:u w:val="single"/>
          <w:rtl/>
        </w:rPr>
      </w:pPr>
    </w:p>
    <w:p w:rsidR="00A824A5" w:rsidRDefault="007C5625" w:rsidP="00A824A5">
      <w:pPr>
        <w:spacing w:line="360" w:lineRule="auto"/>
        <w:jc w:val="both"/>
        <w:rPr>
          <w:rFonts w:ascii="David" w:hAnsi="David" w:cs="David"/>
          <w:b/>
          <w:bCs/>
          <w:u w:val="single"/>
          <w:rtl/>
        </w:rPr>
      </w:pPr>
      <w:r>
        <w:rPr>
          <w:rFonts w:ascii="David" w:hAnsi="David" w:cs="David" w:hint="cs"/>
          <w:b/>
          <w:bCs/>
          <w:u w:val="single"/>
          <w:rtl/>
        </w:rPr>
        <w:t>הרחבת שיקולי הפסיקה ו</w:t>
      </w:r>
      <w:r w:rsidRPr="001B5E52">
        <w:rPr>
          <w:rFonts w:ascii="David" w:hAnsi="David" w:cs="David" w:hint="cs"/>
          <w:b/>
          <w:bCs/>
          <w:u w:val="single"/>
          <w:rtl/>
        </w:rPr>
        <w:t>נקודות לדיון:</w:t>
      </w:r>
    </w:p>
    <w:p w:rsidR="009E0561" w:rsidRPr="009E0561" w:rsidRDefault="009E0561" w:rsidP="00081DCB">
      <w:pPr>
        <w:spacing w:line="360" w:lineRule="auto"/>
        <w:jc w:val="both"/>
        <w:rPr>
          <w:rFonts w:ascii="David" w:eastAsia="Arial Unicode MS" w:hAnsi="David" w:cs="David"/>
          <w:rtl/>
        </w:rPr>
      </w:pPr>
      <w:r w:rsidRPr="009E0561">
        <w:rPr>
          <w:rFonts w:ascii="David" w:eastAsia="Arial Unicode MS" w:hAnsi="David" w:cs="David" w:hint="cs"/>
          <w:rtl/>
        </w:rPr>
        <w:t xml:space="preserve">בבואנו לבחון את </w:t>
      </w:r>
      <w:r w:rsidR="00C42FB6">
        <w:rPr>
          <w:rFonts w:ascii="David" w:eastAsia="Arial Unicode MS" w:hAnsi="David" w:cs="David" w:hint="cs"/>
          <w:rtl/>
        </w:rPr>
        <w:t xml:space="preserve">התיקון המוצע </w:t>
      </w:r>
      <w:r w:rsidRPr="009E0561">
        <w:rPr>
          <w:rFonts w:ascii="David" w:eastAsia="Arial Unicode MS" w:hAnsi="David" w:cs="David" w:hint="cs"/>
          <w:rtl/>
        </w:rPr>
        <w:t>יש לתת את הדעת</w:t>
      </w:r>
      <w:r w:rsidR="00734E02">
        <w:rPr>
          <w:rFonts w:ascii="David" w:eastAsia="Arial Unicode MS" w:hAnsi="David" w:cs="David" w:hint="cs"/>
          <w:rtl/>
        </w:rPr>
        <w:t xml:space="preserve"> הן</w:t>
      </w:r>
      <w:r w:rsidR="00C42FB6">
        <w:rPr>
          <w:rFonts w:ascii="David" w:eastAsia="Arial Unicode MS" w:hAnsi="David" w:cs="David" w:hint="cs"/>
          <w:rtl/>
        </w:rPr>
        <w:t xml:space="preserve"> </w:t>
      </w:r>
      <w:r w:rsidRPr="009E0561">
        <w:rPr>
          <w:rFonts w:ascii="David" w:eastAsia="Arial Unicode MS" w:hAnsi="David" w:cs="David" w:hint="cs"/>
          <w:rtl/>
        </w:rPr>
        <w:t>על</w:t>
      </w:r>
      <w:r w:rsidR="00734E02">
        <w:rPr>
          <w:rFonts w:ascii="David" w:eastAsia="Arial Unicode MS" w:hAnsi="David" w:cs="David" w:hint="cs"/>
          <w:rtl/>
        </w:rPr>
        <w:t xml:space="preserve"> הנזק שנגרם </w:t>
      </w:r>
      <w:r w:rsidR="00081DCB">
        <w:rPr>
          <w:rFonts w:ascii="David" w:eastAsia="Arial Unicode MS" w:hAnsi="David" w:cs="David" w:hint="cs"/>
          <w:rtl/>
        </w:rPr>
        <w:t>לתובעים</w:t>
      </w:r>
      <w:r w:rsidRPr="009E0561">
        <w:rPr>
          <w:rFonts w:ascii="David" w:eastAsia="Arial Unicode MS" w:hAnsi="David" w:cs="David" w:hint="cs"/>
          <w:rtl/>
        </w:rPr>
        <w:t xml:space="preserve"> </w:t>
      </w:r>
      <w:r w:rsidR="00734E02">
        <w:rPr>
          <w:rFonts w:ascii="David" w:eastAsia="Arial Unicode MS" w:hAnsi="David" w:cs="David" w:hint="cs"/>
          <w:rtl/>
        </w:rPr>
        <w:t xml:space="preserve">ישראליים שאינם רשאים להסתמך על פסק דין שניתן על ידי המערכת השיפוטית בשטחים, והן על העקרונות שעומדים בבסיס סעיף 42א. </w:t>
      </w:r>
    </w:p>
    <w:p w:rsidR="00734E02" w:rsidRDefault="00081DCB" w:rsidP="004C32DB">
      <w:pPr>
        <w:spacing w:line="360" w:lineRule="auto"/>
        <w:jc w:val="both"/>
        <w:rPr>
          <w:rFonts w:ascii="David" w:hAnsi="David" w:cs="David"/>
          <w:rtl/>
        </w:rPr>
      </w:pPr>
      <w:r>
        <w:rPr>
          <w:rFonts w:ascii="David" w:eastAsia="Arial Unicode MS" w:hAnsi="David" w:cs="David"/>
          <w:rtl/>
        </w:rPr>
        <w:tab/>
      </w:r>
      <w:r w:rsidR="00734E02">
        <w:rPr>
          <w:rFonts w:ascii="David" w:eastAsia="Arial Unicode MS" w:hAnsi="David" w:cs="David" w:hint="cs"/>
          <w:rtl/>
        </w:rPr>
        <w:t xml:space="preserve">יש לציין כי </w:t>
      </w:r>
      <w:r w:rsidR="007C5625" w:rsidRPr="007C5625">
        <w:rPr>
          <w:rFonts w:ascii="David" w:eastAsia="Arial Unicode MS" w:hAnsi="David" w:cs="David" w:hint="cs"/>
          <w:rtl/>
        </w:rPr>
        <w:t xml:space="preserve">לבית המשפט הישראלי ולבית המשפט הצבאי לעיתים קיימת סמכות שיפוט מקבילה. במקרים מסוימים תושב האזור יכול להישפט בבית משפט צבאי ובמקרה אחר הוא יכול להישפט בבית משפט ישראלי. </w:t>
      </w:r>
      <w:r w:rsidR="007C5625" w:rsidRPr="00386E30">
        <w:rPr>
          <w:rFonts w:ascii="David" w:eastAsia="Arial Unicode MS" w:hAnsi="David" w:cs="David" w:hint="cs"/>
          <w:u w:val="single"/>
          <w:rtl/>
        </w:rPr>
        <w:t>המצב הקיים יוצר חוסר שוויון בין נפגעי העבירה</w:t>
      </w:r>
      <w:r w:rsidR="007C5625" w:rsidRPr="007C5625">
        <w:rPr>
          <w:rFonts w:ascii="David" w:eastAsia="Arial Unicode MS" w:hAnsi="David" w:cs="David" w:hint="cs"/>
          <w:rtl/>
        </w:rPr>
        <w:t xml:space="preserve">: במקרה שעניינם יתנהל בבית משפט ישראלי הם רשאים להשתמש בפסק </w:t>
      </w:r>
      <w:r>
        <w:rPr>
          <w:rFonts w:ascii="David" w:eastAsia="Arial Unicode MS" w:hAnsi="David" w:cs="David" w:hint="cs"/>
          <w:rtl/>
        </w:rPr>
        <w:t>הדין כראיה לכאורה בהליך האזרחי,</w:t>
      </w:r>
      <w:r w:rsidR="007C5625" w:rsidRPr="007C5625">
        <w:rPr>
          <w:rFonts w:ascii="David" w:eastAsia="Arial Unicode MS" w:hAnsi="David" w:cs="David" w:hint="cs"/>
          <w:rtl/>
        </w:rPr>
        <w:t xml:space="preserve"> אך במקרה שהליך הפלילי יתנהל בבית משפט צבאי, פסק הדין לא יהיה קביל כראיה לכאורה בהליך האזרחי, ומוטל על נפגע העבירה נטל הוכחה כבד</w:t>
      </w:r>
      <w:r w:rsidR="00C42FB6">
        <w:rPr>
          <w:rFonts w:ascii="David" w:eastAsia="Arial Unicode MS" w:hAnsi="David" w:cs="David" w:hint="cs"/>
          <w:rtl/>
        </w:rPr>
        <w:t xml:space="preserve"> בתיק האזרחי</w:t>
      </w:r>
      <w:r w:rsidR="007C5625" w:rsidRPr="007C5625">
        <w:rPr>
          <w:rFonts w:ascii="David" w:eastAsia="Arial Unicode MS" w:hAnsi="David" w:cs="David" w:hint="cs"/>
          <w:rtl/>
        </w:rPr>
        <w:t>.</w:t>
      </w:r>
      <w:r w:rsidR="007C5625">
        <w:rPr>
          <w:rFonts w:ascii="David" w:hAnsi="David" w:cs="David" w:hint="cs"/>
          <w:rtl/>
        </w:rPr>
        <w:t xml:space="preserve"> </w:t>
      </w:r>
    </w:p>
    <w:p w:rsidR="00A824A5" w:rsidRDefault="00734E02" w:rsidP="00081DCB">
      <w:pPr>
        <w:spacing w:line="360" w:lineRule="auto"/>
        <w:jc w:val="both"/>
        <w:rPr>
          <w:rFonts w:ascii="David" w:hAnsi="David" w:cs="David"/>
        </w:rPr>
      </w:pPr>
      <w:r>
        <w:rPr>
          <w:rFonts w:ascii="David" w:hAnsi="David" w:cs="David" w:hint="cs"/>
          <w:rtl/>
        </w:rPr>
        <w:t xml:space="preserve">לכן, </w:t>
      </w:r>
      <w:r w:rsidR="007C5625" w:rsidRPr="00BC6056">
        <w:rPr>
          <w:rFonts w:ascii="David" w:hAnsi="David" w:cs="David" w:hint="cs"/>
          <w:rtl/>
        </w:rPr>
        <w:t xml:space="preserve">ככל שמערכת המשפט בבית המשפט הצבאי דומה לזו של מערכת המשפט "הרגילה", </w:t>
      </w:r>
      <w:r w:rsidR="007C5625">
        <w:rPr>
          <w:rFonts w:ascii="David" w:hAnsi="David" w:cs="David" w:hint="cs"/>
          <w:rtl/>
        </w:rPr>
        <w:t>גוברת ה</w:t>
      </w:r>
      <w:r w:rsidR="007C5625" w:rsidRPr="00BC6056">
        <w:rPr>
          <w:rFonts w:ascii="David" w:hAnsi="David" w:cs="David" w:hint="cs"/>
          <w:rtl/>
        </w:rPr>
        <w:t>הצדקה להחלת</w:t>
      </w:r>
      <w:r w:rsidR="00386E30">
        <w:rPr>
          <w:rFonts w:ascii="David" w:hAnsi="David" w:cs="David" w:hint="cs"/>
          <w:rtl/>
        </w:rPr>
        <w:t xml:space="preserve"> סעיף 42א לפקודת הראיות עלי</w:t>
      </w:r>
      <w:r w:rsidR="00E6691B">
        <w:rPr>
          <w:rFonts w:ascii="David" w:hAnsi="David" w:cs="David" w:hint="cs"/>
          <w:rtl/>
        </w:rPr>
        <w:t>ו:</w:t>
      </w:r>
      <w:r w:rsidR="00386E30">
        <w:rPr>
          <w:rFonts w:ascii="David" w:hAnsi="David" w:cs="David" w:hint="cs"/>
          <w:rtl/>
        </w:rPr>
        <w:t xml:space="preserve"> </w:t>
      </w:r>
    </w:p>
    <w:p w:rsidR="00386E30" w:rsidRPr="004C32DB" w:rsidRDefault="00386E30" w:rsidP="00081DCB">
      <w:pPr>
        <w:spacing w:line="360" w:lineRule="auto"/>
        <w:ind w:firstLine="720"/>
        <w:jc w:val="both"/>
        <w:rPr>
          <w:rFonts w:ascii="David" w:eastAsia="Arial Unicode MS" w:hAnsi="David" w:cs="David"/>
        </w:rPr>
      </w:pPr>
      <w:r w:rsidRPr="00A824A5">
        <w:rPr>
          <w:rFonts w:ascii="David" w:hAnsi="David" w:cs="David" w:hint="cs"/>
          <w:u w:val="single"/>
          <w:rtl/>
        </w:rPr>
        <w:t xml:space="preserve">דיני הראיות </w:t>
      </w:r>
      <w:r w:rsidRPr="00A824A5">
        <w:rPr>
          <w:rFonts w:ascii="David" w:hAnsi="David" w:cs="David"/>
          <w:u w:val="single"/>
          <w:rtl/>
        </w:rPr>
        <w:t>–</w:t>
      </w:r>
      <w:r w:rsidR="00081DCB">
        <w:rPr>
          <w:rFonts w:ascii="David" w:hAnsi="David" w:cs="David" w:hint="cs"/>
          <w:rtl/>
        </w:rPr>
        <w:t xml:space="preserve"> </w:t>
      </w:r>
      <w:r w:rsidRPr="00A824A5">
        <w:rPr>
          <w:rFonts w:ascii="David" w:hAnsi="David" w:cs="David" w:hint="cs"/>
          <w:rtl/>
        </w:rPr>
        <w:t>סעיף 86 לצו בדבר הוראות ביטחון [נוסח משולב] (יהודה והשומרון) (מס' 1651), התש"ע</w:t>
      </w:r>
      <w:r w:rsidRPr="00A824A5">
        <w:rPr>
          <w:rFonts w:ascii="David" w:hAnsi="David" w:cs="David"/>
          <w:rtl/>
        </w:rPr>
        <w:t>–</w:t>
      </w:r>
      <w:r w:rsidRPr="00A824A5">
        <w:rPr>
          <w:rFonts w:ascii="David" w:hAnsi="David" w:cs="David" w:hint="cs"/>
          <w:rtl/>
        </w:rPr>
        <w:t xml:space="preserve">2009 (להלן </w:t>
      </w:r>
      <w:r w:rsidRPr="00A824A5">
        <w:rPr>
          <w:rFonts w:ascii="David" w:hAnsi="David" w:cs="David"/>
          <w:rtl/>
        </w:rPr>
        <w:t>–</w:t>
      </w:r>
      <w:r w:rsidRPr="00A824A5">
        <w:rPr>
          <w:rFonts w:ascii="David" w:hAnsi="David" w:cs="David" w:hint="cs"/>
          <w:rtl/>
        </w:rPr>
        <w:t xml:space="preserve"> הצו), קובע כי </w:t>
      </w:r>
      <w:r w:rsidRPr="00A824A5">
        <w:rPr>
          <w:rFonts w:ascii="David" w:eastAsia="Arial Unicode MS" w:hAnsi="David" w:cs="David" w:hint="cs"/>
          <w:rtl/>
        </w:rPr>
        <w:t xml:space="preserve">"בדיני הראיות ינהג בית משפט צבאי לפי הכללים המחייבים בעניינים פלילים בבתי המשפט של מדינת ישראל." משיחות שניהלנו עם הגורמים הרלבנטיים עולה שדיני הראיות שמוחלים בבתי המשפט הצבאיים זהים לדיני הראיות הקיימים בפקודה. </w:t>
      </w:r>
    </w:p>
    <w:p w:rsidR="00A824A5" w:rsidRPr="00A824A5" w:rsidRDefault="00081DCB" w:rsidP="00CF4E34">
      <w:pPr>
        <w:spacing w:line="360" w:lineRule="auto"/>
        <w:jc w:val="both"/>
        <w:rPr>
          <w:rFonts w:eastAsia="Arial Unicode MS"/>
          <w:rtl/>
        </w:rPr>
      </w:pPr>
      <w:r w:rsidRPr="00081DCB">
        <w:rPr>
          <w:rFonts w:ascii="David" w:eastAsia="Arial Unicode MS" w:hAnsi="David" w:cs="David"/>
          <w:rtl/>
        </w:rPr>
        <w:tab/>
      </w:r>
      <w:r w:rsidR="00A824A5" w:rsidRPr="00A824A5">
        <w:rPr>
          <w:rFonts w:ascii="David" w:eastAsia="Arial Unicode MS" w:hAnsi="David" w:cs="David" w:hint="cs"/>
          <w:u w:val="single"/>
          <w:rtl/>
        </w:rPr>
        <w:t>הסדרים אחרים</w:t>
      </w:r>
      <w:r w:rsidR="00A824A5" w:rsidRPr="00A824A5">
        <w:rPr>
          <w:rFonts w:ascii="David" w:eastAsia="Arial Unicode MS" w:hAnsi="David" w:cs="David" w:hint="cs"/>
          <w:rtl/>
        </w:rPr>
        <w:t xml:space="preserve"> </w:t>
      </w:r>
      <w:r w:rsidR="00A824A5" w:rsidRPr="00A824A5">
        <w:rPr>
          <w:rFonts w:ascii="David" w:eastAsia="Arial Unicode MS" w:hAnsi="David" w:cs="David"/>
          <w:rtl/>
        </w:rPr>
        <w:t>–</w:t>
      </w:r>
      <w:r w:rsidR="00A824A5" w:rsidRPr="00A824A5">
        <w:rPr>
          <w:rFonts w:ascii="David" w:eastAsia="Arial Unicode MS" w:hAnsi="David" w:cs="David" w:hint="cs"/>
          <w:rtl/>
        </w:rPr>
        <w:t xml:space="preserve"> הדין שחל בבתי המשפט הפליל</w:t>
      </w:r>
      <w:r w:rsidR="00E6691B">
        <w:rPr>
          <w:rFonts w:ascii="David" w:eastAsia="Arial Unicode MS" w:hAnsi="David" w:cs="David" w:hint="cs"/>
          <w:rtl/>
        </w:rPr>
        <w:t>י</w:t>
      </w:r>
      <w:r w:rsidR="00A824A5" w:rsidRPr="00A824A5">
        <w:rPr>
          <w:rFonts w:ascii="David" w:eastAsia="Arial Unicode MS" w:hAnsi="David" w:cs="David" w:hint="cs"/>
          <w:rtl/>
        </w:rPr>
        <w:t xml:space="preserve">ים אינו זהה לדין שחל בבתי המשפט הצבאיים. נציין בעניין זה </w:t>
      </w:r>
      <w:r w:rsidR="00E6691B">
        <w:rPr>
          <w:rFonts w:ascii="David" w:eastAsia="Arial Unicode MS" w:hAnsi="David" w:cs="David" w:hint="cs"/>
          <w:rtl/>
        </w:rPr>
        <w:t>ש</w:t>
      </w:r>
      <w:r w:rsidR="00A824A5" w:rsidRPr="00A824A5">
        <w:rPr>
          <w:rFonts w:ascii="David" w:eastAsia="Arial Unicode MS" w:hAnsi="David" w:cs="David" w:hint="cs"/>
          <w:rtl/>
        </w:rPr>
        <w:t xml:space="preserve">נאמר </w:t>
      </w:r>
      <w:r>
        <w:rPr>
          <w:rFonts w:ascii="David" w:eastAsia="Arial Unicode MS" w:hAnsi="David" w:cs="David" w:hint="cs"/>
          <w:rtl/>
        </w:rPr>
        <w:t xml:space="preserve">לנו על ידי </w:t>
      </w:r>
      <w:r w:rsidR="00A824A5" w:rsidRPr="00A824A5">
        <w:rPr>
          <w:rFonts w:ascii="David" w:eastAsia="Arial Unicode MS" w:hAnsi="David" w:cs="David" w:hint="cs"/>
          <w:rtl/>
        </w:rPr>
        <w:t>הגורמים הרלבנטיי</w:t>
      </w:r>
      <w:r w:rsidR="00A824A5" w:rsidRPr="00A824A5">
        <w:rPr>
          <w:rFonts w:ascii="David" w:eastAsia="Arial Unicode MS" w:hAnsi="David" w:cs="David" w:hint="eastAsia"/>
          <w:rtl/>
        </w:rPr>
        <w:t>ם</w:t>
      </w:r>
      <w:r w:rsidR="00A824A5" w:rsidRPr="00A824A5">
        <w:rPr>
          <w:rFonts w:ascii="David" w:eastAsia="Arial Unicode MS" w:hAnsi="David" w:cs="David" w:hint="cs"/>
          <w:rtl/>
        </w:rPr>
        <w:t xml:space="preserve"> </w:t>
      </w:r>
      <w:r w:rsidR="00E6691B">
        <w:rPr>
          <w:rFonts w:ascii="David" w:eastAsia="Arial Unicode MS" w:hAnsi="David" w:cs="David" w:hint="cs"/>
          <w:rtl/>
        </w:rPr>
        <w:t>שהעקרונות הכלליים של דיני העונשין</w:t>
      </w:r>
      <w:r w:rsidR="00A824A5" w:rsidRPr="00A824A5">
        <w:rPr>
          <w:rFonts w:ascii="David" w:eastAsia="Arial Unicode MS" w:hAnsi="David" w:cs="David" w:hint="cs"/>
          <w:rtl/>
        </w:rPr>
        <w:t xml:space="preserve"> </w:t>
      </w:r>
      <w:r w:rsidR="00E6691B">
        <w:rPr>
          <w:rFonts w:ascii="David" w:eastAsia="Arial Unicode MS" w:hAnsi="David" w:cs="David" w:hint="cs"/>
          <w:rtl/>
        </w:rPr>
        <w:t xml:space="preserve">גם הם </w:t>
      </w:r>
      <w:r w:rsidR="00A824A5" w:rsidRPr="00A824A5">
        <w:rPr>
          <w:rFonts w:ascii="David" w:eastAsia="Arial Unicode MS" w:hAnsi="David" w:cs="David" w:hint="cs"/>
          <w:rtl/>
        </w:rPr>
        <w:t xml:space="preserve">אומצו </w:t>
      </w:r>
      <w:r w:rsidR="00E6691B">
        <w:rPr>
          <w:rFonts w:ascii="David" w:eastAsia="Arial Unicode MS" w:hAnsi="David" w:cs="David" w:hint="cs"/>
          <w:rtl/>
        </w:rPr>
        <w:t xml:space="preserve">לאחרונה </w:t>
      </w:r>
      <w:r w:rsidR="00A824A5" w:rsidRPr="00A824A5">
        <w:rPr>
          <w:rFonts w:ascii="David" w:eastAsia="Arial Unicode MS" w:hAnsi="David" w:cs="David" w:hint="cs"/>
          <w:rtl/>
        </w:rPr>
        <w:t>בבתי המשפט הצבאי</w:t>
      </w:r>
      <w:r>
        <w:rPr>
          <w:rFonts w:ascii="David" w:eastAsia="Arial Unicode MS" w:hAnsi="David" w:cs="David" w:hint="cs"/>
          <w:rtl/>
        </w:rPr>
        <w:t>ים. יש לבחון בראיה רחבה יותר מהן</w:t>
      </w:r>
      <w:r w:rsidR="00A824A5" w:rsidRPr="00A824A5">
        <w:rPr>
          <w:rFonts w:ascii="David" w:eastAsia="Arial Unicode MS" w:hAnsi="David" w:cs="David" w:hint="cs"/>
          <w:rtl/>
        </w:rPr>
        <w:t xml:space="preserve"> ההשפעות של יתר ההסדרים </w:t>
      </w:r>
      <w:r w:rsidR="00E6691B">
        <w:rPr>
          <w:rFonts w:ascii="David" w:eastAsia="Arial Unicode MS" w:hAnsi="David" w:cs="David" w:hint="cs"/>
          <w:rtl/>
        </w:rPr>
        <w:t>הנוגעים ל</w:t>
      </w:r>
      <w:r w:rsidR="00A824A5" w:rsidRPr="00A824A5">
        <w:rPr>
          <w:rFonts w:ascii="David" w:eastAsia="Arial Unicode MS" w:hAnsi="David" w:cs="David" w:hint="cs"/>
          <w:rtl/>
        </w:rPr>
        <w:t>משפטי הפלילי בבתי המשפט הצבאיים, כגון סמכויות המעצר, מניעת פגישה עם עורך דין, הסדרי תרגום לנאשמים</w:t>
      </w:r>
      <w:r w:rsidR="00E6691B">
        <w:rPr>
          <w:rFonts w:ascii="David" w:eastAsia="Arial Unicode MS" w:hAnsi="David" w:cs="David" w:hint="cs"/>
          <w:rtl/>
        </w:rPr>
        <w:t xml:space="preserve"> ועוד</w:t>
      </w:r>
      <w:r w:rsidR="00A824A5" w:rsidRPr="00A824A5">
        <w:rPr>
          <w:rFonts w:eastAsia="Arial Unicode MS" w:hint="cs"/>
          <w:rtl/>
        </w:rPr>
        <w:t xml:space="preserve">. </w:t>
      </w:r>
    </w:p>
    <w:p w:rsidR="007C5625" w:rsidRPr="007C5625" w:rsidRDefault="007C5625" w:rsidP="001A7D88">
      <w:pPr>
        <w:spacing w:line="360" w:lineRule="auto"/>
        <w:jc w:val="both"/>
        <w:rPr>
          <w:rFonts w:ascii="David" w:hAnsi="David" w:cs="David"/>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9E0561" w:rsidRDefault="00E6691B" w:rsidP="009E0561">
      <w:pPr>
        <w:spacing w:line="360" w:lineRule="auto"/>
        <w:ind w:left="2880" w:firstLine="720"/>
        <w:rPr>
          <w:rFonts w:cs="David"/>
          <w:b/>
          <w:bCs/>
          <w:sz w:val="26"/>
          <w:szCs w:val="26"/>
          <w:u w:val="single"/>
          <w:rtl/>
        </w:rPr>
      </w:pPr>
      <w:r>
        <w:rPr>
          <w:rFonts w:cs="David" w:hint="cs"/>
          <w:b/>
          <w:bCs/>
          <w:sz w:val="26"/>
          <w:szCs w:val="26"/>
          <w:u w:val="single"/>
          <w:rtl/>
        </w:rPr>
        <w:t>נוסח לדיון:</w:t>
      </w:r>
    </w:p>
    <w:p w:rsidR="00E6691B" w:rsidRPr="004C32DB" w:rsidRDefault="00E6691B" w:rsidP="009E0561">
      <w:pPr>
        <w:spacing w:line="360" w:lineRule="auto"/>
        <w:ind w:left="2880" w:firstLine="720"/>
        <w:rPr>
          <w:rFonts w:cs="David"/>
          <w:b/>
          <w:bCs/>
          <w:sz w:val="26"/>
          <w:szCs w:val="26"/>
          <w:u w:val="single"/>
          <w:rtl/>
        </w:rPr>
      </w:pPr>
    </w:p>
    <w:p w:rsidR="009E0561" w:rsidRPr="00F67051" w:rsidRDefault="009E0561" w:rsidP="00CF4E34">
      <w:pPr>
        <w:pStyle w:val="HeadHatzaotHok"/>
        <w:rPr>
          <w:rtl/>
        </w:rPr>
      </w:pPr>
      <w:bookmarkStart w:id="13" w:name="LGS_Subject"/>
      <w:r>
        <w:rPr>
          <w:rFonts w:hint="cs"/>
          <w:rtl/>
        </w:rPr>
        <w:t xml:space="preserve">הצעת חוק </w:t>
      </w:r>
      <w:r w:rsidR="00C91471">
        <w:rPr>
          <w:rFonts w:hint="cs"/>
          <w:rtl/>
        </w:rPr>
        <w:t>לתיקון פקודת הראיות</w:t>
      </w:r>
      <w:r>
        <w:rPr>
          <w:rFonts w:hint="cs"/>
          <w:rtl/>
        </w:rPr>
        <w:t xml:space="preserve"> </w:t>
      </w:r>
      <w:r w:rsidR="00C91471">
        <w:rPr>
          <w:rFonts w:hint="cs"/>
          <w:rtl/>
        </w:rPr>
        <w:t xml:space="preserve">(מס' *) </w:t>
      </w:r>
      <w:r w:rsidR="00790D42">
        <w:rPr>
          <w:rFonts w:hint="cs"/>
          <w:rtl/>
        </w:rPr>
        <w:t>(</w:t>
      </w:r>
      <w:r w:rsidR="00C91471">
        <w:rPr>
          <w:rFonts w:hint="cs"/>
          <w:rtl/>
        </w:rPr>
        <w:t>פסק דין פלילי של בית משפט צבאי כראיה בהליך אזרחיה</w:t>
      </w:r>
      <w:r w:rsidR="00790D42">
        <w:rPr>
          <w:rFonts w:hint="cs"/>
          <w:rtl/>
        </w:rPr>
        <w:t>)</w:t>
      </w:r>
      <w:r w:rsidR="00C91471">
        <w:rPr>
          <w:rFonts w:hint="cs"/>
          <w:rtl/>
        </w:rPr>
        <w:t xml:space="preserve"> </w:t>
      </w:r>
      <w:r>
        <w:rPr>
          <w:rFonts w:hint="cs"/>
          <w:rtl/>
        </w:rPr>
        <w:t>התשע"ו–</w:t>
      </w:r>
      <w:bookmarkEnd w:id="13"/>
      <w:r w:rsidR="00C91471">
        <w:rPr>
          <w:rFonts w:hint="cs"/>
          <w:rtl/>
        </w:rPr>
        <w:t>2016</w:t>
      </w:r>
    </w:p>
    <w:p w:rsidR="009E0561" w:rsidRDefault="009E0561" w:rsidP="009E0561">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9E0561" w:rsidTr="00EF333C">
        <w:trPr>
          <w:cantSplit/>
        </w:trPr>
        <w:tc>
          <w:tcPr>
            <w:tcW w:w="1871" w:type="dxa"/>
          </w:tcPr>
          <w:p w:rsidR="009E0561" w:rsidRDefault="00C91471" w:rsidP="00EF333C">
            <w:pPr>
              <w:pStyle w:val="TableSideHeading"/>
              <w:keepLines w:val="0"/>
            </w:pPr>
            <w:r>
              <w:rPr>
                <w:rFonts w:hint="cs"/>
                <w:rtl/>
              </w:rPr>
              <w:t>תיקון סעיף 42א</w:t>
            </w:r>
            <w:r w:rsidR="009E0561">
              <w:rPr>
                <w:rFonts w:hint="cs"/>
                <w:rtl/>
              </w:rPr>
              <w:t xml:space="preserve"> </w:t>
            </w:r>
          </w:p>
        </w:tc>
        <w:tc>
          <w:tcPr>
            <w:tcW w:w="624" w:type="dxa"/>
          </w:tcPr>
          <w:p w:rsidR="009E0561" w:rsidRPr="00875F45" w:rsidRDefault="009E0561" w:rsidP="00EF333C">
            <w:pPr>
              <w:pStyle w:val="TableText"/>
              <w:keepLines w:val="0"/>
            </w:pPr>
            <w:r>
              <w:rPr>
                <w:rFonts w:hint="cs"/>
                <w:rtl/>
              </w:rPr>
              <w:t>1</w:t>
            </w:r>
            <w:r w:rsidRPr="00875F45">
              <w:rPr>
                <w:rFonts w:hint="cs"/>
                <w:rtl/>
              </w:rPr>
              <w:t>.</w:t>
            </w:r>
          </w:p>
        </w:tc>
        <w:tc>
          <w:tcPr>
            <w:tcW w:w="7143" w:type="dxa"/>
          </w:tcPr>
          <w:p w:rsidR="009E0561" w:rsidRPr="0091190E" w:rsidRDefault="009E0561" w:rsidP="00EF333C">
            <w:pPr>
              <w:pStyle w:val="TableBlock"/>
              <w:rPr>
                <w:rtl/>
              </w:rPr>
            </w:pPr>
            <w:r w:rsidRPr="0091190E">
              <w:rPr>
                <w:rFonts w:hint="cs"/>
                <w:rtl/>
              </w:rPr>
              <w:t>בפקודת הראיות [נוסח חדש], התשל"א</w:t>
            </w:r>
            <w:r w:rsidRPr="0091190E">
              <w:rPr>
                <w:rFonts w:hint="eastAsia"/>
                <w:rtl/>
              </w:rPr>
              <w:t>–</w:t>
            </w:r>
            <w:r w:rsidRPr="0091190E">
              <w:rPr>
                <w:rFonts w:hint="cs"/>
                <w:rtl/>
              </w:rPr>
              <w:t>1971</w:t>
            </w:r>
            <w:r w:rsidRPr="0091190E">
              <w:rPr>
                <w:rStyle w:val="a6"/>
                <w:rtl/>
              </w:rPr>
              <w:footnoteReference w:id="1"/>
            </w:r>
            <w:r w:rsidRPr="0091190E">
              <w:rPr>
                <w:rFonts w:hint="cs"/>
                <w:rtl/>
              </w:rPr>
              <w:t>, בסעיף 42א, בסופו יבוא:</w:t>
            </w:r>
          </w:p>
        </w:tc>
      </w:tr>
      <w:tr w:rsidR="009E0561" w:rsidTr="00EF333C">
        <w:trPr>
          <w:cantSplit/>
        </w:trPr>
        <w:tc>
          <w:tcPr>
            <w:tcW w:w="1871" w:type="dxa"/>
          </w:tcPr>
          <w:p w:rsidR="009E0561" w:rsidRDefault="009E0561" w:rsidP="00EF333C">
            <w:pPr>
              <w:pStyle w:val="TableSideHeading"/>
              <w:keepLines w:val="0"/>
            </w:pPr>
          </w:p>
        </w:tc>
        <w:tc>
          <w:tcPr>
            <w:tcW w:w="624" w:type="dxa"/>
          </w:tcPr>
          <w:p w:rsidR="009E0561" w:rsidRPr="00225703" w:rsidRDefault="009E0561" w:rsidP="00EF333C">
            <w:pPr>
              <w:pStyle w:val="TableText"/>
              <w:ind w:right="0"/>
              <w:jc w:val="both"/>
            </w:pPr>
          </w:p>
        </w:tc>
        <w:tc>
          <w:tcPr>
            <w:tcW w:w="7143" w:type="dxa"/>
          </w:tcPr>
          <w:p w:rsidR="009E0561" w:rsidRPr="0091190E" w:rsidRDefault="009E0561" w:rsidP="00EF333C">
            <w:pPr>
              <w:pStyle w:val="TableBlock"/>
            </w:pPr>
            <w:r w:rsidRPr="0091190E">
              <w:rPr>
                <w:rFonts w:hint="cs"/>
                <w:rtl/>
              </w:rPr>
              <w:t>"</w:t>
            </w:r>
            <w:r w:rsidRPr="0091190E">
              <w:rPr>
                <w:rtl/>
              </w:rPr>
              <w:t>(ג)</w:t>
            </w:r>
            <w:r w:rsidRPr="0091190E">
              <w:rPr>
                <w:rFonts w:hint="cs"/>
                <w:rtl/>
              </w:rPr>
              <w:tab/>
            </w:r>
            <w:r w:rsidR="00C91471" w:rsidRPr="00C91471">
              <w:rPr>
                <w:rtl/>
              </w:rPr>
              <w:t>הוראות סעיף קטן (א) יחולו גם על פסק דין [פלילי חלוט] של בית משפט צבאי, כהגדרתו בתוספת לחוק לתיקון ולהארכת תוקפן של תקנות-שעת-חירום (יהודה והשומרון – שיפוט בעבירות ועזרה משפטית), התשס"ז – 2007</w:t>
            </w:r>
            <w:r w:rsidRPr="00E51069">
              <w:rPr>
                <w:rStyle w:val="a6"/>
                <w:rtl/>
              </w:rPr>
              <w:footnoteReference w:id="2"/>
            </w:r>
            <w:r w:rsidRPr="0091190E">
              <w:rPr>
                <w:rFonts w:hint="cs"/>
                <w:rtl/>
              </w:rPr>
              <w:t>".</w:t>
            </w:r>
            <w:r w:rsidRPr="0091190E">
              <w:rPr>
                <w:rtl/>
              </w:rPr>
              <w:t xml:space="preserve"> </w:t>
            </w:r>
          </w:p>
        </w:tc>
      </w:tr>
    </w:tbl>
    <w:p w:rsidR="009E0561" w:rsidRPr="00E635D3" w:rsidRDefault="009E0561" w:rsidP="009E0561">
      <w:pPr>
        <w:spacing w:line="360" w:lineRule="auto"/>
        <w:ind w:left="340"/>
        <w:rPr>
          <w:rFonts w:ascii="Arial" w:eastAsia="Arial Unicode MS" w:hAnsi="Arial" w:cs="David"/>
          <w:snapToGrid w:val="0"/>
          <w:sz w:val="20"/>
          <w:szCs w:val="26"/>
          <w:rtl/>
        </w:rPr>
      </w:pPr>
    </w:p>
    <w:p w:rsidR="009E0561" w:rsidRPr="006F6131" w:rsidRDefault="009E0561" w:rsidP="009E0561">
      <w:pPr>
        <w:rPr>
          <w:rtl/>
        </w:rPr>
      </w:pPr>
    </w:p>
    <w:p w:rsidR="009E0561" w:rsidRPr="00124A5E" w:rsidRDefault="009E0561" w:rsidP="009E0561">
      <w:pPr>
        <w:spacing w:line="360" w:lineRule="auto"/>
        <w:jc w:val="both"/>
        <w:rPr>
          <w:rFonts w:ascii="David" w:hAnsi="David" w:cs="David"/>
          <w:rtl/>
        </w:rPr>
      </w:pPr>
    </w:p>
    <w:p w:rsidR="009E0561" w:rsidRDefault="009E0561" w:rsidP="009E0561"/>
    <w:p w:rsidR="001A7D88" w:rsidRPr="009E0561" w:rsidRDefault="001A7D88" w:rsidP="001A7D88">
      <w:pPr>
        <w:spacing w:line="360" w:lineRule="auto"/>
        <w:jc w:val="both"/>
        <w:rPr>
          <w:rFonts w:ascii="David" w:hAnsi="David" w:cs="David"/>
          <w:rtl/>
        </w:rPr>
      </w:pPr>
    </w:p>
    <w:p w:rsidR="00393472" w:rsidRDefault="00393472" w:rsidP="0062153B">
      <w:pPr>
        <w:spacing w:line="360" w:lineRule="auto"/>
        <w:jc w:val="both"/>
        <w:rPr>
          <w:rFonts w:ascii="David" w:hAnsi="David" w:cs="David"/>
          <w:rtl/>
        </w:rPr>
      </w:pPr>
    </w:p>
    <w:p w:rsidR="00EB2658" w:rsidRDefault="00EB2658"/>
    <w:sectPr w:rsidR="00EB2658" w:rsidSect="006273A0">
      <w:footerReference w:type="defaul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017" w:rsidRDefault="00914017" w:rsidP="009E0561">
      <w:r>
        <w:separator/>
      </w:r>
    </w:p>
  </w:endnote>
  <w:endnote w:type="continuationSeparator" w:id="0">
    <w:p w:rsidR="00914017" w:rsidRDefault="00914017" w:rsidP="009E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62189610"/>
      <w:docPartObj>
        <w:docPartGallery w:val="Page Numbers (Bottom of Page)"/>
        <w:docPartUnique/>
      </w:docPartObj>
    </w:sdtPr>
    <w:sdtEndPr>
      <w:rPr>
        <w:noProof/>
      </w:rPr>
    </w:sdtEndPr>
    <w:sdtContent>
      <w:p w:rsidR="00E6691B" w:rsidRDefault="00E6691B">
        <w:pPr>
          <w:pStyle w:val="ab"/>
          <w:jc w:val="center"/>
        </w:pPr>
        <w:r>
          <w:fldChar w:fldCharType="begin"/>
        </w:r>
        <w:r>
          <w:instrText xml:space="preserve"> PAGE   \* MERGEFORMAT </w:instrText>
        </w:r>
        <w:r>
          <w:fldChar w:fldCharType="separate"/>
        </w:r>
        <w:r w:rsidR="006C09CE">
          <w:rPr>
            <w:noProof/>
            <w:rtl/>
          </w:rPr>
          <w:t>1</w:t>
        </w:r>
        <w:r>
          <w:rPr>
            <w:noProof/>
          </w:rPr>
          <w:fldChar w:fldCharType="end"/>
        </w:r>
      </w:p>
    </w:sdtContent>
  </w:sdt>
  <w:p w:rsidR="00E6691B" w:rsidRDefault="00E6691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017" w:rsidRDefault="00914017" w:rsidP="009E0561">
      <w:r>
        <w:separator/>
      </w:r>
    </w:p>
  </w:footnote>
  <w:footnote w:type="continuationSeparator" w:id="0">
    <w:p w:rsidR="00914017" w:rsidRDefault="00914017" w:rsidP="009E0561">
      <w:r>
        <w:continuationSeparator/>
      </w:r>
    </w:p>
  </w:footnote>
  <w:footnote w:id="1">
    <w:p w:rsidR="009E0561" w:rsidRDefault="009E0561" w:rsidP="009E0561">
      <w:pPr>
        <w:pStyle w:val="a7"/>
        <w:rPr>
          <w:rtl/>
        </w:rPr>
      </w:pPr>
      <w:r>
        <w:rPr>
          <w:rStyle w:val="a6"/>
        </w:rPr>
        <w:footnoteRef/>
      </w:r>
      <w:r>
        <w:rPr>
          <w:rtl/>
        </w:rPr>
        <w:t xml:space="preserve"> </w:t>
      </w:r>
      <w:r>
        <w:rPr>
          <w:rFonts w:hint="cs"/>
          <w:rtl/>
        </w:rPr>
        <w:t>דיני מדינת ישראל, נוסח חדש 18, עמ' 421.</w:t>
      </w:r>
    </w:p>
  </w:footnote>
  <w:footnote w:id="2">
    <w:p w:rsidR="009E0561" w:rsidRDefault="009E0561" w:rsidP="009E0561">
      <w:pPr>
        <w:pStyle w:val="a7"/>
        <w:rPr>
          <w:rtl/>
        </w:rPr>
      </w:pPr>
      <w:r>
        <w:rPr>
          <w:rStyle w:val="a6"/>
        </w:rPr>
        <w:footnoteRef/>
      </w:r>
      <w:r>
        <w:rPr>
          <w:rtl/>
        </w:rPr>
        <w:t xml:space="preserve"> </w:t>
      </w:r>
      <w:r>
        <w:rPr>
          <w:rFonts w:hint="cs"/>
          <w:rtl/>
        </w:rPr>
        <w:t>ס"ח התשס"ז, עמ' 364.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F31BE"/>
    <w:multiLevelType w:val="hybridMultilevel"/>
    <w:tmpl w:val="9A7C3310"/>
    <w:lvl w:ilvl="0" w:tplc="46EE8458">
      <w:start w:val="3"/>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58"/>
    <w:rsid w:val="00081DCB"/>
    <w:rsid w:val="001A7D88"/>
    <w:rsid w:val="00256703"/>
    <w:rsid w:val="00386E30"/>
    <w:rsid w:val="00393472"/>
    <w:rsid w:val="004C32DB"/>
    <w:rsid w:val="005070BC"/>
    <w:rsid w:val="00523FED"/>
    <w:rsid w:val="005D6834"/>
    <w:rsid w:val="0062153B"/>
    <w:rsid w:val="006273A0"/>
    <w:rsid w:val="00651C97"/>
    <w:rsid w:val="006C09CE"/>
    <w:rsid w:val="0070447B"/>
    <w:rsid w:val="0070579D"/>
    <w:rsid w:val="00734E02"/>
    <w:rsid w:val="00790D42"/>
    <w:rsid w:val="007C5625"/>
    <w:rsid w:val="00914017"/>
    <w:rsid w:val="00990DD3"/>
    <w:rsid w:val="009E0561"/>
    <w:rsid w:val="00A824A5"/>
    <w:rsid w:val="00A90221"/>
    <w:rsid w:val="00B43680"/>
    <w:rsid w:val="00C42FB6"/>
    <w:rsid w:val="00C91471"/>
    <w:rsid w:val="00CF4E34"/>
    <w:rsid w:val="00D177E1"/>
    <w:rsid w:val="00D5054E"/>
    <w:rsid w:val="00E6691B"/>
    <w:rsid w:val="00EB2658"/>
    <w:rsid w:val="00FB09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BCE1A-A520-4B73-90DE-877DC264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65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EB265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EB2658"/>
    <w:pPr>
      <w:tabs>
        <w:tab w:val="clear" w:pos="624"/>
        <w:tab w:val="clear" w:pos="1021"/>
      </w:tabs>
      <w:ind w:right="1021"/>
    </w:pPr>
  </w:style>
  <w:style w:type="character" w:customStyle="1" w:styleId="default">
    <w:name w:val="default"/>
    <w:basedOn w:val="a0"/>
    <w:rsid w:val="00EB2658"/>
    <w:rPr>
      <w:rFonts w:ascii="Times New Roman" w:hAnsi="Times New Roman" w:cs="Times New Roman"/>
      <w:sz w:val="20"/>
      <w:szCs w:val="26"/>
    </w:rPr>
  </w:style>
  <w:style w:type="character" w:customStyle="1" w:styleId="big-number">
    <w:name w:val="big-number"/>
    <w:basedOn w:val="default"/>
    <w:rsid w:val="00EB2658"/>
    <w:rPr>
      <w:rFonts w:ascii="Times New Roman" w:hAnsi="Times New Roman" w:cs="Miriam"/>
      <w:sz w:val="20"/>
      <w:szCs w:val="32"/>
    </w:rPr>
  </w:style>
  <w:style w:type="paragraph" w:customStyle="1" w:styleId="header-2">
    <w:name w:val="header-2"/>
    <w:basedOn w:val="P00"/>
    <w:rsid w:val="00EB2658"/>
    <w:pPr>
      <w:keepNext/>
      <w:keepLines/>
      <w:tabs>
        <w:tab w:val="clear" w:pos="6259"/>
      </w:tabs>
      <w:spacing w:before="240"/>
      <w:jc w:val="center"/>
    </w:pPr>
    <w:rPr>
      <w:rFonts w:cs="Miriam"/>
      <w:szCs w:val="20"/>
    </w:rPr>
  </w:style>
  <w:style w:type="character" w:styleId="Hyperlink">
    <w:name w:val="Hyperlink"/>
    <w:basedOn w:val="a0"/>
    <w:rsid w:val="00EB2658"/>
    <w:rPr>
      <w:color w:val="0000FF"/>
      <w:u w:val="single"/>
    </w:rPr>
  </w:style>
  <w:style w:type="paragraph" w:styleId="a3">
    <w:name w:val="Balloon Text"/>
    <w:basedOn w:val="a"/>
    <w:link w:val="a4"/>
    <w:uiPriority w:val="99"/>
    <w:semiHidden/>
    <w:unhideWhenUsed/>
    <w:rsid w:val="00EB2658"/>
    <w:rPr>
      <w:rFonts w:ascii="Tahoma" w:hAnsi="Tahoma" w:cs="Tahoma"/>
      <w:sz w:val="18"/>
      <w:szCs w:val="18"/>
    </w:rPr>
  </w:style>
  <w:style w:type="character" w:customStyle="1" w:styleId="a4">
    <w:name w:val="טקסט בלונים תו"/>
    <w:basedOn w:val="a0"/>
    <w:link w:val="a3"/>
    <w:uiPriority w:val="99"/>
    <w:semiHidden/>
    <w:rsid w:val="00EB2658"/>
    <w:rPr>
      <w:rFonts w:ascii="Tahoma" w:eastAsia="Times New Roman" w:hAnsi="Tahoma" w:cs="Tahoma"/>
      <w:sz w:val="18"/>
      <w:szCs w:val="18"/>
      <w:lang w:eastAsia="he-IL"/>
    </w:rPr>
  </w:style>
  <w:style w:type="paragraph" w:styleId="a5">
    <w:name w:val="List Paragraph"/>
    <w:basedOn w:val="a"/>
    <w:uiPriority w:val="34"/>
    <w:qFormat/>
    <w:rsid w:val="00386E30"/>
    <w:pPr>
      <w:ind w:left="720"/>
      <w:contextualSpacing/>
    </w:pPr>
  </w:style>
  <w:style w:type="character" w:styleId="a6">
    <w:name w:val="footnote reference"/>
    <w:semiHidden/>
    <w:rsid w:val="009E0561"/>
    <w:rPr>
      <w:vertAlign w:val="superscript"/>
    </w:rPr>
  </w:style>
  <w:style w:type="paragraph" w:styleId="a7">
    <w:name w:val="footnote text"/>
    <w:basedOn w:val="a"/>
    <w:link w:val="a8"/>
    <w:autoRedefine/>
    <w:semiHidden/>
    <w:rsid w:val="009E0561"/>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semiHidden/>
    <w:rsid w:val="009E0561"/>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9E0561"/>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
    <w:name w:val="Head HatzaotHok"/>
    <w:basedOn w:val="a"/>
    <w:rsid w:val="009E0561"/>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9E0561"/>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E0561"/>
    <w:pPr>
      <w:ind w:right="0"/>
      <w:jc w:val="both"/>
    </w:pPr>
  </w:style>
  <w:style w:type="paragraph" w:customStyle="1" w:styleId="TableSideHeading">
    <w:name w:val="Table SideHeading"/>
    <w:basedOn w:val="TableText"/>
    <w:rsid w:val="009E0561"/>
  </w:style>
  <w:style w:type="paragraph" w:customStyle="1" w:styleId="David">
    <w:name w:val="רגיל + (עברית ושפות אחרות) David"/>
    <w:aliases w:val="‏13 נק',מודגש,אחרי:  6 נק'"/>
    <w:basedOn w:val="a"/>
    <w:rsid w:val="009E0561"/>
    <w:pPr>
      <w:widowControl w:val="0"/>
      <w:autoSpaceDE w:val="0"/>
      <w:autoSpaceDN w:val="0"/>
      <w:adjustRightInd w:val="0"/>
      <w:spacing w:before="102" w:line="204" w:lineRule="atLeast"/>
      <w:textAlignment w:val="center"/>
    </w:pPr>
    <w:rPr>
      <w:rFonts w:ascii="Hadasa Roso SL" w:eastAsia="MS Mincho" w:hAnsi="Hadasa Roso SL" w:cs="David"/>
      <w:color w:val="000000"/>
      <w:spacing w:val="1"/>
      <w:sz w:val="26"/>
      <w:szCs w:val="26"/>
      <w:lang w:eastAsia="ja-JP"/>
    </w:rPr>
  </w:style>
  <w:style w:type="paragraph" w:styleId="a9">
    <w:name w:val="header"/>
    <w:basedOn w:val="a"/>
    <w:link w:val="aa"/>
    <w:uiPriority w:val="99"/>
    <w:unhideWhenUsed/>
    <w:rsid w:val="00E6691B"/>
    <w:pPr>
      <w:tabs>
        <w:tab w:val="center" w:pos="4153"/>
        <w:tab w:val="right" w:pos="8306"/>
      </w:tabs>
    </w:pPr>
  </w:style>
  <w:style w:type="character" w:customStyle="1" w:styleId="aa">
    <w:name w:val="כותרת עליונה תו"/>
    <w:basedOn w:val="a0"/>
    <w:link w:val="a9"/>
    <w:uiPriority w:val="99"/>
    <w:rsid w:val="00E6691B"/>
    <w:rPr>
      <w:rFonts w:ascii="Times New Roman" w:eastAsia="Times New Roman" w:hAnsi="Times New Roman" w:cs="Times New Roman"/>
      <w:sz w:val="24"/>
      <w:szCs w:val="24"/>
      <w:lang w:eastAsia="he-IL"/>
    </w:rPr>
  </w:style>
  <w:style w:type="paragraph" w:styleId="ab">
    <w:name w:val="footer"/>
    <w:basedOn w:val="a"/>
    <w:link w:val="ac"/>
    <w:uiPriority w:val="99"/>
    <w:unhideWhenUsed/>
    <w:rsid w:val="00E6691B"/>
    <w:pPr>
      <w:tabs>
        <w:tab w:val="center" w:pos="4153"/>
        <w:tab w:val="right" w:pos="8306"/>
      </w:tabs>
    </w:pPr>
  </w:style>
  <w:style w:type="character" w:customStyle="1" w:styleId="ac">
    <w:name w:val="כותרת תחתונה תו"/>
    <w:basedOn w:val="a0"/>
    <w:link w:val="ab"/>
    <w:uiPriority w:val="99"/>
    <w:rsid w:val="00E6691B"/>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1.nevo.co.il/Law_word/law17/PROP-0995.pdf" TargetMode="External"/><Relationship Id="rId13" Type="http://schemas.openxmlformats.org/officeDocument/2006/relationships/hyperlink" Target="http://www.nevo.co.il/Law_word/law14/LAW-0711.pdf" TargetMode="External"/><Relationship Id="rId18" Type="http://schemas.openxmlformats.org/officeDocument/2006/relationships/hyperlink" Target="http://web1.nevo.co.il/Law_word/law17/PROP-0995.pdf"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nevo.co.il/Law_word/law14/LAW-0711.pdf" TargetMode="External"/><Relationship Id="rId12" Type="http://schemas.openxmlformats.org/officeDocument/2006/relationships/hyperlink" Target="http://www.nevo.co.il/Law_word/law15/memshala-680.pdf" TargetMode="External"/><Relationship Id="rId17" Type="http://schemas.openxmlformats.org/officeDocument/2006/relationships/hyperlink" Target="http://www.nevo.co.il/Law_word/law14/LAW-0711.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web1.nevo.co.il/Law_word/law17/PROP-0995.pdf" TargetMode="External"/><Relationship Id="rId20" Type="http://schemas.openxmlformats.org/officeDocument/2006/relationships/hyperlink" Target="http://www.nevo.co.il/case/15883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369.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nevo.co.il/Law_word/law14/LAW-0711.pdf" TargetMode="External"/><Relationship Id="rId23" Type="http://schemas.microsoft.com/office/2011/relationships/people" Target="people.xml"/><Relationship Id="rId10" Type="http://schemas.openxmlformats.org/officeDocument/2006/relationships/hyperlink" Target="http://web1.nevo.co.il/Law_word/law17/PROP-0995.pdf" TargetMode="External"/><Relationship Id="rId19" Type="http://schemas.openxmlformats.org/officeDocument/2006/relationships/hyperlink" Target="http://www.nevo.co.il/case/20183036" TargetMode="External"/><Relationship Id="rId4" Type="http://schemas.openxmlformats.org/officeDocument/2006/relationships/webSettings" Target="webSettings.xml"/><Relationship Id="rId9" Type="http://schemas.openxmlformats.org/officeDocument/2006/relationships/hyperlink" Target="http://www.nevo.co.il/Law_word/law14/LAW-0711.pdf" TargetMode="External"/><Relationship Id="rId14" Type="http://schemas.openxmlformats.org/officeDocument/2006/relationships/hyperlink" Target="http://web1.nevo.co.il/Law_word/law17/PROP-0995.pdf" TargetMode="External"/><Relationship Id="rId22" Type="http://schemas.openxmlformats.org/officeDocument/2006/relationships/fontTable" Target="fontTable.xml"/><Relationship Id="rId27"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83AE10-ECC9-47FA-B4AD-3DA7DD638D94}"/>
</file>

<file path=customXml/itemProps2.xml><?xml version="1.0" encoding="utf-8"?>
<ds:datastoreItem xmlns:ds="http://schemas.openxmlformats.org/officeDocument/2006/customXml" ds:itemID="{9BCE547A-6677-42FA-8BB4-67CA3290577F}"/>
</file>

<file path=customXml/itemProps3.xml><?xml version="1.0" encoding="utf-8"?>
<ds:datastoreItem xmlns:ds="http://schemas.openxmlformats.org/officeDocument/2006/customXml" ds:itemID="{DABE97EA-04C3-4430-BF64-86ED177BA5D1}"/>
</file>

<file path=docProps/app.xml><?xml version="1.0" encoding="utf-8"?>
<Properties xmlns="http://schemas.openxmlformats.org/officeDocument/2006/extended-properties" xmlns:vt="http://schemas.openxmlformats.org/officeDocument/2006/docPropsVTypes">
  <Template>Normal</Template>
  <TotalTime>2</TotalTime>
  <Pages>4</Pages>
  <Words>1404</Words>
  <Characters>7023</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8411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לזמי</dc:creator>
  <cp:keywords/>
  <dc:description/>
  <cp:lastModifiedBy>נעמה לזמי</cp:lastModifiedBy>
  <cp:revision>2</cp:revision>
  <cp:lastPrinted>2016-02-01T15:59:00Z</cp:lastPrinted>
  <dcterms:created xsi:type="dcterms:W3CDTF">2016-02-01T16:06:00Z</dcterms:created>
  <dcterms:modified xsi:type="dcterms:W3CDTF">2016-02-01T16:06:00Z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