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DF926E" w14:textId="77777777" w:rsidR="00D90EA3" w:rsidRPr="00E9736B" w:rsidRDefault="00D90EA3" w:rsidP="00D90EA3">
      <w:pPr>
        <w:spacing w:before="0"/>
        <w:jc w:val="right"/>
        <w:rPr>
          <w:rFonts w:hint="cs"/>
          <w:rtl/>
        </w:rPr>
      </w:pPr>
    </w:p>
    <w:p w14:paraId="6B563CAE" w14:textId="3BC148FB" w:rsidR="00652288" w:rsidRPr="00652288" w:rsidRDefault="00652288" w:rsidP="005310AA">
      <w:pPr>
        <w:pStyle w:val="HeadHatzaotHok"/>
        <w:spacing w:before="0"/>
        <w:jc w:val="both"/>
        <w:rPr>
          <w:u w:val="single"/>
          <w:rtl/>
        </w:rPr>
      </w:pPr>
      <w:bookmarkStart w:id="0" w:name="LGSName"/>
      <w:bookmarkStart w:id="1" w:name="_GoBack"/>
      <w:r w:rsidRPr="00652288">
        <w:rPr>
          <w:rFonts w:hint="cs"/>
          <w:u w:val="single"/>
          <w:rtl/>
        </w:rPr>
        <w:t xml:space="preserve">נוסח </w:t>
      </w:r>
      <w:r w:rsidR="0038639C">
        <w:rPr>
          <w:rFonts w:hint="cs"/>
          <w:u w:val="single"/>
          <w:rtl/>
        </w:rPr>
        <w:t xml:space="preserve">מעודכן </w:t>
      </w:r>
      <w:r w:rsidRPr="005310AA">
        <w:rPr>
          <w:rFonts w:hint="cs"/>
          <w:u w:val="single"/>
          <w:rtl/>
        </w:rPr>
        <w:t xml:space="preserve">לדיון </w:t>
      </w:r>
      <w:r w:rsidR="005310AA" w:rsidRPr="005310AA">
        <w:rPr>
          <w:rFonts w:hint="cs"/>
          <w:u w:val="single"/>
          <w:rtl/>
        </w:rPr>
        <w:t>2 בפברו</w:t>
      </w:r>
      <w:r w:rsidR="00C15F8C" w:rsidRPr="005310AA">
        <w:rPr>
          <w:rFonts w:hint="cs"/>
          <w:u w:val="single"/>
          <w:rtl/>
        </w:rPr>
        <w:t>אר 2016</w:t>
      </w:r>
    </w:p>
    <w:bookmarkEnd w:id="1"/>
    <w:p w14:paraId="6A983D93" w14:textId="77777777" w:rsidR="004142E2" w:rsidRDefault="004142E2" w:rsidP="004142E2">
      <w:pPr>
        <w:spacing w:line="240" w:lineRule="auto"/>
        <w:rPr>
          <w:rFonts w:ascii="Arial" w:eastAsia="Arial Unicode MS" w:hAnsi="Arial" w:cs="David"/>
          <w:snapToGrid w:val="0"/>
          <w:spacing w:val="0"/>
          <w:sz w:val="24"/>
          <w:szCs w:val="24"/>
          <w:rtl/>
        </w:rPr>
      </w:pPr>
      <w:r w:rsidRPr="004142E2">
        <w:rPr>
          <w:rFonts w:ascii="Arial" w:eastAsia="Arial Unicode MS" w:hAnsi="Arial" w:cs="David" w:hint="cs"/>
          <w:snapToGrid w:val="0"/>
          <w:spacing w:val="0"/>
          <w:sz w:val="24"/>
          <w:szCs w:val="24"/>
          <w:highlight w:val="yellow"/>
          <w:rtl/>
        </w:rPr>
        <w:t xml:space="preserve">תיקונים שנעשו על ידי הוועדה בדיון הקודם </w:t>
      </w:r>
      <w:r w:rsidRPr="004142E2">
        <w:rPr>
          <w:rFonts w:ascii="Arial" w:eastAsia="Arial Unicode MS" w:hAnsi="Arial" w:cs="David"/>
          <w:snapToGrid w:val="0"/>
          <w:spacing w:val="0"/>
          <w:sz w:val="24"/>
          <w:szCs w:val="24"/>
          <w:highlight w:val="yellow"/>
          <w:rtl/>
        </w:rPr>
        <w:t>–</w:t>
      </w:r>
      <w:r w:rsidRPr="004142E2">
        <w:rPr>
          <w:rFonts w:ascii="Arial" w:eastAsia="Arial Unicode MS" w:hAnsi="Arial" w:cs="David" w:hint="cs"/>
          <w:snapToGrid w:val="0"/>
          <w:spacing w:val="0"/>
          <w:sz w:val="24"/>
          <w:szCs w:val="24"/>
          <w:highlight w:val="yellow"/>
          <w:rtl/>
        </w:rPr>
        <w:t xml:space="preserve"> מסומנים בצהוב</w:t>
      </w:r>
    </w:p>
    <w:p w14:paraId="7FB3F64C" w14:textId="69927B30" w:rsidR="00D921E8" w:rsidRPr="004142E2" w:rsidRDefault="00D921E8" w:rsidP="00D921E8">
      <w:pPr>
        <w:spacing w:line="240" w:lineRule="auto"/>
        <w:rPr>
          <w:rFonts w:ascii="Arial" w:eastAsia="Arial Unicode MS" w:hAnsi="Arial" w:cs="David"/>
          <w:snapToGrid w:val="0"/>
          <w:spacing w:val="0"/>
          <w:sz w:val="24"/>
          <w:szCs w:val="24"/>
          <w:rtl/>
        </w:rPr>
      </w:pPr>
      <w:r w:rsidRPr="007F288B">
        <w:rPr>
          <w:rFonts w:ascii="Arial" w:eastAsia="Arial Unicode MS" w:hAnsi="Arial" w:cs="David" w:hint="cs"/>
          <w:snapToGrid w:val="0"/>
          <w:spacing w:val="0"/>
          <w:sz w:val="24"/>
          <w:szCs w:val="24"/>
          <w:highlight w:val="lightGray"/>
          <w:rtl/>
        </w:rPr>
        <w:t>סעיפים ש</w:t>
      </w:r>
      <w:r w:rsidR="00C763B0">
        <w:rPr>
          <w:rFonts w:ascii="Arial" w:eastAsia="Arial Unicode MS" w:hAnsi="Arial" w:cs="David" w:hint="cs"/>
          <w:snapToGrid w:val="0"/>
          <w:spacing w:val="0"/>
          <w:sz w:val="24"/>
          <w:szCs w:val="24"/>
          <w:highlight w:val="lightGray"/>
          <w:rtl/>
        </w:rPr>
        <w:t>יתוקנו על פי החלטות הוועדה בדיונים</w:t>
      </w:r>
      <w:r w:rsidRPr="007F288B">
        <w:rPr>
          <w:rFonts w:ascii="Arial" w:eastAsia="Arial Unicode MS" w:hAnsi="Arial" w:cs="David" w:hint="cs"/>
          <w:snapToGrid w:val="0"/>
          <w:spacing w:val="0"/>
          <w:sz w:val="24"/>
          <w:szCs w:val="24"/>
          <w:highlight w:val="lightGray"/>
          <w:rtl/>
        </w:rPr>
        <w:t xml:space="preserve"> הקוד</w:t>
      </w:r>
      <w:r w:rsidR="00C763B0">
        <w:rPr>
          <w:rFonts w:ascii="Arial" w:eastAsia="Arial Unicode MS" w:hAnsi="Arial" w:cs="David" w:hint="cs"/>
          <w:snapToGrid w:val="0"/>
          <w:spacing w:val="0"/>
          <w:sz w:val="24"/>
          <w:szCs w:val="24"/>
          <w:highlight w:val="lightGray"/>
          <w:rtl/>
        </w:rPr>
        <w:t>מי</w:t>
      </w:r>
      <w:r w:rsidRPr="007F288B">
        <w:rPr>
          <w:rFonts w:ascii="Arial" w:eastAsia="Arial Unicode MS" w:hAnsi="Arial" w:cs="David" w:hint="cs"/>
          <w:snapToGrid w:val="0"/>
          <w:spacing w:val="0"/>
          <w:sz w:val="24"/>
          <w:szCs w:val="24"/>
          <w:highlight w:val="lightGray"/>
          <w:rtl/>
        </w:rPr>
        <w:t xml:space="preserve">ם ונוסחם אינו סופי </w:t>
      </w:r>
      <w:r w:rsidRPr="007F288B">
        <w:rPr>
          <w:rFonts w:ascii="Arial" w:eastAsia="Arial Unicode MS" w:hAnsi="Arial" w:cs="David"/>
          <w:snapToGrid w:val="0"/>
          <w:spacing w:val="0"/>
          <w:sz w:val="24"/>
          <w:szCs w:val="24"/>
          <w:highlight w:val="lightGray"/>
          <w:rtl/>
        </w:rPr>
        <w:t>–</w:t>
      </w:r>
      <w:r w:rsidRPr="007F288B">
        <w:rPr>
          <w:rFonts w:ascii="Arial" w:eastAsia="Arial Unicode MS" w:hAnsi="Arial" w:cs="David" w:hint="cs"/>
          <w:snapToGrid w:val="0"/>
          <w:spacing w:val="0"/>
          <w:sz w:val="24"/>
          <w:szCs w:val="24"/>
          <w:highlight w:val="lightGray"/>
          <w:rtl/>
        </w:rPr>
        <w:t xml:space="preserve"> מסומנים באפור</w:t>
      </w:r>
    </w:p>
    <w:p w14:paraId="62576664" w14:textId="77777777" w:rsidR="00652288" w:rsidRDefault="00652288" w:rsidP="00652288">
      <w:pPr>
        <w:pStyle w:val="HeadHatzaotHok"/>
        <w:spacing w:before="0"/>
        <w:jc w:val="both"/>
        <w:rPr>
          <w:rtl/>
        </w:rPr>
      </w:pPr>
    </w:p>
    <w:p w14:paraId="74DF926F" w14:textId="4B7BC097" w:rsidR="00D90EA3" w:rsidRPr="00E9736B" w:rsidRDefault="0022248E" w:rsidP="001836FD">
      <w:pPr>
        <w:pStyle w:val="HeadHatzaotHok"/>
        <w:spacing w:before="0"/>
        <w:rPr>
          <w:rtl/>
        </w:rPr>
      </w:pPr>
      <w:r>
        <w:rPr>
          <w:rFonts w:hint="cs"/>
          <w:rtl/>
        </w:rPr>
        <w:t xml:space="preserve">הצעת </w:t>
      </w:r>
      <w:r w:rsidR="00B344AA" w:rsidRPr="00E9736B">
        <w:rPr>
          <w:rFonts w:hint="cs"/>
          <w:rtl/>
        </w:rPr>
        <w:t>חוק לשכת עורכי הדין (תיקון מס' 39), התשע"ה</w:t>
      </w:r>
      <w:r w:rsidR="001836FD" w:rsidRPr="00E9736B">
        <w:rPr>
          <w:rFonts w:hint="eastAsia"/>
          <w:rtl/>
        </w:rPr>
        <w:t>–</w:t>
      </w:r>
      <w:r w:rsidR="00B344AA" w:rsidRPr="00E9736B">
        <w:rPr>
          <w:rFonts w:hint="cs"/>
          <w:rtl/>
        </w:rPr>
        <w:t xml:space="preserve">2015 </w:t>
      </w:r>
      <w:bookmarkEnd w:id="0"/>
    </w:p>
    <w:p w14:paraId="74DF9270" w14:textId="77777777" w:rsidR="00D90EA3" w:rsidRPr="00E9736B" w:rsidRDefault="00D90EA3" w:rsidP="00D90EA3">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Change w:id="2">
          <w:tblGrid>
            <w:gridCol w:w="1869"/>
            <w:gridCol w:w="624"/>
            <w:gridCol w:w="624"/>
            <w:gridCol w:w="624"/>
            <w:gridCol w:w="624"/>
            <w:gridCol w:w="624"/>
            <w:gridCol w:w="624"/>
            <w:gridCol w:w="4025"/>
          </w:tblGrid>
        </w:tblGridChange>
      </w:tblGrid>
      <w:tr w:rsidR="001836FD" w:rsidRPr="00E9736B" w14:paraId="7F2E7D1C" w14:textId="77777777" w:rsidTr="001D1581">
        <w:trPr>
          <w:cantSplit/>
        </w:trPr>
        <w:tc>
          <w:tcPr>
            <w:tcW w:w="1869" w:type="dxa"/>
            <w:shd w:val="clear" w:color="auto" w:fill="auto"/>
            <w:tcMar>
              <w:top w:w="91" w:type="dxa"/>
              <w:left w:w="0" w:type="dxa"/>
              <w:bottom w:w="91" w:type="dxa"/>
              <w:right w:w="0" w:type="dxa"/>
            </w:tcMar>
          </w:tcPr>
          <w:p w14:paraId="14023161" w14:textId="77777777" w:rsidR="001836FD" w:rsidRPr="00E9736B" w:rsidRDefault="001836FD" w:rsidP="00504912">
            <w:pPr>
              <w:pStyle w:val="TableSideHeading"/>
              <w:ind w:right="0"/>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3 </w:t>
            </w:r>
          </w:p>
        </w:tc>
        <w:tc>
          <w:tcPr>
            <w:tcW w:w="624" w:type="dxa"/>
            <w:shd w:val="clear" w:color="auto" w:fill="auto"/>
            <w:tcMar>
              <w:top w:w="91" w:type="dxa"/>
              <w:left w:w="0" w:type="dxa"/>
              <w:bottom w:w="91" w:type="dxa"/>
              <w:right w:w="0" w:type="dxa"/>
            </w:tcMar>
          </w:tcPr>
          <w:p w14:paraId="332D0D44" w14:textId="77777777" w:rsidR="001836FD" w:rsidRPr="00E9736B" w:rsidRDefault="001836FD" w:rsidP="00504912">
            <w:pPr>
              <w:pStyle w:val="TableText"/>
              <w:ind w:right="0"/>
              <w:rPr>
                <w:sz w:val="26"/>
                <w:rtl/>
              </w:rPr>
            </w:pPr>
            <w:r w:rsidRPr="00E9736B">
              <w:rPr>
                <w:sz w:val="26"/>
                <w:rtl/>
              </w:rPr>
              <w:t>1.</w:t>
            </w:r>
            <w:r w:rsidRPr="00E9736B">
              <w:rPr>
                <w:sz w:val="26"/>
                <w:rtl/>
              </w:rPr>
              <w:tab/>
            </w:r>
          </w:p>
        </w:tc>
        <w:tc>
          <w:tcPr>
            <w:tcW w:w="7145" w:type="dxa"/>
            <w:gridSpan w:val="6"/>
            <w:shd w:val="clear" w:color="auto" w:fill="auto"/>
            <w:tcMar>
              <w:top w:w="91" w:type="dxa"/>
              <w:left w:w="0" w:type="dxa"/>
              <w:bottom w:w="91" w:type="dxa"/>
              <w:right w:w="0" w:type="dxa"/>
            </w:tcMar>
          </w:tcPr>
          <w:p w14:paraId="6262B108" w14:textId="40CC0BA1" w:rsidR="001836FD" w:rsidRPr="00E9736B" w:rsidRDefault="001836FD" w:rsidP="00D30222">
            <w:pPr>
              <w:pStyle w:val="TableBlock"/>
              <w:rPr>
                <w:sz w:val="26"/>
                <w:rtl/>
              </w:rPr>
            </w:pPr>
            <w:r w:rsidRPr="00E9736B">
              <w:rPr>
                <w:rFonts w:hint="eastAsia"/>
                <w:sz w:val="26"/>
                <w:rtl/>
              </w:rPr>
              <w:t>בחוק</w:t>
            </w:r>
            <w:r w:rsidRPr="00E9736B">
              <w:rPr>
                <w:sz w:val="26"/>
                <w:rtl/>
              </w:rPr>
              <w:t xml:space="preserve"> </w:t>
            </w:r>
            <w:r w:rsidRPr="00E9736B">
              <w:rPr>
                <w:rFonts w:hint="eastAsia"/>
                <w:sz w:val="26"/>
                <w:rtl/>
              </w:rPr>
              <w:t>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התשכ</w:t>
            </w:r>
            <w:r w:rsidRPr="00E9736B">
              <w:rPr>
                <w:sz w:val="26"/>
                <w:rtl/>
              </w:rPr>
              <w:t>"</w:t>
            </w:r>
            <w:r w:rsidRPr="00E9736B">
              <w:rPr>
                <w:rFonts w:hint="eastAsia"/>
                <w:sz w:val="26"/>
                <w:rtl/>
              </w:rPr>
              <w:t>א</w:t>
            </w:r>
            <w:r w:rsidRPr="00E9736B">
              <w:rPr>
                <w:sz w:val="26"/>
                <w:rtl/>
              </w:rPr>
              <w:t>–1961</w:t>
            </w:r>
            <w:r w:rsidRPr="00E9736B">
              <w:rPr>
                <w:rFonts w:hint="eastAsia"/>
                <w:sz w:val="26"/>
                <w:rtl/>
              </w:rPr>
              <w:t>‏</w:t>
            </w:r>
            <w:r w:rsidRPr="00E9736B">
              <w:rPr>
                <w:rStyle w:val="af"/>
                <w:rFonts w:hAnsi="HadasaMFO"/>
                <w:szCs w:val="20"/>
                <w:rtl/>
              </w:rPr>
              <w:footnoteReference w:id="1"/>
            </w:r>
            <w:r w:rsidRPr="00E9736B">
              <w:rPr>
                <w:sz w:val="26"/>
                <w:rtl/>
              </w:rPr>
              <w:t xml:space="preserve"> (</w:t>
            </w:r>
            <w:r w:rsidRPr="00E9736B">
              <w:rPr>
                <w:rFonts w:hint="eastAsia"/>
                <w:sz w:val="26"/>
                <w:rtl/>
              </w:rPr>
              <w:t>להלן</w:t>
            </w:r>
            <w:r w:rsidRPr="00E9736B">
              <w:rPr>
                <w:sz w:val="26"/>
                <w:rtl/>
              </w:rPr>
              <w:t xml:space="preserve"> – </w:t>
            </w:r>
            <w:r w:rsidRPr="00E9736B">
              <w:rPr>
                <w:rFonts w:hint="eastAsia"/>
                <w:sz w:val="26"/>
                <w:rtl/>
              </w:rPr>
              <w:t>החוק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בסעיף</w:t>
            </w:r>
            <w:r w:rsidRPr="00E9736B">
              <w:rPr>
                <w:sz w:val="26"/>
                <w:rtl/>
              </w:rPr>
              <w:t xml:space="preserve"> 3</w:t>
            </w:r>
            <w:ins w:id="3" w:author="אלעזר שטרן - הלשכה המשפטית" w:date="2015-12-27T09:33:00Z">
              <w:r w:rsidR="00D30222">
                <w:rPr>
                  <w:rFonts w:hint="cs"/>
                  <w:sz w:val="26"/>
                  <w:rtl/>
                </w:rPr>
                <w:t xml:space="preserve"> </w:t>
              </w:r>
              <w:r w:rsidR="00D30222">
                <w:rPr>
                  <w:sz w:val="26"/>
                  <w:rtl/>
                </w:rPr>
                <w:t>–</w:t>
              </w:r>
            </w:ins>
            <w:r w:rsidRPr="00E9736B">
              <w:rPr>
                <w:sz w:val="26"/>
                <w:rtl/>
              </w:rPr>
              <w:t xml:space="preserve"> </w:t>
            </w:r>
          </w:p>
        </w:tc>
      </w:tr>
      <w:tr w:rsidR="00D30222" w:rsidRPr="00E9736B" w14:paraId="71556F5B" w14:textId="77777777" w:rsidTr="001D1581">
        <w:trPr>
          <w:cantSplit/>
        </w:trPr>
        <w:tc>
          <w:tcPr>
            <w:tcW w:w="1869" w:type="dxa"/>
            <w:shd w:val="clear" w:color="auto" w:fill="auto"/>
            <w:tcMar>
              <w:top w:w="91" w:type="dxa"/>
              <w:left w:w="0" w:type="dxa"/>
              <w:bottom w:w="91" w:type="dxa"/>
              <w:right w:w="0" w:type="dxa"/>
            </w:tcMar>
          </w:tcPr>
          <w:p w14:paraId="699DA0DD" w14:textId="77777777" w:rsidR="00D30222" w:rsidRPr="00E9736B" w:rsidRDefault="00D30222" w:rsidP="00504912">
            <w:pPr>
              <w:pStyle w:val="TableSideHeading"/>
              <w:ind w:right="0"/>
              <w:rPr>
                <w:sz w:val="26"/>
                <w:rtl/>
              </w:rPr>
            </w:pPr>
          </w:p>
        </w:tc>
        <w:tc>
          <w:tcPr>
            <w:tcW w:w="624" w:type="dxa"/>
            <w:shd w:val="clear" w:color="auto" w:fill="auto"/>
            <w:tcMar>
              <w:top w:w="91" w:type="dxa"/>
              <w:left w:w="0" w:type="dxa"/>
              <w:bottom w:w="91" w:type="dxa"/>
              <w:right w:w="0" w:type="dxa"/>
            </w:tcMar>
          </w:tcPr>
          <w:p w14:paraId="5F313558" w14:textId="77777777" w:rsidR="00D30222" w:rsidRPr="00E9736B" w:rsidRDefault="00D30222" w:rsidP="00D30222">
            <w:pPr>
              <w:pStyle w:val="TableText"/>
              <w:rPr>
                <w:rtl/>
              </w:rPr>
            </w:pPr>
          </w:p>
        </w:tc>
        <w:tc>
          <w:tcPr>
            <w:tcW w:w="7145" w:type="dxa"/>
            <w:gridSpan w:val="6"/>
            <w:shd w:val="clear" w:color="auto" w:fill="auto"/>
            <w:tcMar>
              <w:top w:w="91" w:type="dxa"/>
              <w:left w:w="0" w:type="dxa"/>
              <w:bottom w:w="91" w:type="dxa"/>
              <w:right w:w="0" w:type="dxa"/>
            </w:tcMar>
          </w:tcPr>
          <w:p w14:paraId="7DD862DB" w14:textId="00087667" w:rsidR="00D30222" w:rsidRPr="00E9736B" w:rsidRDefault="00D30222" w:rsidP="00984A36">
            <w:pPr>
              <w:pStyle w:val="TableBlock"/>
              <w:rPr>
                <w:sz w:val="26"/>
                <w:rtl/>
              </w:rPr>
            </w:pPr>
            <w:ins w:id="4" w:author="אלעזר שטרן - הלשכה המשפטית" w:date="2015-12-27T09:33:00Z">
              <w:r>
                <w:rPr>
                  <w:rFonts w:hint="cs"/>
                  <w:sz w:val="26"/>
                  <w:rtl/>
                </w:rPr>
                <w:t>(1)</w:t>
              </w:r>
              <w:r>
                <w:rPr>
                  <w:sz w:val="26"/>
                  <w:rtl/>
                </w:rPr>
                <w:tab/>
              </w:r>
              <w:r>
                <w:rPr>
                  <w:rFonts w:hint="cs"/>
                  <w:sz w:val="26"/>
                  <w:rtl/>
                </w:rPr>
                <w:t xml:space="preserve">בפסקה </w:t>
              </w:r>
            </w:ins>
            <w:r w:rsidRPr="00E9736B">
              <w:rPr>
                <w:sz w:val="26"/>
                <w:rtl/>
              </w:rPr>
              <w:t xml:space="preserve">(1), </w:t>
            </w:r>
            <w:r w:rsidRPr="00E9736B">
              <w:rPr>
                <w:rFonts w:hint="eastAsia"/>
                <w:sz w:val="26"/>
                <w:rtl/>
              </w:rPr>
              <w:t>במקום</w:t>
            </w:r>
            <w:r w:rsidRPr="00E9736B">
              <w:rPr>
                <w:sz w:val="26"/>
                <w:rtl/>
              </w:rPr>
              <w:t xml:space="preserve"> "</w:t>
            </w:r>
            <w:r w:rsidRPr="00E9736B">
              <w:rPr>
                <w:rFonts w:hint="eastAsia"/>
                <w:sz w:val="26"/>
                <w:rtl/>
              </w:rPr>
              <w:t>בענייני</w:t>
            </w:r>
            <w:r w:rsidRPr="00E9736B">
              <w:rPr>
                <w:sz w:val="26"/>
                <w:rtl/>
              </w:rPr>
              <w:t xml:space="preserve"> </w:t>
            </w:r>
            <w:r w:rsidRPr="00E9736B">
              <w:rPr>
                <w:rFonts w:hint="eastAsia"/>
                <w:sz w:val="26"/>
                <w:rtl/>
              </w:rPr>
              <w:t>בתי</w:t>
            </w:r>
            <w:r w:rsidRPr="00E9736B">
              <w:rPr>
                <w:sz w:val="26"/>
                <w:rtl/>
              </w:rPr>
              <w:t xml:space="preserve"> </w:t>
            </w:r>
            <w:r w:rsidRPr="00E9736B">
              <w:rPr>
                <w:rFonts w:hint="eastAsia"/>
                <w:sz w:val="26"/>
                <w:rtl/>
              </w:rPr>
              <w:t>המשפט</w:t>
            </w:r>
            <w:r w:rsidRPr="00E9736B">
              <w:rPr>
                <w:sz w:val="26"/>
                <w:rtl/>
              </w:rPr>
              <w:t xml:space="preserve"> </w:t>
            </w:r>
            <w:r w:rsidRPr="00E9736B">
              <w:rPr>
                <w:rFonts w:hint="eastAsia"/>
                <w:sz w:val="26"/>
                <w:rtl/>
              </w:rPr>
              <w:t>וסדרי</w:t>
            </w:r>
            <w:r w:rsidRPr="00E9736B">
              <w:rPr>
                <w:sz w:val="26"/>
                <w:rtl/>
              </w:rPr>
              <w:t xml:space="preserve"> </w:t>
            </w:r>
            <w:r w:rsidRPr="00E9736B">
              <w:rPr>
                <w:rFonts w:hint="eastAsia"/>
                <w:sz w:val="26"/>
                <w:rtl/>
              </w:rPr>
              <w:t>דין</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ותקנות</w:t>
            </w:r>
            <w:r w:rsidRPr="00E9736B">
              <w:rPr>
                <w:sz w:val="26"/>
                <w:rtl/>
              </w:rPr>
              <w:t>".</w:t>
            </w:r>
          </w:p>
        </w:tc>
      </w:tr>
      <w:tr w:rsidR="00D30222" w:rsidRPr="00E9736B" w14:paraId="7BBF7823" w14:textId="77777777" w:rsidTr="001D1581">
        <w:trPr>
          <w:cantSplit/>
        </w:trPr>
        <w:tc>
          <w:tcPr>
            <w:tcW w:w="1869" w:type="dxa"/>
            <w:shd w:val="clear" w:color="auto" w:fill="auto"/>
            <w:tcMar>
              <w:top w:w="91" w:type="dxa"/>
              <w:left w:w="0" w:type="dxa"/>
              <w:bottom w:w="91" w:type="dxa"/>
              <w:right w:w="0" w:type="dxa"/>
            </w:tcMar>
          </w:tcPr>
          <w:p w14:paraId="570AB992" w14:textId="77777777" w:rsidR="00D30222" w:rsidRPr="006411BA" w:rsidRDefault="00D30222" w:rsidP="00504912">
            <w:pPr>
              <w:pStyle w:val="TableSideHeading"/>
              <w:ind w:right="0"/>
              <w:rPr>
                <w:sz w:val="26"/>
                <w:rtl/>
              </w:rPr>
            </w:pPr>
          </w:p>
        </w:tc>
        <w:tc>
          <w:tcPr>
            <w:tcW w:w="624" w:type="dxa"/>
            <w:shd w:val="clear" w:color="auto" w:fill="auto"/>
            <w:tcMar>
              <w:top w:w="91" w:type="dxa"/>
              <w:left w:w="0" w:type="dxa"/>
              <w:bottom w:w="91" w:type="dxa"/>
              <w:right w:w="0" w:type="dxa"/>
            </w:tcMar>
          </w:tcPr>
          <w:p w14:paraId="517E0981" w14:textId="77777777" w:rsidR="00D30222" w:rsidRPr="006411BA" w:rsidRDefault="00D30222" w:rsidP="00D30222">
            <w:pPr>
              <w:pStyle w:val="TableText"/>
              <w:rPr>
                <w:rtl/>
              </w:rPr>
            </w:pPr>
          </w:p>
        </w:tc>
        <w:tc>
          <w:tcPr>
            <w:tcW w:w="7145" w:type="dxa"/>
            <w:gridSpan w:val="6"/>
            <w:shd w:val="clear" w:color="auto" w:fill="auto"/>
            <w:tcMar>
              <w:top w:w="91" w:type="dxa"/>
              <w:left w:w="0" w:type="dxa"/>
              <w:bottom w:w="91" w:type="dxa"/>
              <w:right w:w="0" w:type="dxa"/>
            </w:tcMar>
          </w:tcPr>
          <w:p w14:paraId="6B3F702E" w14:textId="76BF3C1E" w:rsidR="00D30222" w:rsidRPr="006411BA" w:rsidRDefault="00D30222" w:rsidP="00984A36">
            <w:pPr>
              <w:pStyle w:val="TableBlock"/>
              <w:rPr>
                <w:sz w:val="26"/>
                <w:rtl/>
              </w:rPr>
            </w:pPr>
            <w:ins w:id="5" w:author="אלעזר שטרן - הלשכה המשפטית" w:date="2015-12-27T09:33:00Z">
              <w:r w:rsidRPr="006411BA">
                <w:rPr>
                  <w:rFonts w:hint="cs"/>
                  <w:sz w:val="26"/>
                  <w:rtl/>
                </w:rPr>
                <w:t>(2)</w:t>
              </w:r>
              <w:r w:rsidRPr="006411BA">
                <w:rPr>
                  <w:sz w:val="26"/>
                  <w:rtl/>
                </w:rPr>
                <w:tab/>
              </w:r>
              <w:r w:rsidRPr="006411BA">
                <w:rPr>
                  <w:rFonts w:hint="cs"/>
                  <w:sz w:val="26"/>
                  <w:rtl/>
                </w:rPr>
                <w:t>אחרי פסקה (1) יבוא:</w:t>
              </w:r>
            </w:ins>
          </w:p>
        </w:tc>
      </w:tr>
      <w:tr w:rsidR="00D30222" w14:paraId="1EEFDF07" w14:textId="77777777" w:rsidTr="00B05C09">
        <w:tblPrEx>
          <w:tblW w:w="9638" w:type="dxa"/>
          <w:tblLayout w:type="fixed"/>
          <w:tblCellMar>
            <w:top w:w="57" w:type="dxa"/>
            <w:left w:w="0" w:type="dxa"/>
            <w:bottom w:w="57" w:type="dxa"/>
            <w:right w:w="0" w:type="dxa"/>
          </w:tblCellMar>
          <w:tblLook w:val="01E0" w:firstRow="1" w:lastRow="1" w:firstColumn="1" w:lastColumn="1" w:noHBand="0" w:noVBand="0"/>
          <w:tblPrExChange w:id="6" w:author="אלעזר שטרן - הלשכה המשפטית" w:date="2015-12-27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7" w:author="אלעזר שטרן - הלשכה המשפטית" w:date="2015-12-27T09:39:00Z">
            <w:trPr>
              <w:cantSplit/>
              <w:trHeight w:val="60"/>
            </w:trPr>
          </w:trPrChange>
        </w:trPr>
        <w:tc>
          <w:tcPr>
            <w:tcW w:w="1869" w:type="dxa"/>
            <w:tcPrChange w:id="8" w:author="אלעזר שטרן - הלשכה המשפטית" w:date="2015-12-27T09:39:00Z">
              <w:tcPr>
                <w:tcW w:w="1871" w:type="dxa"/>
              </w:tcPr>
            </w:tcPrChange>
          </w:tcPr>
          <w:p w14:paraId="7B70D86A" w14:textId="77777777" w:rsidR="00D30222" w:rsidRPr="006411BA" w:rsidRDefault="00D30222">
            <w:pPr>
              <w:pStyle w:val="TableSideHeading"/>
            </w:pPr>
          </w:p>
        </w:tc>
        <w:tc>
          <w:tcPr>
            <w:tcW w:w="624" w:type="dxa"/>
            <w:tcPrChange w:id="9" w:author="אלעזר שטרן - הלשכה המשפטית" w:date="2015-12-27T09:39:00Z">
              <w:tcPr>
                <w:tcW w:w="624" w:type="dxa"/>
              </w:tcPr>
            </w:tcPrChange>
          </w:tcPr>
          <w:p w14:paraId="332B4488" w14:textId="77777777" w:rsidR="00D30222" w:rsidRPr="006411BA" w:rsidRDefault="00D30222">
            <w:pPr>
              <w:pStyle w:val="TableText"/>
            </w:pPr>
          </w:p>
        </w:tc>
        <w:tc>
          <w:tcPr>
            <w:tcW w:w="624" w:type="dxa"/>
            <w:tcPrChange w:id="10" w:author="אלעזר שטרן - הלשכה המשפטית" w:date="2015-12-27T09:39:00Z">
              <w:tcPr>
                <w:tcW w:w="624" w:type="dxa"/>
              </w:tcPr>
            </w:tcPrChange>
          </w:tcPr>
          <w:p w14:paraId="1DF0F026" w14:textId="77777777" w:rsidR="00D30222" w:rsidRPr="006411BA" w:rsidRDefault="00D30222">
            <w:pPr>
              <w:pStyle w:val="TableText"/>
            </w:pPr>
          </w:p>
        </w:tc>
        <w:tc>
          <w:tcPr>
            <w:tcW w:w="6521" w:type="dxa"/>
            <w:gridSpan w:val="5"/>
            <w:tcPrChange w:id="11" w:author="אלעזר שטרן - הלשכה המשפטית" w:date="2015-12-27T09:39:00Z">
              <w:tcPr>
                <w:tcW w:w="6522" w:type="dxa"/>
                <w:gridSpan w:val="5"/>
              </w:tcPr>
            </w:tcPrChange>
          </w:tcPr>
          <w:p w14:paraId="3F399402" w14:textId="2A186E18" w:rsidR="00D30222" w:rsidRPr="006411BA" w:rsidRDefault="007C31E9">
            <w:pPr>
              <w:pStyle w:val="TableBlock"/>
              <w:pPrChange w:id="12" w:author="אלעזר שטרן - הלשכה המשפטית" w:date="2015-12-27T09:33:00Z">
                <w:pPr>
                  <w:pStyle w:val="TableBlock"/>
                </w:pPr>
              </w:pPrChange>
            </w:pPr>
            <w:ins w:id="13" w:author="אלעזר שטרן - הלשכה המשפטית" w:date="2015-12-28T09:57:00Z">
              <w:r w:rsidRPr="006411BA">
                <w:rPr>
                  <w:rFonts w:hint="cs"/>
                  <w:rtl/>
                </w:rPr>
                <w:t>"</w:t>
              </w:r>
            </w:ins>
            <w:ins w:id="14" w:author="אלעזר שטרן - הלשכה המשפטית" w:date="2015-12-27T09:33:00Z">
              <w:r w:rsidR="00D30222" w:rsidRPr="006411BA">
                <w:rPr>
                  <w:rFonts w:hint="cs"/>
                  <w:rtl/>
                </w:rPr>
                <w:t>(1א)</w:t>
              </w:r>
              <w:r w:rsidR="00D30222" w:rsidRPr="006411BA">
                <w:rPr>
                  <w:rtl/>
                </w:rPr>
                <w:tab/>
              </w:r>
              <w:r w:rsidR="00D30222" w:rsidRPr="006411BA">
                <w:rPr>
                  <w:rFonts w:hint="cs"/>
                  <w:rtl/>
                </w:rPr>
                <w:t>לארגן השתלמויות מקצועי</w:t>
              </w:r>
            </w:ins>
            <w:ins w:id="15" w:author="אלעזר שטרן - הלשכה המשפטית" w:date="2015-12-28T11:49:00Z">
              <w:r w:rsidR="006408CF" w:rsidRPr="006411BA">
                <w:rPr>
                  <w:rFonts w:hint="cs"/>
                  <w:rtl/>
                </w:rPr>
                <w:t>ו</w:t>
              </w:r>
            </w:ins>
            <w:ins w:id="16" w:author="אלעזר שטרן - הלשכה המשפטית" w:date="2015-12-27T09:33:00Z">
              <w:r w:rsidR="00D30222" w:rsidRPr="006411BA">
                <w:rPr>
                  <w:rFonts w:hint="cs"/>
                  <w:rtl/>
                </w:rPr>
                <w:t>ת לחברי הלשכה;</w:t>
              </w:r>
            </w:ins>
          </w:p>
        </w:tc>
      </w:tr>
      <w:tr w:rsidR="00D30222" w14:paraId="6F60CB6B" w14:textId="77777777" w:rsidTr="00B05C09">
        <w:tblPrEx>
          <w:tblW w:w="9638" w:type="dxa"/>
          <w:tblLayout w:type="fixed"/>
          <w:tblCellMar>
            <w:top w:w="57" w:type="dxa"/>
            <w:left w:w="0" w:type="dxa"/>
            <w:bottom w:w="57" w:type="dxa"/>
            <w:right w:w="0" w:type="dxa"/>
          </w:tblCellMar>
          <w:tblLook w:val="01E0" w:firstRow="1" w:lastRow="1" w:firstColumn="1" w:lastColumn="1" w:noHBand="0" w:noVBand="0"/>
          <w:tblPrExChange w:id="17" w:author="אלעזר שטרן - הלשכה המשפטית" w:date="2015-12-27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8" w:author="אלעזר שטרן - הלשכה המשפטית" w:date="2015-12-27T09:39:00Z">
            <w:trPr>
              <w:cantSplit/>
              <w:trHeight w:val="60"/>
            </w:trPr>
          </w:trPrChange>
        </w:trPr>
        <w:tc>
          <w:tcPr>
            <w:tcW w:w="1869" w:type="dxa"/>
            <w:tcPrChange w:id="19" w:author="אלעזר שטרן - הלשכה המשפטית" w:date="2015-12-27T09:39:00Z">
              <w:tcPr>
                <w:tcW w:w="1871" w:type="dxa"/>
              </w:tcPr>
            </w:tcPrChange>
          </w:tcPr>
          <w:p w14:paraId="520AC38A" w14:textId="77777777" w:rsidR="00D30222" w:rsidRPr="006411BA" w:rsidRDefault="00D30222">
            <w:pPr>
              <w:pStyle w:val="TableSideHeading"/>
            </w:pPr>
          </w:p>
        </w:tc>
        <w:tc>
          <w:tcPr>
            <w:tcW w:w="624" w:type="dxa"/>
            <w:tcPrChange w:id="20" w:author="אלעזר שטרן - הלשכה המשפטית" w:date="2015-12-27T09:39:00Z">
              <w:tcPr>
                <w:tcW w:w="624" w:type="dxa"/>
              </w:tcPr>
            </w:tcPrChange>
          </w:tcPr>
          <w:p w14:paraId="01FC78D4" w14:textId="77777777" w:rsidR="00D30222" w:rsidRPr="006411BA" w:rsidRDefault="00D30222" w:rsidP="00D30222">
            <w:pPr>
              <w:pStyle w:val="TableText"/>
            </w:pPr>
          </w:p>
        </w:tc>
        <w:tc>
          <w:tcPr>
            <w:tcW w:w="624" w:type="dxa"/>
            <w:tcPrChange w:id="21" w:author="אלעזר שטרן - הלשכה המשפטית" w:date="2015-12-27T09:39:00Z">
              <w:tcPr>
                <w:tcW w:w="624" w:type="dxa"/>
              </w:tcPr>
            </w:tcPrChange>
          </w:tcPr>
          <w:p w14:paraId="4DB3FB83" w14:textId="77777777" w:rsidR="00D30222" w:rsidRPr="006411BA" w:rsidRDefault="00D30222">
            <w:pPr>
              <w:pStyle w:val="TableText"/>
            </w:pPr>
          </w:p>
        </w:tc>
        <w:tc>
          <w:tcPr>
            <w:tcW w:w="6521" w:type="dxa"/>
            <w:gridSpan w:val="5"/>
            <w:tcPrChange w:id="22" w:author="אלעזר שטרן - הלשכה המשפטית" w:date="2015-12-27T09:39:00Z">
              <w:tcPr>
                <w:tcW w:w="6522" w:type="dxa"/>
                <w:gridSpan w:val="5"/>
              </w:tcPr>
            </w:tcPrChange>
          </w:tcPr>
          <w:p w14:paraId="0CC4A7AA" w14:textId="071342A7" w:rsidR="00D30222" w:rsidRPr="006411BA" w:rsidRDefault="00D30222">
            <w:pPr>
              <w:pStyle w:val="TableBlock"/>
              <w:pPrChange w:id="23" w:author="אלעזר שטרן - הלשכה המשפטית" w:date="2015-12-28T11:49:00Z">
                <w:pPr>
                  <w:pStyle w:val="TableBlock"/>
                </w:pPr>
              </w:pPrChange>
            </w:pPr>
            <w:ins w:id="24" w:author="אלעזר שטרן - הלשכה המשפטית" w:date="2015-12-27T09:33:00Z">
              <w:r w:rsidRPr="006411BA">
                <w:rPr>
                  <w:rFonts w:hint="cs"/>
                  <w:rtl/>
                </w:rPr>
                <w:t>(1ב)</w:t>
              </w:r>
            </w:ins>
            <w:ins w:id="25" w:author="אלעזר שטרן - הלשכה המשפטית" w:date="2015-12-28T11:49:00Z">
              <w:r w:rsidR="006408CF" w:rsidRPr="006411BA">
                <w:rPr>
                  <w:rtl/>
                </w:rPr>
                <w:tab/>
              </w:r>
            </w:ins>
            <w:ins w:id="26" w:author="אלעזר שטרן - הלשכה המשפטית" w:date="2015-12-27T09:33:00Z">
              <w:r w:rsidRPr="006411BA">
                <w:rPr>
                  <w:rFonts w:hint="cs"/>
                  <w:rtl/>
                </w:rPr>
                <w:t>לעסוק בהליכי גישור;</w:t>
              </w:r>
            </w:ins>
          </w:p>
        </w:tc>
      </w:tr>
      <w:tr w:rsidR="00D30222" w14:paraId="2F4E50C8" w14:textId="77777777" w:rsidTr="00B05C09">
        <w:tblPrEx>
          <w:tblW w:w="9638" w:type="dxa"/>
          <w:tblLayout w:type="fixed"/>
          <w:tblCellMar>
            <w:top w:w="57" w:type="dxa"/>
            <w:left w:w="0" w:type="dxa"/>
            <w:bottom w:w="57" w:type="dxa"/>
            <w:right w:w="0" w:type="dxa"/>
          </w:tblCellMar>
          <w:tblLook w:val="01E0" w:firstRow="1" w:lastRow="1" w:firstColumn="1" w:lastColumn="1" w:noHBand="0" w:noVBand="0"/>
          <w:tblPrExChange w:id="27" w:author="אלעזר שטרן - הלשכה המשפטית" w:date="2015-12-27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28" w:author="אלעזר שטרן - הלשכה המשפטית" w:date="2015-12-27T09:39:00Z">
            <w:trPr>
              <w:cantSplit/>
              <w:trHeight w:val="60"/>
            </w:trPr>
          </w:trPrChange>
        </w:trPr>
        <w:tc>
          <w:tcPr>
            <w:tcW w:w="1869" w:type="dxa"/>
            <w:tcPrChange w:id="29" w:author="אלעזר שטרן - הלשכה המשפטית" w:date="2015-12-27T09:39:00Z">
              <w:tcPr>
                <w:tcW w:w="1871" w:type="dxa"/>
              </w:tcPr>
            </w:tcPrChange>
          </w:tcPr>
          <w:p w14:paraId="62DC3DA5" w14:textId="77777777" w:rsidR="00D30222" w:rsidRPr="006411BA" w:rsidRDefault="00D30222">
            <w:pPr>
              <w:pStyle w:val="TableSideHeading"/>
            </w:pPr>
          </w:p>
        </w:tc>
        <w:tc>
          <w:tcPr>
            <w:tcW w:w="624" w:type="dxa"/>
            <w:tcPrChange w:id="30" w:author="אלעזר שטרן - הלשכה המשפטית" w:date="2015-12-27T09:39:00Z">
              <w:tcPr>
                <w:tcW w:w="624" w:type="dxa"/>
              </w:tcPr>
            </w:tcPrChange>
          </w:tcPr>
          <w:p w14:paraId="3635BEBB" w14:textId="77777777" w:rsidR="00D30222" w:rsidRPr="006411BA" w:rsidRDefault="00D30222" w:rsidP="00D30222">
            <w:pPr>
              <w:pStyle w:val="TableText"/>
            </w:pPr>
          </w:p>
        </w:tc>
        <w:tc>
          <w:tcPr>
            <w:tcW w:w="624" w:type="dxa"/>
            <w:tcPrChange w:id="31" w:author="אלעזר שטרן - הלשכה המשפטית" w:date="2015-12-27T09:39:00Z">
              <w:tcPr>
                <w:tcW w:w="624" w:type="dxa"/>
              </w:tcPr>
            </w:tcPrChange>
          </w:tcPr>
          <w:p w14:paraId="46E2D2F7" w14:textId="77777777" w:rsidR="00D30222" w:rsidRPr="006411BA" w:rsidRDefault="00D30222">
            <w:pPr>
              <w:pStyle w:val="TableText"/>
            </w:pPr>
          </w:p>
        </w:tc>
        <w:tc>
          <w:tcPr>
            <w:tcW w:w="6521" w:type="dxa"/>
            <w:gridSpan w:val="5"/>
            <w:tcPrChange w:id="32" w:author="אלעזר שטרן - הלשכה המשפטית" w:date="2015-12-27T09:39:00Z">
              <w:tcPr>
                <w:tcW w:w="6522" w:type="dxa"/>
                <w:gridSpan w:val="5"/>
              </w:tcPr>
            </w:tcPrChange>
          </w:tcPr>
          <w:p w14:paraId="06C42F11" w14:textId="0BB9BFF8" w:rsidR="00D30222" w:rsidRPr="006411BA" w:rsidRDefault="00D30222" w:rsidP="00D30222">
            <w:pPr>
              <w:pStyle w:val="TableBlock"/>
            </w:pPr>
            <w:ins w:id="33" w:author="אלעזר שטרן - הלשכה המשפטית" w:date="2015-12-27T09:33:00Z">
              <w:r w:rsidRPr="006411BA">
                <w:rPr>
                  <w:rFonts w:hint="cs"/>
                  <w:rtl/>
                </w:rPr>
                <w:t>(1ג)</w:t>
              </w:r>
              <w:r w:rsidRPr="006411BA">
                <w:rPr>
                  <w:rtl/>
                </w:rPr>
                <w:tab/>
              </w:r>
              <w:r w:rsidRPr="006411BA">
                <w:rPr>
                  <w:rFonts w:hint="cs"/>
                  <w:rtl/>
                </w:rPr>
                <w:t>לנהל את קשרי החוץ של הלשכה;</w:t>
              </w:r>
            </w:ins>
          </w:p>
        </w:tc>
      </w:tr>
      <w:tr w:rsidR="00D30222" w14:paraId="5064C3A5" w14:textId="77777777" w:rsidTr="00B05C09">
        <w:tblPrEx>
          <w:tblW w:w="9638" w:type="dxa"/>
          <w:tblLayout w:type="fixed"/>
          <w:tblCellMar>
            <w:top w:w="57" w:type="dxa"/>
            <w:left w:w="0" w:type="dxa"/>
            <w:bottom w:w="57" w:type="dxa"/>
            <w:right w:w="0" w:type="dxa"/>
          </w:tblCellMar>
          <w:tblLook w:val="01E0" w:firstRow="1" w:lastRow="1" w:firstColumn="1" w:lastColumn="1" w:noHBand="0" w:noVBand="0"/>
          <w:tblPrExChange w:id="34" w:author="אלעזר שטרן - הלשכה המשפטית" w:date="2015-12-27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35" w:author="אלעזר שטרן - הלשכה המשפטית" w:date="2015-12-27T09:39:00Z">
            <w:trPr>
              <w:cantSplit/>
              <w:trHeight w:val="60"/>
            </w:trPr>
          </w:trPrChange>
        </w:trPr>
        <w:tc>
          <w:tcPr>
            <w:tcW w:w="1869" w:type="dxa"/>
            <w:tcPrChange w:id="36" w:author="אלעזר שטרן - הלשכה המשפטית" w:date="2015-12-27T09:39:00Z">
              <w:tcPr>
                <w:tcW w:w="1871" w:type="dxa"/>
              </w:tcPr>
            </w:tcPrChange>
          </w:tcPr>
          <w:p w14:paraId="301974D2" w14:textId="77777777" w:rsidR="00D30222" w:rsidRPr="006411BA" w:rsidRDefault="00D30222">
            <w:pPr>
              <w:pStyle w:val="TableSideHeading"/>
            </w:pPr>
          </w:p>
        </w:tc>
        <w:tc>
          <w:tcPr>
            <w:tcW w:w="624" w:type="dxa"/>
            <w:tcPrChange w:id="37" w:author="אלעזר שטרן - הלשכה המשפטית" w:date="2015-12-27T09:39:00Z">
              <w:tcPr>
                <w:tcW w:w="624" w:type="dxa"/>
              </w:tcPr>
            </w:tcPrChange>
          </w:tcPr>
          <w:p w14:paraId="5BA370BB" w14:textId="77777777" w:rsidR="00D30222" w:rsidRPr="006411BA" w:rsidRDefault="00D30222" w:rsidP="00D30222">
            <w:pPr>
              <w:pStyle w:val="TableText"/>
            </w:pPr>
          </w:p>
        </w:tc>
        <w:tc>
          <w:tcPr>
            <w:tcW w:w="624" w:type="dxa"/>
            <w:tcPrChange w:id="38" w:author="אלעזר שטרן - הלשכה המשפטית" w:date="2015-12-27T09:39:00Z">
              <w:tcPr>
                <w:tcW w:w="624" w:type="dxa"/>
              </w:tcPr>
            </w:tcPrChange>
          </w:tcPr>
          <w:p w14:paraId="2828AAF9" w14:textId="77777777" w:rsidR="00D30222" w:rsidRPr="006411BA" w:rsidRDefault="00D30222">
            <w:pPr>
              <w:pStyle w:val="TableText"/>
            </w:pPr>
          </w:p>
        </w:tc>
        <w:tc>
          <w:tcPr>
            <w:tcW w:w="6521" w:type="dxa"/>
            <w:gridSpan w:val="5"/>
            <w:tcPrChange w:id="39" w:author="אלעזר שטרן - הלשכה המשפטית" w:date="2015-12-27T09:39:00Z">
              <w:tcPr>
                <w:tcW w:w="6522" w:type="dxa"/>
                <w:gridSpan w:val="5"/>
              </w:tcPr>
            </w:tcPrChange>
          </w:tcPr>
          <w:p w14:paraId="3B33E1A8" w14:textId="678C1BEA" w:rsidR="00D30222" w:rsidRPr="006411BA" w:rsidRDefault="00D30222" w:rsidP="00D30222">
            <w:pPr>
              <w:pStyle w:val="TableBlock"/>
            </w:pPr>
            <w:ins w:id="40" w:author="אלעזר שטרן - הלשכה המשפטית" w:date="2015-12-27T09:33:00Z">
              <w:r w:rsidRPr="006411BA">
                <w:rPr>
                  <w:rFonts w:hint="cs"/>
                  <w:rtl/>
                </w:rPr>
                <w:t>(1ד)</w:t>
              </w:r>
              <w:r w:rsidRPr="006411BA">
                <w:rPr>
                  <w:rtl/>
                </w:rPr>
                <w:tab/>
              </w:r>
              <w:r w:rsidRPr="006411BA">
                <w:rPr>
                  <w:rFonts w:hint="cs"/>
                  <w:rtl/>
                </w:rPr>
                <w:t>לנהל את קשרי הלשכה אל מול רשויות המדינה;</w:t>
              </w:r>
            </w:ins>
            <w:ins w:id="41" w:author="אלעזר שטרן - הלשכה המשפטית" w:date="2015-12-28T09:57:00Z">
              <w:r w:rsidR="007C31E9" w:rsidRPr="006411BA">
                <w:rPr>
                  <w:rFonts w:hint="cs"/>
                  <w:rtl/>
                </w:rPr>
                <w:t>".</w:t>
              </w:r>
            </w:ins>
          </w:p>
        </w:tc>
      </w:tr>
      <w:tr w:rsidR="007C31E9" w14:paraId="494D3235" w14:textId="77777777" w:rsidTr="00BF0627">
        <w:tblPrEx>
          <w:tblW w:w="9638" w:type="dxa"/>
          <w:tblLayout w:type="fixed"/>
          <w:tblCellMar>
            <w:top w:w="57" w:type="dxa"/>
            <w:left w:w="0" w:type="dxa"/>
            <w:bottom w:w="57" w:type="dxa"/>
            <w:right w:w="0" w:type="dxa"/>
          </w:tblCellMar>
          <w:tblLook w:val="01E0" w:firstRow="1" w:lastRow="1" w:firstColumn="1" w:lastColumn="1" w:noHBand="0" w:noVBand="0"/>
          <w:tblPrExChange w:id="42" w:author="אלעזר שטרן - הלשכה המשפטית" w:date="2015-12-28T11:47: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43" w:author="אלעזר שטרן - הלשכה המשפטית" w:date="2015-12-28T11:47:00Z">
            <w:trPr>
              <w:cantSplit/>
              <w:trHeight w:val="60"/>
            </w:trPr>
          </w:trPrChange>
        </w:trPr>
        <w:tc>
          <w:tcPr>
            <w:tcW w:w="1869" w:type="dxa"/>
            <w:tcPrChange w:id="44" w:author="אלעזר שטרן - הלשכה המשפטית" w:date="2015-12-28T11:47:00Z">
              <w:tcPr>
                <w:tcW w:w="1871" w:type="dxa"/>
              </w:tcPr>
            </w:tcPrChange>
          </w:tcPr>
          <w:p w14:paraId="2C6F10E6" w14:textId="77777777" w:rsidR="007C31E9" w:rsidRPr="006411BA" w:rsidRDefault="007C31E9">
            <w:pPr>
              <w:pStyle w:val="TableSideHeading"/>
            </w:pPr>
          </w:p>
        </w:tc>
        <w:tc>
          <w:tcPr>
            <w:tcW w:w="624" w:type="dxa"/>
            <w:tcPrChange w:id="45" w:author="אלעזר שטרן - הלשכה המשפטית" w:date="2015-12-28T11:47:00Z">
              <w:tcPr>
                <w:tcW w:w="624" w:type="dxa"/>
              </w:tcPr>
            </w:tcPrChange>
          </w:tcPr>
          <w:p w14:paraId="3BE801D9" w14:textId="77777777" w:rsidR="007C31E9" w:rsidRPr="006411BA" w:rsidRDefault="007C31E9">
            <w:pPr>
              <w:pStyle w:val="TableText"/>
            </w:pPr>
          </w:p>
        </w:tc>
        <w:tc>
          <w:tcPr>
            <w:tcW w:w="7145" w:type="dxa"/>
            <w:gridSpan w:val="6"/>
            <w:tcPrChange w:id="46" w:author="אלעזר שטרן - הלשכה המשפטית" w:date="2015-12-28T11:47:00Z">
              <w:tcPr>
                <w:tcW w:w="7146" w:type="dxa"/>
                <w:gridSpan w:val="6"/>
              </w:tcPr>
            </w:tcPrChange>
          </w:tcPr>
          <w:p w14:paraId="4E9BC7CF" w14:textId="78FDEC9B" w:rsidR="007C31E9" w:rsidRPr="00E76772" w:rsidRDefault="007C31E9">
            <w:pPr>
              <w:pStyle w:val="TableBlock"/>
            </w:pPr>
            <w:ins w:id="47" w:author="אלעזר שטרן - הלשכה המשפטית" w:date="2015-12-28T09:57:00Z">
              <w:r w:rsidRPr="00E76772">
                <w:rPr>
                  <w:rFonts w:hint="cs"/>
                  <w:rtl/>
                </w:rPr>
                <w:t>(3)</w:t>
              </w:r>
              <w:r w:rsidRPr="00E76772">
                <w:rPr>
                  <w:rtl/>
                </w:rPr>
                <w:tab/>
              </w:r>
              <w:r w:rsidRPr="00E76772">
                <w:rPr>
                  <w:rFonts w:hint="cs"/>
                  <w:rtl/>
                </w:rPr>
                <w:t>אחרי פסקה (5) יבוא:</w:t>
              </w:r>
            </w:ins>
          </w:p>
        </w:tc>
      </w:tr>
      <w:tr w:rsidR="007C31E9" w14:paraId="59F6FD8D" w14:textId="77777777" w:rsidTr="00BF0627">
        <w:tblPrEx>
          <w:tblW w:w="9638" w:type="dxa"/>
          <w:tblLayout w:type="fixed"/>
          <w:tblCellMar>
            <w:top w:w="57" w:type="dxa"/>
            <w:left w:w="0" w:type="dxa"/>
            <w:bottom w:w="57" w:type="dxa"/>
            <w:right w:w="0" w:type="dxa"/>
          </w:tblCellMar>
          <w:tblLook w:val="01E0" w:firstRow="1" w:lastRow="1" w:firstColumn="1" w:lastColumn="1" w:noHBand="0" w:noVBand="0"/>
          <w:tblPrExChange w:id="48" w:author="אלעזר שטרן - הלשכה המשפטית" w:date="2015-12-28T11:47: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49" w:author="אלעזר שטרן - הלשכה המשפטית" w:date="2015-12-28T11:47:00Z">
            <w:trPr>
              <w:cantSplit/>
              <w:trHeight w:val="60"/>
            </w:trPr>
          </w:trPrChange>
        </w:trPr>
        <w:tc>
          <w:tcPr>
            <w:tcW w:w="1869" w:type="dxa"/>
            <w:tcPrChange w:id="50" w:author="אלעזר שטרן - הלשכה המשפטית" w:date="2015-12-28T11:47:00Z">
              <w:tcPr>
                <w:tcW w:w="1871" w:type="dxa"/>
              </w:tcPr>
            </w:tcPrChange>
          </w:tcPr>
          <w:p w14:paraId="406AE461" w14:textId="77777777" w:rsidR="007C31E9" w:rsidRDefault="007C31E9">
            <w:pPr>
              <w:pStyle w:val="TableSideHeading"/>
            </w:pPr>
          </w:p>
        </w:tc>
        <w:tc>
          <w:tcPr>
            <w:tcW w:w="624" w:type="dxa"/>
            <w:tcPrChange w:id="51" w:author="אלעזר שטרן - הלשכה המשפטית" w:date="2015-12-28T11:47:00Z">
              <w:tcPr>
                <w:tcW w:w="624" w:type="dxa"/>
              </w:tcPr>
            </w:tcPrChange>
          </w:tcPr>
          <w:p w14:paraId="5FC830A2" w14:textId="77777777" w:rsidR="007C31E9" w:rsidRDefault="007C31E9">
            <w:pPr>
              <w:pStyle w:val="TableText"/>
            </w:pPr>
          </w:p>
        </w:tc>
        <w:tc>
          <w:tcPr>
            <w:tcW w:w="624" w:type="dxa"/>
            <w:tcPrChange w:id="52" w:author="אלעזר שטרן - הלשכה המשפטית" w:date="2015-12-28T11:47:00Z">
              <w:tcPr>
                <w:tcW w:w="624" w:type="dxa"/>
              </w:tcPr>
            </w:tcPrChange>
          </w:tcPr>
          <w:p w14:paraId="1DFE9710" w14:textId="77777777" w:rsidR="007C31E9" w:rsidRPr="007C31E9" w:rsidRDefault="007C31E9">
            <w:pPr>
              <w:pStyle w:val="TableText"/>
            </w:pPr>
          </w:p>
        </w:tc>
        <w:tc>
          <w:tcPr>
            <w:tcW w:w="6521" w:type="dxa"/>
            <w:gridSpan w:val="5"/>
            <w:tcPrChange w:id="53" w:author="אלעזר שטרן - הלשכה המשפטית" w:date="2015-12-28T11:47:00Z">
              <w:tcPr>
                <w:tcW w:w="6522" w:type="dxa"/>
                <w:gridSpan w:val="5"/>
              </w:tcPr>
            </w:tcPrChange>
          </w:tcPr>
          <w:p w14:paraId="4AF5FCFB" w14:textId="03359384" w:rsidR="007C31E9" w:rsidRPr="00E76772" w:rsidRDefault="007C31E9">
            <w:pPr>
              <w:pStyle w:val="TableBlock"/>
              <w:pPrChange w:id="54" w:author="אלעזר שטרן - הלשכה המשפטית" w:date="2015-12-29T15:51:00Z">
                <w:pPr>
                  <w:pStyle w:val="TableBlock"/>
                </w:pPr>
              </w:pPrChange>
            </w:pPr>
            <w:ins w:id="55" w:author="אלעזר שטרן - הלשכה המשפטית" w:date="2015-12-28T09:58:00Z">
              <w:r w:rsidRPr="00E76772">
                <w:rPr>
                  <w:rFonts w:hint="cs"/>
                  <w:rtl/>
                </w:rPr>
                <w:t>"</w:t>
              </w:r>
            </w:ins>
            <w:ins w:id="56" w:author="אלעזר שטרן - הלשכה המשפטית" w:date="2015-12-28T09:57:00Z">
              <w:r w:rsidRPr="00E76772">
                <w:rPr>
                  <w:rFonts w:hint="cs"/>
                  <w:rtl/>
                </w:rPr>
                <w:t>(5א)</w:t>
              </w:r>
            </w:ins>
            <w:ins w:id="57" w:author="אלעזר שטרן - הלשכה המשפטית" w:date="2015-12-28T09:58:00Z">
              <w:r w:rsidRPr="00E76772">
                <w:rPr>
                  <w:rtl/>
                </w:rPr>
                <w:tab/>
              </w:r>
              <w:r w:rsidRPr="00E76772">
                <w:rPr>
                  <w:rFonts w:hint="cs"/>
                  <w:rtl/>
                </w:rPr>
                <w:t xml:space="preserve">לפעול לטובת </w:t>
              </w:r>
            </w:ins>
            <w:ins w:id="58" w:author="אלעזר שטרן - הלשכה המשפטית" w:date="2015-12-29T15:51:00Z">
              <w:r w:rsidR="006A491C" w:rsidRPr="00E76772">
                <w:rPr>
                  <w:rFonts w:hint="cs"/>
                  <w:rtl/>
                </w:rPr>
                <w:t xml:space="preserve">צרכי </w:t>
              </w:r>
            </w:ins>
            <w:ins w:id="59" w:author="אלעזר שטרן - הלשכה המשפטית" w:date="2015-12-28T09:58:00Z">
              <w:r w:rsidRPr="00E76772">
                <w:rPr>
                  <w:rFonts w:hint="cs"/>
                  <w:rtl/>
                </w:rPr>
                <w:t>חברי הלשכה;"</w:t>
              </w:r>
            </w:ins>
          </w:p>
        </w:tc>
      </w:tr>
      <w:tr w:rsidR="001836FD" w:rsidRPr="00E9736B" w14:paraId="2FC156BB" w14:textId="77777777" w:rsidTr="001D1581">
        <w:trPr>
          <w:cantSplit/>
        </w:trPr>
        <w:tc>
          <w:tcPr>
            <w:tcW w:w="1869" w:type="dxa"/>
            <w:shd w:val="clear" w:color="auto" w:fill="auto"/>
            <w:tcMar>
              <w:top w:w="91" w:type="dxa"/>
              <w:left w:w="0" w:type="dxa"/>
              <w:bottom w:w="91" w:type="dxa"/>
              <w:right w:w="0" w:type="dxa"/>
            </w:tcMar>
          </w:tcPr>
          <w:p w14:paraId="35828905"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כותרת</w:t>
            </w:r>
            <w:r w:rsidRPr="00E9736B">
              <w:rPr>
                <w:sz w:val="26"/>
                <w:rtl/>
              </w:rPr>
              <w:br/>
            </w:r>
            <w:r w:rsidRPr="00E9736B">
              <w:rPr>
                <w:rFonts w:hint="eastAsia"/>
                <w:sz w:val="26"/>
                <w:rtl/>
              </w:rPr>
              <w:t>פרק</w:t>
            </w:r>
            <w:r w:rsidRPr="00E9736B">
              <w:rPr>
                <w:sz w:val="26"/>
                <w:rtl/>
              </w:rPr>
              <w:t xml:space="preserve"> </w:t>
            </w:r>
            <w:r w:rsidRPr="00E9736B">
              <w:rPr>
                <w:rFonts w:hint="eastAsia"/>
                <w:sz w:val="26"/>
                <w:rtl/>
              </w:rPr>
              <w:t>שני</w:t>
            </w:r>
            <w:r w:rsidRPr="00E9736B">
              <w:rPr>
                <w:sz w:val="26"/>
                <w:rtl/>
              </w:rPr>
              <w:t xml:space="preserve"> </w:t>
            </w:r>
          </w:p>
        </w:tc>
        <w:tc>
          <w:tcPr>
            <w:tcW w:w="624" w:type="dxa"/>
            <w:shd w:val="clear" w:color="auto" w:fill="auto"/>
            <w:tcMar>
              <w:top w:w="91" w:type="dxa"/>
              <w:left w:w="0" w:type="dxa"/>
              <w:bottom w:w="91" w:type="dxa"/>
              <w:right w:w="0" w:type="dxa"/>
            </w:tcMar>
          </w:tcPr>
          <w:p w14:paraId="6BCF4361" w14:textId="77777777" w:rsidR="001836FD" w:rsidRPr="00E9736B" w:rsidRDefault="001836FD" w:rsidP="00504912">
            <w:pPr>
              <w:pStyle w:val="TableText"/>
              <w:ind w:right="0"/>
              <w:rPr>
                <w:sz w:val="26"/>
                <w:rtl/>
              </w:rPr>
            </w:pPr>
            <w:r w:rsidRPr="00E9736B">
              <w:rPr>
                <w:sz w:val="26"/>
                <w:rtl/>
              </w:rPr>
              <w:t>2.</w:t>
            </w:r>
            <w:r w:rsidRPr="00E9736B">
              <w:rPr>
                <w:sz w:val="26"/>
                <w:rtl/>
              </w:rPr>
              <w:tab/>
            </w:r>
          </w:p>
        </w:tc>
        <w:tc>
          <w:tcPr>
            <w:tcW w:w="7145" w:type="dxa"/>
            <w:gridSpan w:val="6"/>
            <w:shd w:val="clear" w:color="auto" w:fill="auto"/>
            <w:tcMar>
              <w:top w:w="91" w:type="dxa"/>
              <w:left w:w="0" w:type="dxa"/>
              <w:bottom w:w="91" w:type="dxa"/>
              <w:right w:w="0" w:type="dxa"/>
            </w:tcMar>
          </w:tcPr>
          <w:p w14:paraId="0958D3C8" w14:textId="77777777" w:rsidR="001836FD" w:rsidRPr="00E9736B" w:rsidRDefault="001836FD" w:rsidP="00984A36">
            <w:pPr>
              <w:pStyle w:val="TableBlock"/>
              <w:rPr>
                <w:sz w:val="26"/>
                <w:rtl/>
              </w:rPr>
            </w:pPr>
            <w:r w:rsidRPr="00E9736B">
              <w:rPr>
                <w:rFonts w:hint="eastAsia"/>
                <w:sz w:val="26"/>
                <w:rtl/>
              </w:rPr>
              <w:t>בכותרת</w:t>
            </w:r>
            <w:r w:rsidRPr="00E9736B">
              <w:rPr>
                <w:sz w:val="26"/>
                <w:rtl/>
              </w:rPr>
              <w:t xml:space="preserve"> </w:t>
            </w:r>
            <w:r w:rsidRPr="00E9736B">
              <w:rPr>
                <w:rFonts w:hint="eastAsia"/>
                <w:sz w:val="26"/>
                <w:rtl/>
              </w:rPr>
              <w:t>פרק</w:t>
            </w:r>
            <w:r w:rsidRPr="00E9736B">
              <w:rPr>
                <w:sz w:val="26"/>
                <w:rtl/>
              </w:rPr>
              <w:t xml:space="preserve"> </w:t>
            </w:r>
            <w:r w:rsidRPr="00E9736B">
              <w:rPr>
                <w:rFonts w:hint="eastAsia"/>
                <w:sz w:val="26"/>
                <w:rtl/>
              </w:rPr>
              <w:t>שני</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אחרי</w:t>
            </w:r>
            <w:r w:rsidRPr="00E9736B">
              <w:rPr>
                <w:sz w:val="26"/>
                <w:rtl/>
              </w:rPr>
              <w:t xml:space="preserve"> "</w:t>
            </w:r>
            <w:r w:rsidRPr="00E9736B">
              <w:rPr>
                <w:rFonts w:hint="eastAsia"/>
                <w:sz w:val="26"/>
                <w:rtl/>
              </w:rPr>
              <w:t>מוסדות</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ובעלי</w:t>
            </w:r>
            <w:r w:rsidRPr="00E9736B">
              <w:rPr>
                <w:sz w:val="26"/>
                <w:rtl/>
              </w:rPr>
              <w:t xml:space="preserve"> </w:t>
            </w:r>
            <w:r w:rsidRPr="00E9736B">
              <w:rPr>
                <w:rFonts w:hint="eastAsia"/>
                <w:sz w:val="26"/>
                <w:rtl/>
              </w:rPr>
              <w:t>תפקידים</w:t>
            </w:r>
            <w:r w:rsidRPr="00E9736B">
              <w:rPr>
                <w:sz w:val="26"/>
                <w:rtl/>
              </w:rPr>
              <w:t xml:space="preserve"> </w:t>
            </w:r>
            <w:r w:rsidRPr="00E9736B">
              <w:rPr>
                <w:rFonts w:hint="eastAsia"/>
                <w:sz w:val="26"/>
                <w:rtl/>
              </w:rPr>
              <w:t>בה</w:t>
            </w:r>
            <w:r w:rsidRPr="00E9736B">
              <w:rPr>
                <w:sz w:val="26"/>
                <w:rtl/>
              </w:rPr>
              <w:t xml:space="preserve">". </w:t>
            </w:r>
          </w:p>
        </w:tc>
      </w:tr>
      <w:tr w:rsidR="001836FD" w:rsidRPr="00E9736B" w14:paraId="49043D2B" w14:textId="77777777" w:rsidTr="001D1581">
        <w:trPr>
          <w:cantSplit/>
        </w:trPr>
        <w:tc>
          <w:tcPr>
            <w:tcW w:w="1869" w:type="dxa"/>
            <w:shd w:val="clear" w:color="auto" w:fill="auto"/>
            <w:tcMar>
              <w:top w:w="91" w:type="dxa"/>
              <w:left w:w="0" w:type="dxa"/>
              <w:bottom w:w="91" w:type="dxa"/>
              <w:right w:w="0" w:type="dxa"/>
            </w:tcMar>
          </w:tcPr>
          <w:p w14:paraId="27290AD1" w14:textId="77777777" w:rsidR="001836FD" w:rsidRPr="00E9736B" w:rsidRDefault="001836FD" w:rsidP="00504912">
            <w:pPr>
              <w:pStyle w:val="TableSideHeading"/>
              <w:rPr>
                <w:sz w:val="26"/>
                <w:rtl/>
              </w:rPr>
            </w:pPr>
            <w:r w:rsidRPr="00E9736B">
              <w:rPr>
                <w:rFonts w:hint="eastAsia"/>
                <w:sz w:val="26"/>
                <w:rtl/>
              </w:rPr>
              <w:t>הוספת</w:t>
            </w:r>
            <w:r w:rsidRPr="00E9736B">
              <w:rPr>
                <w:sz w:val="26"/>
                <w:rtl/>
              </w:rPr>
              <w:t xml:space="preserve"> </w:t>
            </w:r>
            <w:r w:rsidRPr="00E9736B">
              <w:rPr>
                <w:rFonts w:hint="eastAsia"/>
                <w:sz w:val="26"/>
                <w:rtl/>
              </w:rPr>
              <w:t>כותרת</w:t>
            </w:r>
            <w:r w:rsidRPr="00E9736B">
              <w:rPr>
                <w:sz w:val="26"/>
                <w:rtl/>
              </w:rPr>
              <w:br/>
            </w:r>
            <w:r w:rsidRPr="00E9736B">
              <w:rPr>
                <w:rFonts w:hint="eastAsia"/>
                <w:sz w:val="26"/>
                <w:rtl/>
              </w:rPr>
              <w:t>סימן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בפרק</w:t>
            </w:r>
            <w:r w:rsidRPr="00E9736B">
              <w:rPr>
                <w:sz w:val="26"/>
                <w:rtl/>
              </w:rPr>
              <w:t xml:space="preserve"> </w:t>
            </w:r>
            <w:r w:rsidRPr="00E9736B">
              <w:rPr>
                <w:rFonts w:hint="eastAsia"/>
                <w:sz w:val="26"/>
                <w:rtl/>
              </w:rPr>
              <w:t>שני</w:t>
            </w:r>
          </w:p>
        </w:tc>
        <w:tc>
          <w:tcPr>
            <w:tcW w:w="624" w:type="dxa"/>
            <w:shd w:val="clear" w:color="auto" w:fill="auto"/>
            <w:tcMar>
              <w:top w:w="91" w:type="dxa"/>
              <w:left w:w="0" w:type="dxa"/>
              <w:bottom w:w="91" w:type="dxa"/>
              <w:right w:w="0" w:type="dxa"/>
            </w:tcMar>
          </w:tcPr>
          <w:p w14:paraId="6C90C752" w14:textId="77777777" w:rsidR="001836FD" w:rsidRPr="00E9736B" w:rsidRDefault="001836FD" w:rsidP="00504912">
            <w:pPr>
              <w:pStyle w:val="TableText"/>
              <w:ind w:right="0"/>
              <w:rPr>
                <w:sz w:val="26"/>
                <w:rtl/>
              </w:rPr>
            </w:pPr>
            <w:r w:rsidRPr="00E9736B">
              <w:rPr>
                <w:sz w:val="26"/>
                <w:rtl/>
              </w:rPr>
              <w:t>3.</w:t>
            </w:r>
            <w:r w:rsidRPr="00E9736B">
              <w:rPr>
                <w:sz w:val="26"/>
                <w:rtl/>
              </w:rPr>
              <w:tab/>
            </w:r>
          </w:p>
        </w:tc>
        <w:tc>
          <w:tcPr>
            <w:tcW w:w="7145" w:type="dxa"/>
            <w:gridSpan w:val="6"/>
            <w:shd w:val="clear" w:color="auto" w:fill="auto"/>
            <w:tcMar>
              <w:top w:w="91" w:type="dxa"/>
              <w:left w:w="0" w:type="dxa"/>
              <w:bottom w:w="91" w:type="dxa"/>
              <w:right w:w="0" w:type="dxa"/>
            </w:tcMar>
          </w:tcPr>
          <w:p w14:paraId="093B7500" w14:textId="77777777" w:rsidR="001836FD" w:rsidRPr="00E9736B" w:rsidRDefault="001836FD" w:rsidP="00984A36">
            <w:pPr>
              <w:pStyle w:val="TableBlock"/>
              <w:rPr>
                <w:sz w:val="26"/>
                <w:rtl/>
              </w:rPr>
            </w:pPr>
            <w:r w:rsidRPr="00E9736B">
              <w:rPr>
                <w:rFonts w:hint="eastAsia"/>
                <w:sz w:val="26"/>
                <w:rtl/>
              </w:rPr>
              <w:t>תחת</w:t>
            </w:r>
            <w:r w:rsidRPr="00E9736B">
              <w:rPr>
                <w:sz w:val="26"/>
                <w:rtl/>
              </w:rPr>
              <w:t xml:space="preserve"> </w:t>
            </w:r>
            <w:r w:rsidRPr="00E9736B">
              <w:rPr>
                <w:rFonts w:hint="eastAsia"/>
                <w:sz w:val="26"/>
                <w:rtl/>
              </w:rPr>
              <w:t>כותרת</w:t>
            </w:r>
            <w:r w:rsidRPr="00E9736B">
              <w:rPr>
                <w:sz w:val="26"/>
                <w:rtl/>
              </w:rPr>
              <w:t xml:space="preserve"> </w:t>
            </w:r>
            <w:r w:rsidRPr="00E9736B">
              <w:rPr>
                <w:rFonts w:hint="eastAsia"/>
                <w:sz w:val="26"/>
                <w:rtl/>
              </w:rPr>
              <w:t>פרק</w:t>
            </w:r>
            <w:r w:rsidRPr="00E9736B">
              <w:rPr>
                <w:sz w:val="26"/>
                <w:rtl/>
              </w:rPr>
              <w:t xml:space="preserve"> </w:t>
            </w:r>
            <w:r w:rsidRPr="00E9736B">
              <w:rPr>
                <w:rFonts w:hint="eastAsia"/>
                <w:sz w:val="26"/>
                <w:rtl/>
              </w:rPr>
              <w:t>שני</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תבוא</w:t>
            </w:r>
            <w:r w:rsidRPr="00E9736B">
              <w:rPr>
                <w:sz w:val="26"/>
                <w:rtl/>
              </w:rPr>
              <w:t xml:space="preserve"> </w:t>
            </w:r>
            <w:r w:rsidRPr="00E9736B">
              <w:rPr>
                <w:rFonts w:hint="eastAsia"/>
                <w:sz w:val="26"/>
                <w:rtl/>
              </w:rPr>
              <w:t>הכותרת</w:t>
            </w:r>
            <w:r w:rsidRPr="00E9736B">
              <w:rPr>
                <w:sz w:val="26"/>
                <w:rtl/>
              </w:rPr>
              <w:t>:</w:t>
            </w:r>
          </w:p>
        </w:tc>
      </w:tr>
      <w:tr w:rsidR="001836FD" w:rsidRPr="00E9736B" w14:paraId="2B01D31B" w14:textId="77777777" w:rsidTr="001D1581">
        <w:trPr>
          <w:cantSplit/>
        </w:trPr>
        <w:tc>
          <w:tcPr>
            <w:tcW w:w="1869" w:type="dxa"/>
            <w:shd w:val="clear" w:color="auto" w:fill="auto"/>
          </w:tcPr>
          <w:p w14:paraId="42AB6EF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5CDCDFB"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0363E982" w14:textId="77777777" w:rsidR="001836FD" w:rsidRPr="00E9736B" w:rsidRDefault="001836FD" w:rsidP="00984A36">
            <w:pPr>
              <w:pStyle w:val="TableHead"/>
              <w:rPr>
                <w:sz w:val="26"/>
                <w:rtl/>
              </w:rPr>
            </w:pPr>
            <w:r w:rsidRPr="00E9736B">
              <w:rPr>
                <w:sz w:val="26"/>
                <w:rtl/>
              </w:rPr>
              <w:t>"</w:t>
            </w:r>
            <w:r w:rsidRPr="00E9736B">
              <w:rPr>
                <w:rFonts w:hint="eastAsia"/>
                <w:sz w:val="26"/>
                <w:rtl/>
              </w:rPr>
              <w:t>סימן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מוסדות</w:t>
            </w:r>
            <w:r w:rsidRPr="00E9736B">
              <w:rPr>
                <w:sz w:val="26"/>
                <w:rtl/>
              </w:rPr>
              <w:t xml:space="preserve"> </w:t>
            </w:r>
            <w:r w:rsidRPr="00E9736B">
              <w:rPr>
                <w:rFonts w:hint="eastAsia"/>
                <w:sz w:val="26"/>
                <w:rtl/>
              </w:rPr>
              <w:t>הלשכה</w:t>
            </w:r>
            <w:r w:rsidRPr="00E9736B">
              <w:rPr>
                <w:sz w:val="26"/>
                <w:rtl/>
              </w:rPr>
              <w:t>."</w:t>
            </w:r>
          </w:p>
        </w:tc>
      </w:tr>
      <w:tr w:rsidR="001836FD" w:rsidRPr="00E9736B" w14:paraId="7478E37C" w14:textId="77777777" w:rsidTr="001D1581">
        <w:trPr>
          <w:cantSplit/>
        </w:trPr>
        <w:tc>
          <w:tcPr>
            <w:tcW w:w="1869" w:type="dxa"/>
            <w:shd w:val="clear" w:color="auto" w:fill="auto"/>
            <w:tcMar>
              <w:top w:w="91" w:type="dxa"/>
              <w:left w:w="0" w:type="dxa"/>
              <w:bottom w:w="91" w:type="dxa"/>
              <w:right w:w="0" w:type="dxa"/>
            </w:tcMar>
          </w:tcPr>
          <w:p w14:paraId="000C731A"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6</w:t>
            </w:r>
          </w:p>
        </w:tc>
        <w:tc>
          <w:tcPr>
            <w:tcW w:w="624" w:type="dxa"/>
            <w:shd w:val="clear" w:color="auto" w:fill="auto"/>
            <w:tcMar>
              <w:top w:w="91" w:type="dxa"/>
              <w:left w:w="0" w:type="dxa"/>
              <w:bottom w:w="91" w:type="dxa"/>
              <w:right w:w="0" w:type="dxa"/>
            </w:tcMar>
          </w:tcPr>
          <w:p w14:paraId="78A85A13" w14:textId="77777777" w:rsidR="001836FD" w:rsidRPr="00E9736B" w:rsidRDefault="001836FD" w:rsidP="00504912">
            <w:pPr>
              <w:pStyle w:val="TableText"/>
              <w:ind w:right="0"/>
              <w:rPr>
                <w:sz w:val="26"/>
                <w:rtl/>
              </w:rPr>
            </w:pPr>
            <w:r w:rsidRPr="00E9736B">
              <w:rPr>
                <w:sz w:val="26"/>
                <w:rtl/>
              </w:rPr>
              <w:t>4.</w:t>
            </w:r>
            <w:r w:rsidRPr="00E9736B">
              <w:rPr>
                <w:sz w:val="26"/>
                <w:rtl/>
              </w:rPr>
              <w:tab/>
            </w:r>
          </w:p>
        </w:tc>
        <w:tc>
          <w:tcPr>
            <w:tcW w:w="7145" w:type="dxa"/>
            <w:gridSpan w:val="6"/>
            <w:shd w:val="clear" w:color="auto" w:fill="auto"/>
            <w:tcMar>
              <w:top w:w="91" w:type="dxa"/>
              <w:left w:w="0" w:type="dxa"/>
              <w:bottom w:w="91" w:type="dxa"/>
              <w:right w:w="0" w:type="dxa"/>
            </w:tcMar>
          </w:tcPr>
          <w:p w14:paraId="6D947C7E" w14:textId="2F7A6A06" w:rsidR="001836FD" w:rsidRPr="006411BA" w:rsidRDefault="001836FD">
            <w:pPr>
              <w:pStyle w:val="TableBlock"/>
              <w:rPr>
                <w:sz w:val="26"/>
                <w:rtl/>
              </w:rPr>
              <w:pPrChange w:id="60" w:author="אלעזר שטרן - הלשכה המשפטית" w:date="2015-12-27T09:34:00Z">
                <w:pPr>
                  <w:pStyle w:val="TableBlock"/>
                </w:pPr>
              </w:pPrChange>
            </w:pPr>
            <w:r w:rsidRPr="006411BA">
              <w:rPr>
                <w:rFonts w:hint="eastAsia"/>
                <w:sz w:val="26"/>
                <w:rtl/>
              </w:rPr>
              <w:t>בסעיף</w:t>
            </w:r>
            <w:r w:rsidRPr="006411BA">
              <w:rPr>
                <w:sz w:val="26"/>
                <w:rtl/>
              </w:rPr>
              <w:t xml:space="preserve"> 6 </w:t>
            </w:r>
            <w:r w:rsidRPr="006411BA">
              <w:rPr>
                <w:rFonts w:hint="eastAsia"/>
                <w:sz w:val="26"/>
                <w:rtl/>
              </w:rPr>
              <w:t>לחוק</w:t>
            </w:r>
            <w:r w:rsidRPr="006411BA">
              <w:rPr>
                <w:sz w:val="26"/>
                <w:rtl/>
              </w:rPr>
              <w:t xml:space="preserve"> </w:t>
            </w:r>
            <w:r w:rsidRPr="006411BA">
              <w:rPr>
                <w:rFonts w:hint="eastAsia"/>
                <w:sz w:val="26"/>
                <w:rtl/>
              </w:rPr>
              <w:t>העיקרי</w:t>
            </w:r>
            <w:r w:rsidRPr="006411BA">
              <w:rPr>
                <w:sz w:val="26"/>
                <w:rtl/>
              </w:rPr>
              <w:t xml:space="preserve">, </w:t>
            </w:r>
            <w:r w:rsidRPr="006411BA">
              <w:rPr>
                <w:rFonts w:hint="eastAsia"/>
                <w:sz w:val="26"/>
                <w:rtl/>
              </w:rPr>
              <w:t>פסקאות</w:t>
            </w:r>
            <w:r w:rsidRPr="006411BA">
              <w:rPr>
                <w:sz w:val="26"/>
                <w:rtl/>
              </w:rPr>
              <w:t xml:space="preserve"> (3)</w:t>
            </w:r>
            <w:del w:id="61" w:author="אלעזר שטרן - הלשכה המשפטית" w:date="2015-12-27T09:34:00Z">
              <w:r w:rsidRPr="006411BA" w:rsidDel="003861D1">
                <w:rPr>
                  <w:sz w:val="26"/>
                  <w:rtl/>
                </w:rPr>
                <w:delText>, (4)</w:delText>
              </w:r>
            </w:del>
            <w:r w:rsidRPr="006411BA">
              <w:rPr>
                <w:sz w:val="26"/>
                <w:rtl/>
              </w:rPr>
              <w:t xml:space="preserve"> </w:t>
            </w:r>
            <w:r w:rsidRPr="006411BA">
              <w:rPr>
                <w:rFonts w:hint="eastAsia"/>
                <w:sz w:val="26"/>
                <w:rtl/>
              </w:rPr>
              <w:t>ו</w:t>
            </w:r>
            <w:r w:rsidRPr="006411BA">
              <w:rPr>
                <w:rFonts w:hint="cs"/>
                <w:sz w:val="26"/>
                <w:rtl/>
              </w:rPr>
              <w:t>-</w:t>
            </w:r>
            <w:r w:rsidRPr="006411BA">
              <w:rPr>
                <w:sz w:val="26"/>
                <w:rtl/>
              </w:rPr>
              <w:t xml:space="preserve">(7) – </w:t>
            </w:r>
            <w:r w:rsidRPr="006411BA">
              <w:rPr>
                <w:rFonts w:hint="eastAsia"/>
                <w:sz w:val="26"/>
                <w:rtl/>
              </w:rPr>
              <w:t>יימחקו</w:t>
            </w:r>
            <w:r w:rsidRPr="006411BA">
              <w:rPr>
                <w:sz w:val="26"/>
                <w:rtl/>
              </w:rPr>
              <w:t>.</w:t>
            </w:r>
          </w:p>
        </w:tc>
      </w:tr>
      <w:tr w:rsidR="001836FD" w:rsidRPr="00E9736B" w14:paraId="5CAB203B" w14:textId="77777777" w:rsidTr="001D1581">
        <w:trPr>
          <w:cantSplit/>
        </w:trPr>
        <w:tc>
          <w:tcPr>
            <w:tcW w:w="1869" w:type="dxa"/>
            <w:shd w:val="clear" w:color="auto" w:fill="auto"/>
            <w:tcMar>
              <w:top w:w="91" w:type="dxa"/>
              <w:left w:w="0" w:type="dxa"/>
              <w:bottom w:w="91" w:type="dxa"/>
              <w:right w:w="0" w:type="dxa"/>
            </w:tcMar>
          </w:tcPr>
          <w:p w14:paraId="5CBBF3AC"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6</w:t>
            </w:r>
            <w:r w:rsidRPr="00E9736B">
              <w:rPr>
                <w:rFonts w:hint="eastAsia"/>
                <w:sz w:val="26"/>
                <w:rtl/>
              </w:rPr>
              <w:t>א</w:t>
            </w:r>
          </w:p>
        </w:tc>
        <w:tc>
          <w:tcPr>
            <w:tcW w:w="624" w:type="dxa"/>
            <w:shd w:val="clear" w:color="auto" w:fill="auto"/>
            <w:tcMar>
              <w:top w:w="91" w:type="dxa"/>
              <w:left w:w="0" w:type="dxa"/>
              <w:bottom w:w="91" w:type="dxa"/>
              <w:right w:w="0" w:type="dxa"/>
            </w:tcMar>
          </w:tcPr>
          <w:p w14:paraId="317FEF6B" w14:textId="77777777" w:rsidR="001836FD" w:rsidRPr="00E9736B" w:rsidRDefault="001836FD" w:rsidP="00504912">
            <w:pPr>
              <w:pStyle w:val="TableText"/>
              <w:ind w:right="0"/>
              <w:rPr>
                <w:sz w:val="26"/>
                <w:rtl/>
              </w:rPr>
            </w:pPr>
            <w:r w:rsidRPr="00E9736B">
              <w:rPr>
                <w:sz w:val="26"/>
                <w:rtl/>
              </w:rPr>
              <w:t>5.</w:t>
            </w:r>
            <w:r w:rsidRPr="00E9736B">
              <w:rPr>
                <w:sz w:val="26"/>
                <w:rtl/>
              </w:rPr>
              <w:tab/>
            </w:r>
          </w:p>
        </w:tc>
        <w:tc>
          <w:tcPr>
            <w:tcW w:w="7145" w:type="dxa"/>
            <w:gridSpan w:val="6"/>
            <w:shd w:val="clear" w:color="auto" w:fill="auto"/>
            <w:tcMar>
              <w:top w:w="91" w:type="dxa"/>
              <w:left w:w="0" w:type="dxa"/>
              <w:bottom w:w="91" w:type="dxa"/>
              <w:right w:w="0" w:type="dxa"/>
            </w:tcMar>
          </w:tcPr>
          <w:p w14:paraId="14109EDC" w14:textId="77777777" w:rsidR="001836FD" w:rsidRPr="006411BA" w:rsidRDefault="001836FD" w:rsidP="00984A36">
            <w:pPr>
              <w:pStyle w:val="TableBlock"/>
              <w:rPr>
                <w:sz w:val="26"/>
                <w:rtl/>
              </w:rPr>
            </w:pPr>
            <w:r w:rsidRPr="006411BA">
              <w:rPr>
                <w:rFonts w:hint="eastAsia"/>
                <w:sz w:val="26"/>
                <w:rtl/>
              </w:rPr>
              <w:t>בסעיף</w:t>
            </w:r>
            <w:r w:rsidRPr="006411BA">
              <w:rPr>
                <w:sz w:val="26"/>
                <w:rtl/>
              </w:rPr>
              <w:t xml:space="preserve"> 6</w:t>
            </w:r>
            <w:r w:rsidRPr="006411BA">
              <w:rPr>
                <w:rFonts w:hint="eastAsia"/>
                <w:sz w:val="26"/>
                <w:rtl/>
              </w:rPr>
              <w:t>א</w:t>
            </w:r>
            <w:r w:rsidRPr="006411BA">
              <w:rPr>
                <w:sz w:val="26"/>
                <w:rtl/>
              </w:rPr>
              <w:t xml:space="preserve"> </w:t>
            </w:r>
            <w:r w:rsidRPr="006411BA">
              <w:rPr>
                <w:rFonts w:hint="eastAsia"/>
                <w:sz w:val="26"/>
                <w:rtl/>
              </w:rPr>
              <w:t>לחוק</w:t>
            </w:r>
            <w:r w:rsidRPr="006411BA">
              <w:rPr>
                <w:sz w:val="26"/>
                <w:rtl/>
              </w:rPr>
              <w:t xml:space="preserve"> </w:t>
            </w:r>
            <w:r w:rsidRPr="006411BA">
              <w:rPr>
                <w:rFonts w:hint="eastAsia"/>
                <w:sz w:val="26"/>
                <w:rtl/>
              </w:rPr>
              <w:t>העיקרי</w:t>
            </w:r>
            <w:r w:rsidRPr="006411BA">
              <w:rPr>
                <w:sz w:val="26"/>
                <w:rtl/>
              </w:rPr>
              <w:t xml:space="preserve">, </w:t>
            </w:r>
            <w:r w:rsidRPr="006411BA">
              <w:rPr>
                <w:rFonts w:hint="eastAsia"/>
                <w:sz w:val="26"/>
                <w:rtl/>
              </w:rPr>
              <w:t>במקום</w:t>
            </w:r>
            <w:r w:rsidRPr="006411BA">
              <w:rPr>
                <w:sz w:val="26"/>
                <w:rtl/>
              </w:rPr>
              <w:t xml:space="preserve"> "</w:t>
            </w:r>
            <w:r w:rsidRPr="006411BA">
              <w:rPr>
                <w:rFonts w:hint="eastAsia"/>
                <w:sz w:val="26"/>
                <w:rtl/>
              </w:rPr>
              <w:t>בידי</w:t>
            </w:r>
            <w:r w:rsidRPr="006411BA">
              <w:rPr>
                <w:sz w:val="26"/>
                <w:rtl/>
              </w:rPr>
              <w:t xml:space="preserve"> </w:t>
            </w:r>
            <w:r w:rsidRPr="006411BA">
              <w:rPr>
                <w:rFonts w:hint="eastAsia"/>
                <w:sz w:val="26"/>
                <w:rtl/>
              </w:rPr>
              <w:t>הועד</w:t>
            </w:r>
            <w:r w:rsidRPr="006411BA">
              <w:rPr>
                <w:sz w:val="26"/>
                <w:rtl/>
              </w:rPr>
              <w:t xml:space="preserve"> </w:t>
            </w:r>
            <w:r w:rsidRPr="006411BA">
              <w:rPr>
                <w:rFonts w:hint="eastAsia"/>
                <w:sz w:val="26"/>
                <w:rtl/>
              </w:rPr>
              <w:t>המרכזי</w:t>
            </w:r>
            <w:r w:rsidRPr="006411BA">
              <w:rPr>
                <w:sz w:val="26"/>
                <w:rtl/>
              </w:rPr>
              <w:t xml:space="preserve">" </w:t>
            </w:r>
            <w:r w:rsidRPr="006411BA">
              <w:rPr>
                <w:rFonts w:hint="eastAsia"/>
                <w:sz w:val="26"/>
                <w:rtl/>
              </w:rPr>
              <w:t>יבוא</w:t>
            </w:r>
            <w:r w:rsidRPr="006411BA">
              <w:rPr>
                <w:sz w:val="26"/>
                <w:rtl/>
              </w:rPr>
              <w:t xml:space="preserve"> "</w:t>
            </w:r>
            <w:r w:rsidRPr="006411BA">
              <w:rPr>
                <w:rFonts w:hint="eastAsia"/>
                <w:sz w:val="26"/>
                <w:rtl/>
              </w:rPr>
              <w:t>בידי</w:t>
            </w:r>
            <w:r w:rsidRPr="006411BA">
              <w:rPr>
                <w:sz w:val="26"/>
                <w:rtl/>
              </w:rPr>
              <w:t xml:space="preserve"> </w:t>
            </w:r>
            <w:r w:rsidRPr="006411BA">
              <w:rPr>
                <w:rFonts w:hint="eastAsia"/>
                <w:sz w:val="26"/>
                <w:rtl/>
              </w:rPr>
              <w:t>המועצה</w:t>
            </w:r>
            <w:r w:rsidRPr="006411BA">
              <w:rPr>
                <w:sz w:val="26"/>
                <w:rtl/>
              </w:rPr>
              <w:t xml:space="preserve"> </w:t>
            </w:r>
            <w:r w:rsidRPr="006411BA">
              <w:rPr>
                <w:rFonts w:hint="eastAsia"/>
                <w:sz w:val="26"/>
                <w:rtl/>
              </w:rPr>
              <w:t>הארצית</w:t>
            </w:r>
            <w:r w:rsidRPr="006411BA">
              <w:rPr>
                <w:sz w:val="26"/>
                <w:rtl/>
              </w:rPr>
              <w:t xml:space="preserve">" </w:t>
            </w:r>
            <w:r w:rsidRPr="006411BA">
              <w:rPr>
                <w:rFonts w:hint="eastAsia"/>
                <w:sz w:val="26"/>
                <w:rtl/>
              </w:rPr>
              <w:t>והקטע</w:t>
            </w:r>
            <w:r w:rsidRPr="006411BA">
              <w:rPr>
                <w:sz w:val="26"/>
                <w:rtl/>
              </w:rPr>
              <w:t xml:space="preserve"> </w:t>
            </w:r>
            <w:r w:rsidRPr="006411BA">
              <w:rPr>
                <w:rFonts w:hint="eastAsia"/>
                <w:sz w:val="26"/>
                <w:rtl/>
              </w:rPr>
              <w:t>החל</w:t>
            </w:r>
            <w:r w:rsidRPr="006411BA">
              <w:rPr>
                <w:sz w:val="26"/>
                <w:rtl/>
              </w:rPr>
              <w:t xml:space="preserve"> </w:t>
            </w:r>
            <w:r w:rsidRPr="006411BA">
              <w:rPr>
                <w:rFonts w:hint="eastAsia"/>
                <w:sz w:val="26"/>
                <w:rtl/>
              </w:rPr>
              <w:t>במילים</w:t>
            </w:r>
            <w:r w:rsidRPr="006411BA">
              <w:rPr>
                <w:sz w:val="26"/>
                <w:rtl/>
              </w:rPr>
              <w:t xml:space="preserve"> "</w:t>
            </w:r>
            <w:r w:rsidRPr="006411BA">
              <w:rPr>
                <w:rFonts w:hint="eastAsia"/>
                <w:sz w:val="26"/>
                <w:rtl/>
              </w:rPr>
              <w:t>והוא</w:t>
            </w:r>
            <w:r w:rsidRPr="006411BA">
              <w:rPr>
                <w:sz w:val="26"/>
                <w:rtl/>
              </w:rPr>
              <w:t xml:space="preserve"> </w:t>
            </w:r>
            <w:r w:rsidRPr="006411BA">
              <w:rPr>
                <w:rFonts w:hint="eastAsia"/>
                <w:sz w:val="26"/>
                <w:rtl/>
              </w:rPr>
              <w:t>הדין</w:t>
            </w:r>
            <w:r w:rsidRPr="006411BA">
              <w:rPr>
                <w:sz w:val="26"/>
                <w:rtl/>
              </w:rPr>
              <w:t xml:space="preserve">" </w:t>
            </w:r>
            <w:r w:rsidRPr="006411BA">
              <w:rPr>
                <w:rFonts w:hint="eastAsia"/>
                <w:sz w:val="26"/>
                <w:rtl/>
              </w:rPr>
              <w:t>עד</w:t>
            </w:r>
            <w:r w:rsidRPr="006411BA">
              <w:rPr>
                <w:sz w:val="26"/>
                <w:rtl/>
              </w:rPr>
              <w:t xml:space="preserve"> </w:t>
            </w:r>
            <w:r w:rsidRPr="006411BA">
              <w:rPr>
                <w:rFonts w:hint="eastAsia"/>
                <w:sz w:val="26"/>
                <w:rtl/>
              </w:rPr>
              <w:t>המילים</w:t>
            </w:r>
            <w:r w:rsidRPr="006411BA">
              <w:rPr>
                <w:sz w:val="26"/>
                <w:rtl/>
              </w:rPr>
              <w:t xml:space="preserve"> "</w:t>
            </w:r>
            <w:r w:rsidRPr="006411BA">
              <w:rPr>
                <w:rFonts w:hint="eastAsia"/>
                <w:sz w:val="26"/>
                <w:rtl/>
              </w:rPr>
              <w:t>חבר</w:t>
            </w:r>
            <w:r w:rsidRPr="006411BA">
              <w:rPr>
                <w:sz w:val="26"/>
                <w:rtl/>
              </w:rPr>
              <w:t xml:space="preserve"> </w:t>
            </w:r>
            <w:r w:rsidRPr="006411BA">
              <w:rPr>
                <w:rFonts w:hint="eastAsia"/>
                <w:sz w:val="26"/>
                <w:rtl/>
              </w:rPr>
              <w:t>בועד</w:t>
            </w:r>
            <w:r w:rsidRPr="006411BA">
              <w:rPr>
                <w:sz w:val="26"/>
                <w:rtl/>
              </w:rPr>
              <w:t xml:space="preserve"> </w:t>
            </w:r>
            <w:r w:rsidRPr="006411BA">
              <w:rPr>
                <w:rFonts w:hint="eastAsia"/>
                <w:sz w:val="26"/>
                <w:rtl/>
              </w:rPr>
              <w:t>המרכזי</w:t>
            </w:r>
            <w:r w:rsidRPr="006411BA">
              <w:rPr>
                <w:sz w:val="26"/>
                <w:rtl/>
              </w:rPr>
              <w:t xml:space="preserve">" – </w:t>
            </w:r>
            <w:r w:rsidRPr="006411BA">
              <w:rPr>
                <w:rFonts w:hint="eastAsia"/>
                <w:sz w:val="26"/>
                <w:rtl/>
              </w:rPr>
              <w:t>יימחק</w:t>
            </w:r>
            <w:r w:rsidRPr="006411BA">
              <w:rPr>
                <w:sz w:val="26"/>
                <w:rtl/>
              </w:rPr>
              <w:t>.</w:t>
            </w:r>
          </w:p>
        </w:tc>
      </w:tr>
      <w:tr w:rsidR="001836FD" w:rsidRPr="00E9736B" w14:paraId="2C242009" w14:textId="77777777" w:rsidTr="001D1581">
        <w:trPr>
          <w:cantSplit/>
        </w:trPr>
        <w:tc>
          <w:tcPr>
            <w:tcW w:w="1869" w:type="dxa"/>
            <w:shd w:val="clear" w:color="auto" w:fill="auto"/>
            <w:tcMar>
              <w:top w:w="91" w:type="dxa"/>
              <w:left w:w="0" w:type="dxa"/>
              <w:bottom w:w="91" w:type="dxa"/>
              <w:right w:w="0" w:type="dxa"/>
            </w:tcMar>
          </w:tcPr>
          <w:p w14:paraId="2C006E1F"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8</w:t>
            </w:r>
          </w:p>
        </w:tc>
        <w:tc>
          <w:tcPr>
            <w:tcW w:w="624" w:type="dxa"/>
            <w:shd w:val="clear" w:color="auto" w:fill="auto"/>
            <w:tcMar>
              <w:top w:w="91" w:type="dxa"/>
              <w:left w:w="0" w:type="dxa"/>
              <w:bottom w:w="91" w:type="dxa"/>
              <w:right w:w="0" w:type="dxa"/>
            </w:tcMar>
          </w:tcPr>
          <w:p w14:paraId="278D6A50" w14:textId="77777777" w:rsidR="001836FD" w:rsidRPr="00E9736B" w:rsidRDefault="001836FD" w:rsidP="00504912">
            <w:pPr>
              <w:pStyle w:val="TableText"/>
              <w:ind w:right="0"/>
              <w:rPr>
                <w:sz w:val="26"/>
                <w:rtl/>
              </w:rPr>
            </w:pPr>
            <w:r w:rsidRPr="00E9736B">
              <w:rPr>
                <w:sz w:val="26"/>
                <w:rtl/>
              </w:rPr>
              <w:t>6.</w:t>
            </w:r>
            <w:r w:rsidRPr="00E9736B">
              <w:rPr>
                <w:sz w:val="26"/>
                <w:rtl/>
              </w:rPr>
              <w:tab/>
            </w:r>
          </w:p>
        </w:tc>
        <w:tc>
          <w:tcPr>
            <w:tcW w:w="7145" w:type="dxa"/>
            <w:gridSpan w:val="6"/>
            <w:shd w:val="clear" w:color="auto" w:fill="auto"/>
            <w:tcMar>
              <w:top w:w="91" w:type="dxa"/>
              <w:left w:w="0" w:type="dxa"/>
              <w:bottom w:w="91" w:type="dxa"/>
              <w:right w:w="0" w:type="dxa"/>
            </w:tcMar>
          </w:tcPr>
          <w:p w14:paraId="77344ABD"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8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יבוא</w:t>
            </w:r>
            <w:r w:rsidRPr="00E9736B">
              <w:rPr>
                <w:sz w:val="26"/>
                <w:rtl/>
              </w:rPr>
              <w:t>:</w:t>
            </w:r>
          </w:p>
        </w:tc>
      </w:tr>
      <w:tr w:rsidR="001836FD" w:rsidRPr="00E9736B" w14:paraId="4DEADD36" w14:textId="77777777" w:rsidTr="001D1581">
        <w:trPr>
          <w:cantSplit/>
        </w:trPr>
        <w:tc>
          <w:tcPr>
            <w:tcW w:w="1869" w:type="dxa"/>
            <w:shd w:val="clear" w:color="auto" w:fill="auto"/>
            <w:tcMar>
              <w:top w:w="91" w:type="dxa"/>
              <w:left w:w="0" w:type="dxa"/>
              <w:bottom w:w="91" w:type="dxa"/>
              <w:right w:w="0" w:type="dxa"/>
            </w:tcMar>
          </w:tcPr>
          <w:p w14:paraId="00EDB7FD"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AB819A9"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43BD3D70" w14:textId="77777777" w:rsidR="001836FD" w:rsidRPr="00E9736B" w:rsidRDefault="001836FD" w:rsidP="00984A36">
            <w:pPr>
              <w:pStyle w:val="TableBlock"/>
              <w:rPr>
                <w:sz w:val="26"/>
                <w:rtl/>
              </w:rPr>
            </w:pPr>
            <w:r w:rsidRPr="00E9736B">
              <w:rPr>
                <w:sz w:val="26"/>
                <w:rtl/>
              </w:rPr>
              <w:t>"(</w:t>
            </w:r>
            <w:r w:rsidRPr="00E9736B">
              <w:rPr>
                <w:rFonts w:hint="eastAsia"/>
                <w:sz w:val="26"/>
                <w:rtl/>
              </w:rPr>
              <w:t>ג</w:t>
            </w:r>
            <w:r w:rsidRPr="00E9736B">
              <w:rPr>
                <w:sz w:val="26"/>
                <w:rtl/>
              </w:rPr>
              <w:t>)</w:t>
            </w:r>
            <w:r w:rsidRPr="00E9736B">
              <w:rPr>
                <w:sz w:val="26"/>
                <w:rtl/>
              </w:rPr>
              <w:tab/>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יכהן</w:t>
            </w:r>
            <w:r w:rsidRPr="00E9736B">
              <w:rPr>
                <w:sz w:val="26"/>
                <w:rtl/>
              </w:rPr>
              <w:t xml:space="preserve"> </w:t>
            </w:r>
            <w:r w:rsidRPr="00E9736B">
              <w:rPr>
                <w:rFonts w:hint="eastAsia"/>
                <w:sz w:val="26"/>
                <w:rtl/>
              </w:rPr>
              <w:t>כיושב</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ינחה</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במילוי</w:t>
            </w:r>
            <w:r w:rsidRPr="00E9736B">
              <w:rPr>
                <w:sz w:val="26"/>
                <w:rtl/>
              </w:rPr>
              <w:t xml:space="preserve"> </w:t>
            </w:r>
            <w:r w:rsidRPr="00E9736B">
              <w:rPr>
                <w:rFonts w:hint="eastAsia"/>
                <w:sz w:val="26"/>
                <w:rtl/>
              </w:rPr>
              <w:t>תפקידו</w:t>
            </w:r>
            <w:r w:rsidRPr="00E9736B">
              <w:rPr>
                <w:sz w:val="26"/>
                <w:rtl/>
              </w:rPr>
              <w:t xml:space="preserve"> </w:t>
            </w:r>
            <w:r w:rsidRPr="00E9736B">
              <w:rPr>
                <w:rFonts w:hint="eastAsia"/>
                <w:sz w:val="26"/>
                <w:rtl/>
              </w:rPr>
              <w:t>בכפוף</w:t>
            </w:r>
            <w:r w:rsidRPr="00E9736B">
              <w:rPr>
                <w:sz w:val="26"/>
                <w:rtl/>
              </w:rPr>
              <w:t xml:space="preserve"> </w:t>
            </w:r>
            <w:r w:rsidRPr="00E9736B">
              <w:rPr>
                <w:rFonts w:hint="eastAsia"/>
                <w:sz w:val="26"/>
                <w:rtl/>
              </w:rPr>
              <w:t>להחלטות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19</w:t>
            </w:r>
            <w:r w:rsidRPr="00E9736B">
              <w:rPr>
                <w:rFonts w:hint="eastAsia"/>
                <w:sz w:val="26"/>
                <w:rtl/>
              </w:rPr>
              <w:t>ב</w:t>
            </w:r>
            <w:r w:rsidRPr="00E9736B">
              <w:rPr>
                <w:sz w:val="26"/>
                <w:rtl/>
              </w:rPr>
              <w:t>(</w:t>
            </w:r>
            <w:r w:rsidRPr="00E9736B">
              <w:rPr>
                <w:rFonts w:hint="eastAsia"/>
                <w:sz w:val="26"/>
                <w:rtl/>
              </w:rPr>
              <w:t>א</w:t>
            </w:r>
            <w:r w:rsidRPr="00E9736B">
              <w:rPr>
                <w:sz w:val="26"/>
                <w:rtl/>
              </w:rPr>
              <w:t xml:space="preserve">), </w:t>
            </w:r>
            <w:r w:rsidRPr="00E9736B">
              <w:rPr>
                <w:rFonts w:hint="eastAsia"/>
                <w:sz w:val="26"/>
                <w:rtl/>
              </w:rPr>
              <w:t>וימלא</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תפקיד</w:t>
            </w:r>
            <w:r w:rsidRPr="00E9736B">
              <w:rPr>
                <w:sz w:val="26"/>
                <w:rtl/>
              </w:rPr>
              <w:t xml:space="preserve"> </w:t>
            </w:r>
            <w:r w:rsidRPr="00E9736B">
              <w:rPr>
                <w:rFonts w:hint="eastAsia"/>
                <w:sz w:val="26"/>
                <w:rtl/>
              </w:rPr>
              <w:t>אחר</w:t>
            </w:r>
            <w:r w:rsidRPr="00E9736B">
              <w:rPr>
                <w:sz w:val="26"/>
                <w:rtl/>
              </w:rPr>
              <w:t xml:space="preserve"> </w:t>
            </w:r>
            <w:r w:rsidRPr="00E9736B">
              <w:rPr>
                <w:rFonts w:hint="eastAsia"/>
                <w:sz w:val="26"/>
                <w:rtl/>
              </w:rPr>
              <w:t>שהוטל</w:t>
            </w:r>
            <w:r w:rsidRPr="00E9736B">
              <w:rPr>
                <w:sz w:val="26"/>
                <w:rtl/>
              </w:rPr>
              <w:t xml:space="preserve"> </w:t>
            </w:r>
            <w:r w:rsidRPr="00E9736B">
              <w:rPr>
                <w:rFonts w:hint="eastAsia"/>
                <w:sz w:val="26"/>
                <w:rtl/>
              </w:rPr>
              <w:t>עליו</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חוק</w:t>
            </w:r>
            <w:r w:rsidRPr="00E9736B">
              <w:rPr>
                <w:sz w:val="26"/>
                <w:rtl/>
              </w:rPr>
              <w:t>."</w:t>
            </w:r>
          </w:p>
        </w:tc>
      </w:tr>
      <w:tr w:rsidR="001836FD" w:rsidRPr="00E9736B" w14:paraId="2D8E5400" w14:textId="77777777" w:rsidTr="001D1581">
        <w:trPr>
          <w:cantSplit/>
        </w:trPr>
        <w:tc>
          <w:tcPr>
            <w:tcW w:w="1869" w:type="dxa"/>
            <w:shd w:val="clear" w:color="auto" w:fill="auto"/>
            <w:tcMar>
              <w:top w:w="91" w:type="dxa"/>
              <w:left w:w="0" w:type="dxa"/>
              <w:bottom w:w="91" w:type="dxa"/>
              <w:right w:w="0" w:type="dxa"/>
            </w:tcMar>
          </w:tcPr>
          <w:p w14:paraId="46352D32"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8</w:t>
            </w:r>
            <w:r w:rsidRPr="00E9736B">
              <w:rPr>
                <w:rFonts w:hint="eastAsia"/>
                <w:sz w:val="26"/>
                <w:rtl/>
              </w:rPr>
              <w:t>א</w:t>
            </w:r>
          </w:p>
        </w:tc>
        <w:tc>
          <w:tcPr>
            <w:tcW w:w="624" w:type="dxa"/>
            <w:shd w:val="clear" w:color="auto" w:fill="auto"/>
            <w:tcMar>
              <w:top w:w="91" w:type="dxa"/>
              <w:left w:w="0" w:type="dxa"/>
              <w:bottom w:w="91" w:type="dxa"/>
              <w:right w:w="0" w:type="dxa"/>
            </w:tcMar>
          </w:tcPr>
          <w:p w14:paraId="0113A312" w14:textId="77777777" w:rsidR="001836FD" w:rsidRPr="00E9736B" w:rsidRDefault="001836FD" w:rsidP="00504912">
            <w:pPr>
              <w:pStyle w:val="TableText"/>
              <w:ind w:right="0"/>
              <w:rPr>
                <w:sz w:val="26"/>
                <w:rtl/>
              </w:rPr>
            </w:pPr>
            <w:r w:rsidRPr="00E9736B">
              <w:rPr>
                <w:sz w:val="26"/>
                <w:rtl/>
              </w:rPr>
              <w:t>7.</w:t>
            </w:r>
            <w:r w:rsidRPr="00E9736B">
              <w:rPr>
                <w:sz w:val="26"/>
                <w:rtl/>
              </w:rPr>
              <w:tab/>
            </w:r>
          </w:p>
        </w:tc>
        <w:tc>
          <w:tcPr>
            <w:tcW w:w="7145" w:type="dxa"/>
            <w:gridSpan w:val="6"/>
            <w:shd w:val="clear" w:color="auto" w:fill="auto"/>
            <w:tcMar>
              <w:top w:w="91" w:type="dxa"/>
              <w:left w:w="0" w:type="dxa"/>
              <w:bottom w:w="91" w:type="dxa"/>
              <w:right w:w="0" w:type="dxa"/>
            </w:tcMar>
          </w:tcPr>
          <w:p w14:paraId="69639D16"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8</w:t>
            </w:r>
            <w:r w:rsidRPr="00E9736B">
              <w:rPr>
                <w:rFonts w:hint="eastAsia"/>
                <w:sz w:val="26"/>
                <w:rtl/>
              </w:rPr>
              <w:t>א</w:t>
            </w:r>
            <w:r w:rsidRPr="00E9736B">
              <w:rPr>
                <w:sz w:val="26"/>
                <w:rtl/>
              </w:rPr>
              <w:t>(</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מבין</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מבין</w:t>
            </w:r>
            <w:r w:rsidRPr="00E9736B">
              <w:rPr>
                <w:sz w:val="26"/>
                <w:rtl/>
              </w:rPr>
              <w:t xml:space="preserve"> </w:t>
            </w:r>
            <w:r w:rsidRPr="00E9736B">
              <w:rPr>
                <w:rFonts w:hint="eastAsia"/>
                <w:sz w:val="26"/>
                <w:rtl/>
              </w:rPr>
              <w:t>חבריה</w:t>
            </w:r>
            <w:r w:rsidRPr="00E9736B">
              <w:rPr>
                <w:sz w:val="26"/>
                <w:rtl/>
              </w:rPr>
              <w:t xml:space="preserve">". </w:t>
            </w:r>
          </w:p>
        </w:tc>
      </w:tr>
      <w:tr w:rsidR="001836FD" w:rsidRPr="00E9736B" w14:paraId="139D73A4" w14:textId="77777777" w:rsidTr="001D1581">
        <w:trPr>
          <w:cantSplit/>
        </w:trPr>
        <w:tc>
          <w:tcPr>
            <w:tcW w:w="1869" w:type="dxa"/>
            <w:shd w:val="clear" w:color="auto" w:fill="auto"/>
            <w:tcMar>
              <w:top w:w="91" w:type="dxa"/>
              <w:left w:w="0" w:type="dxa"/>
              <w:bottom w:w="91" w:type="dxa"/>
              <w:right w:w="0" w:type="dxa"/>
            </w:tcMar>
          </w:tcPr>
          <w:p w14:paraId="48393E5E"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8</w:t>
            </w:r>
            <w:r w:rsidRPr="00E9736B">
              <w:rPr>
                <w:rFonts w:hint="eastAsia"/>
                <w:sz w:val="26"/>
                <w:rtl/>
              </w:rPr>
              <w:t>ג</w:t>
            </w:r>
          </w:p>
        </w:tc>
        <w:tc>
          <w:tcPr>
            <w:tcW w:w="624" w:type="dxa"/>
            <w:shd w:val="clear" w:color="auto" w:fill="auto"/>
            <w:tcMar>
              <w:top w:w="91" w:type="dxa"/>
              <w:left w:w="0" w:type="dxa"/>
              <w:bottom w:w="91" w:type="dxa"/>
              <w:right w:w="0" w:type="dxa"/>
            </w:tcMar>
          </w:tcPr>
          <w:p w14:paraId="571A8918" w14:textId="77777777" w:rsidR="001836FD" w:rsidRPr="00E9736B" w:rsidRDefault="001836FD" w:rsidP="00504912">
            <w:pPr>
              <w:pStyle w:val="TableText"/>
              <w:ind w:right="0"/>
              <w:rPr>
                <w:sz w:val="26"/>
                <w:rtl/>
              </w:rPr>
            </w:pPr>
            <w:r w:rsidRPr="00E9736B">
              <w:rPr>
                <w:sz w:val="26"/>
                <w:rtl/>
              </w:rPr>
              <w:t>8.</w:t>
            </w:r>
            <w:r w:rsidRPr="00E9736B">
              <w:rPr>
                <w:sz w:val="26"/>
                <w:rtl/>
              </w:rPr>
              <w:tab/>
            </w:r>
          </w:p>
        </w:tc>
        <w:tc>
          <w:tcPr>
            <w:tcW w:w="7145" w:type="dxa"/>
            <w:gridSpan w:val="6"/>
            <w:shd w:val="clear" w:color="auto" w:fill="auto"/>
            <w:tcMar>
              <w:top w:w="91" w:type="dxa"/>
              <w:left w:w="0" w:type="dxa"/>
              <w:bottom w:w="91" w:type="dxa"/>
              <w:right w:w="0" w:type="dxa"/>
            </w:tcMar>
          </w:tcPr>
          <w:p w14:paraId="300A3B9B"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8</w:t>
            </w:r>
            <w:r w:rsidRPr="00E9736B">
              <w:rPr>
                <w:rFonts w:hint="eastAsia"/>
                <w:sz w:val="26"/>
                <w:rtl/>
              </w:rPr>
              <w:t>ג</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 </w:t>
            </w:r>
          </w:p>
        </w:tc>
      </w:tr>
      <w:tr w:rsidR="001836FD" w:rsidRPr="00E9736B" w14:paraId="2F62856A" w14:textId="77777777" w:rsidTr="001D1581">
        <w:trPr>
          <w:cantSplit/>
        </w:trPr>
        <w:tc>
          <w:tcPr>
            <w:tcW w:w="1869" w:type="dxa"/>
            <w:shd w:val="clear" w:color="auto" w:fill="auto"/>
            <w:tcMar>
              <w:top w:w="91" w:type="dxa"/>
              <w:left w:w="0" w:type="dxa"/>
              <w:bottom w:w="91" w:type="dxa"/>
              <w:right w:w="0" w:type="dxa"/>
            </w:tcMar>
          </w:tcPr>
          <w:p w14:paraId="1A6A1540"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2BDF457"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7C53A15E"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ג</w:t>
            </w:r>
            <w:r w:rsidRPr="00E9736B">
              <w:rPr>
                <w:sz w:val="26"/>
                <w:rtl/>
              </w:rPr>
              <w:t xml:space="preserve">) – </w:t>
            </w:r>
            <w:r w:rsidRPr="00E9736B">
              <w:rPr>
                <w:rFonts w:hint="eastAsia"/>
                <w:sz w:val="26"/>
                <w:rtl/>
              </w:rPr>
              <w:t>בטל</w:t>
            </w:r>
            <w:r w:rsidRPr="00E9736B">
              <w:rPr>
                <w:sz w:val="26"/>
                <w:rtl/>
              </w:rPr>
              <w:t xml:space="preserve">; </w:t>
            </w:r>
          </w:p>
        </w:tc>
      </w:tr>
      <w:tr w:rsidR="001836FD" w:rsidRPr="00E9736B" w14:paraId="33C7A6BF" w14:textId="77777777" w:rsidTr="001D1581">
        <w:trPr>
          <w:cantSplit/>
        </w:trPr>
        <w:tc>
          <w:tcPr>
            <w:tcW w:w="1869" w:type="dxa"/>
            <w:shd w:val="clear" w:color="auto" w:fill="auto"/>
            <w:tcMar>
              <w:top w:w="91" w:type="dxa"/>
              <w:left w:w="0" w:type="dxa"/>
              <w:bottom w:w="91" w:type="dxa"/>
              <w:right w:w="0" w:type="dxa"/>
            </w:tcMar>
          </w:tcPr>
          <w:p w14:paraId="71A50D7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403A0BE"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7A3A9088"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במקום</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ד</w:t>
            </w:r>
            <w:r w:rsidRPr="00E9736B">
              <w:rPr>
                <w:sz w:val="26"/>
                <w:rtl/>
              </w:rPr>
              <w:t xml:space="preserve">) </w:t>
            </w:r>
            <w:r w:rsidRPr="00E9736B">
              <w:rPr>
                <w:rFonts w:hint="eastAsia"/>
                <w:sz w:val="26"/>
                <w:rtl/>
              </w:rPr>
              <w:t>יבוא</w:t>
            </w:r>
            <w:r w:rsidRPr="00E9736B">
              <w:rPr>
                <w:sz w:val="26"/>
                <w:rtl/>
              </w:rPr>
              <w:t xml:space="preserve">: </w:t>
            </w:r>
          </w:p>
        </w:tc>
      </w:tr>
      <w:tr w:rsidR="001836FD" w:rsidRPr="00E9736B" w14:paraId="5307BBBB" w14:textId="77777777" w:rsidTr="001D1581">
        <w:trPr>
          <w:cantSplit/>
        </w:trPr>
        <w:tc>
          <w:tcPr>
            <w:tcW w:w="1869" w:type="dxa"/>
            <w:shd w:val="clear" w:color="auto" w:fill="auto"/>
            <w:tcMar>
              <w:top w:w="91" w:type="dxa"/>
              <w:left w:w="0" w:type="dxa"/>
              <w:bottom w:w="91" w:type="dxa"/>
              <w:right w:w="0" w:type="dxa"/>
            </w:tcMar>
          </w:tcPr>
          <w:p w14:paraId="0D54B240" w14:textId="77777777" w:rsidR="001836FD" w:rsidRPr="00E9736B" w:rsidRDefault="001836FD" w:rsidP="00504912">
            <w:pPr>
              <w:pStyle w:val="TableSideHeading"/>
              <w:rPr>
                <w:sz w:val="26"/>
                <w:rtl/>
              </w:rPr>
            </w:pPr>
            <w:r w:rsidRPr="00E9736B">
              <w:rPr>
                <w:sz w:val="26"/>
                <w:rtl/>
              </w:rPr>
              <w:t xml:space="preserve"> </w:t>
            </w:r>
          </w:p>
        </w:tc>
        <w:tc>
          <w:tcPr>
            <w:tcW w:w="624" w:type="dxa"/>
            <w:shd w:val="clear" w:color="auto" w:fill="auto"/>
            <w:tcMar>
              <w:top w:w="91" w:type="dxa"/>
              <w:left w:w="0" w:type="dxa"/>
              <w:bottom w:w="91" w:type="dxa"/>
              <w:right w:w="0" w:type="dxa"/>
            </w:tcMar>
          </w:tcPr>
          <w:p w14:paraId="0546F1F5"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0DBCFA08"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25D0B6F6" w14:textId="77777777" w:rsidR="001836FD" w:rsidRPr="00E9736B" w:rsidRDefault="001836FD" w:rsidP="00984A36">
            <w:pPr>
              <w:pStyle w:val="TableBlock"/>
              <w:rPr>
                <w:sz w:val="26"/>
                <w:rtl/>
              </w:rPr>
            </w:pPr>
            <w:r w:rsidRPr="00E9736B">
              <w:rPr>
                <w:sz w:val="26"/>
                <w:rtl/>
              </w:rPr>
              <w:t>"(</w:t>
            </w:r>
            <w:r w:rsidRPr="00E9736B">
              <w:rPr>
                <w:rFonts w:hint="eastAsia"/>
                <w:sz w:val="26"/>
                <w:rtl/>
              </w:rPr>
              <w:t>ד</w:t>
            </w:r>
            <w:r w:rsidRPr="00E9736B">
              <w:rPr>
                <w:sz w:val="26"/>
                <w:rtl/>
              </w:rPr>
              <w:t>)</w:t>
            </w:r>
            <w:r w:rsidRPr="00E9736B">
              <w:rPr>
                <w:sz w:val="26"/>
                <w:rtl/>
              </w:rPr>
              <w:tab/>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תדון</w:t>
            </w:r>
            <w:r w:rsidRPr="00E9736B">
              <w:rPr>
                <w:sz w:val="26"/>
                <w:rtl/>
              </w:rPr>
              <w:t xml:space="preserve"> </w:t>
            </w:r>
            <w:r w:rsidRPr="00E9736B">
              <w:rPr>
                <w:rFonts w:hint="eastAsia"/>
                <w:sz w:val="26"/>
                <w:rtl/>
              </w:rPr>
              <w:t>בהעברת</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מכהונתו</w:t>
            </w:r>
            <w:r w:rsidRPr="00E9736B">
              <w:rPr>
                <w:sz w:val="26"/>
                <w:rtl/>
              </w:rPr>
              <w:t xml:space="preserve">, </w:t>
            </w:r>
            <w:r w:rsidRPr="00E9736B">
              <w:rPr>
                <w:rFonts w:hint="eastAsia"/>
                <w:sz w:val="26"/>
                <w:rtl/>
              </w:rPr>
              <w:t>אלא</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פי</w:t>
            </w:r>
            <w:r w:rsidRPr="00E9736B">
              <w:rPr>
                <w:sz w:val="26"/>
                <w:rtl/>
              </w:rPr>
              <w:t xml:space="preserve"> </w:t>
            </w:r>
            <w:r w:rsidRPr="00E9736B">
              <w:rPr>
                <w:rFonts w:hint="eastAsia"/>
                <w:sz w:val="26"/>
                <w:rtl/>
              </w:rPr>
              <w:t>הצעת</w:t>
            </w:r>
            <w:r w:rsidRPr="00E9736B">
              <w:rPr>
                <w:sz w:val="26"/>
                <w:rtl/>
              </w:rPr>
              <w:t xml:space="preserve"> </w:t>
            </w:r>
            <w:r w:rsidRPr="00E9736B">
              <w:rPr>
                <w:rFonts w:hint="eastAsia"/>
                <w:sz w:val="26"/>
                <w:rtl/>
              </w:rPr>
              <w:t>רוב</w:t>
            </w:r>
            <w:r w:rsidRPr="00E9736B">
              <w:rPr>
                <w:sz w:val="26"/>
                <w:rtl/>
              </w:rPr>
              <w:t xml:space="preserve"> </w:t>
            </w:r>
            <w:r w:rsidRPr="00E9736B">
              <w:rPr>
                <w:rFonts w:hint="eastAsia"/>
                <w:sz w:val="26"/>
                <w:rtl/>
              </w:rPr>
              <w:t>חבריה</w:t>
            </w:r>
            <w:r w:rsidRPr="00E9736B">
              <w:rPr>
                <w:sz w:val="26"/>
                <w:rtl/>
              </w:rPr>
              <w:t xml:space="preserve"> </w:t>
            </w:r>
            <w:r w:rsidRPr="00E9736B">
              <w:rPr>
                <w:rFonts w:hint="eastAsia"/>
                <w:sz w:val="26"/>
                <w:rtl/>
              </w:rPr>
              <w:t>ואלא</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כן</w:t>
            </w:r>
            <w:r w:rsidRPr="00E9736B">
              <w:rPr>
                <w:sz w:val="26"/>
                <w:rtl/>
              </w:rPr>
              <w:t xml:space="preserve"> </w:t>
            </w:r>
            <w:r w:rsidRPr="00E9736B">
              <w:rPr>
                <w:rFonts w:hint="eastAsia"/>
                <w:sz w:val="26"/>
                <w:rtl/>
              </w:rPr>
              <w:t>חלפה</w:t>
            </w:r>
            <w:r w:rsidRPr="00E9736B">
              <w:rPr>
                <w:sz w:val="26"/>
                <w:rtl/>
              </w:rPr>
              <w:t xml:space="preserve"> </w:t>
            </w:r>
            <w:r w:rsidRPr="00E9736B">
              <w:rPr>
                <w:rFonts w:hint="eastAsia"/>
                <w:sz w:val="26"/>
                <w:rtl/>
              </w:rPr>
              <w:t>שנה</w:t>
            </w:r>
            <w:r w:rsidRPr="00E9736B">
              <w:rPr>
                <w:sz w:val="26"/>
                <w:rtl/>
              </w:rPr>
              <w:t xml:space="preserve"> </w:t>
            </w:r>
            <w:r w:rsidRPr="00E9736B">
              <w:rPr>
                <w:rFonts w:hint="eastAsia"/>
                <w:sz w:val="26"/>
                <w:rtl/>
              </w:rPr>
              <w:t>מיום</w:t>
            </w:r>
            <w:r w:rsidRPr="00E9736B">
              <w:rPr>
                <w:sz w:val="26"/>
                <w:rtl/>
              </w:rPr>
              <w:t xml:space="preserve"> </w:t>
            </w:r>
            <w:r w:rsidRPr="00E9736B">
              <w:rPr>
                <w:rFonts w:hint="eastAsia"/>
                <w:sz w:val="26"/>
                <w:rtl/>
              </w:rPr>
              <w:t>בחירתו</w:t>
            </w:r>
            <w:r w:rsidRPr="00E9736B">
              <w:rPr>
                <w:sz w:val="26"/>
                <w:rtl/>
              </w:rPr>
              <w:t xml:space="preserve">; </w:t>
            </w:r>
            <w:r w:rsidRPr="00E9736B">
              <w:rPr>
                <w:rFonts w:hint="eastAsia"/>
                <w:sz w:val="26"/>
                <w:rtl/>
              </w:rPr>
              <w:t>בדיון</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תינתן</w:t>
            </w:r>
            <w:r w:rsidRPr="00E9736B">
              <w:rPr>
                <w:sz w:val="26"/>
                <w:rtl/>
              </w:rPr>
              <w:t xml:space="preserve"> </w:t>
            </w:r>
            <w:r w:rsidRPr="00E9736B">
              <w:rPr>
                <w:rFonts w:hint="eastAsia"/>
                <w:sz w:val="26"/>
                <w:rtl/>
              </w:rPr>
              <w:t>לראש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הזדמנות</w:t>
            </w:r>
            <w:r w:rsidRPr="00E9736B">
              <w:rPr>
                <w:sz w:val="26"/>
                <w:rtl/>
              </w:rPr>
              <w:t xml:space="preserve"> </w:t>
            </w:r>
            <w:r w:rsidRPr="00E9736B">
              <w:rPr>
                <w:rFonts w:hint="eastAsia"/>
                <w:sz w:val="26"/>
                <w:rtl/>
              </w:rPr>
              <w:t>לטעון</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טענותיו</w:t>
            </w:r>
            <w:r w:rsidRPr="00E9736B">
              <w:rPr>
                <w:sz w:val="26"/>
                <w:rtl/>
              </w:rPr>
              <w:t xml:space="preserve">, </w:t>
            </w:r>
            <w:r w:rsidRPr="00E9736B">
              <w:rPr>
                <w:rFonts w:hint="eastAsia"/>
                <w:sz w:val="26"/>
                <w:rtl/>
              </w:rPr>
              <w:t>בעצמו</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באמצעות</w:t>
            </w:r>
            <w:r w:rsidRPr="00E9736B">
              <w:rPr>
                <w:sz w:val="26"/>
                <w:rtl/>
              </w:rPr>
              <w:t xml:space="preserve"> </w:t>
            </w:r>
            <w:r w:rsidRPr="00E9736B">
              <w:rPr>
                <w:rFonts w:hint="eastAsia"/>
                <w:sz w:val="26"/>
                <w:rtl/>
              </w:rPr>
              <w:t>נציגו</w:t>
            </w:r>
            <w:r w:rsidRPr="00E9736B">
              <w:rPr>
                <w:sz w:val="26"/>
                <w:rtl/>
              </w:rPr>
              <w:t xml:space="preserve"> </w:t>
            </w:r>
            <w:r w:rsidRPr="00E9736B">
              <w:rPr>
                <w:rFonts w:hint="eastAsia"/>
                <w:sz w:val="26"/>
                <w:rtl/>
              </w:rPr>
              <w:t>שאינו</w:t>
            </w:r>
            <w:r w:rsidRPr="00E9736B">
              <w:rPr>
                <w:sz w:val="26"/>
                <w:rtl/>
              </w:rPr>
              <w:t xml:space="preserve"> </w:t>
            </w:r>
            <w:r w:rsidRPr="00E9736B">
              <w:rPr>
                <w:rFonts w:hint="eastAsia"/>
                <w:sz w:val="26"/>
                <w:rtl/>
              </w:rPr>
              <w:t>חבר</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תקבע</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הנוהל</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זה</w:t>
            </w:r>
            <w:r w:rsidRPr="00E9736B">
              <w:rPr>
                <w:sz w:val="26"/>
                <w:rtl/>
              </w:rPr>
              <w:t>.";</w:t>
            </w:r>
          </w:p>
        </w:tc>
      </w:tr>
      <w:tr w:rsidR="001836FD" w:rsidRPr="00E9736B" w14:paraId="7C03A881" w14:textId="77777777" w:rsidTr="001D1581">
        <w:trPr>
          <w:cantSplit/>
        </w:trPr>
        <w:tc>
          <w:tcPr>
            <w:tcW w:w="1869" w:type="dxa"/>
            <w:shd w:val="clear" w:color="auto" w:fill="auto"/>
            <w:tcMar>
              <w:top w:w="91" w:type="dxa"/>
              <w:left w:w="0" w:type="dxa"/>
              <w:bottom w:w="91" w:type="dxa"/>
              <w:right w:w="0" w:type="dxa"/>
            </w:tcMar>
          </w:tcPr>
          <w:p w14:paraId="6AB9CFE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56971A9"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693A48B1" w14:textId="77777777" w:rsidR="001836FD" w:rsidRPr="00E9736B" w:rsidRDefault="001836FD" w:rsidP="00984A36">
            <w:pPr>
              <w:pStyle w:val="TableBlock"/>
              <w:rPr>
                <w:sz w:val="26"/>
                <w:rtl/>
              </w:rPr>
            </w:pPr>
            <w:r w:rsidRPr="00E9736B">
              <w:rPr>
                <w:sz w:val="26"/>
                <w:rtl/>
              </w:rPr>
              <w:t>(3)</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ה</w:t>
            </w:r>
            <w:r w:rsidRPr="00E9736B">
              <w:rPr>
                <w:sz w:val="26"/>
                <w:rtl/>
              </w:rPr>
              <w:t xml:space="preserve">), </w:t>
            </w:r>
            <w:r w:rsidRPr="00E9736B">
              <w:rPr>
                <w:rFonts w:hint="eastAsia"/>
                <w:sz w:val="26"/>
                <w:rtl/>
              </w:rPr>
              <w:t>המילים</w:t>
            </w:r>
            <w:r w:rsidRPr="00E9736B">
              <w:rPr>
                <w:sz w:val="26"/>
                <w:rtl/>
              </w:rPr>
              <w:t xml:space="preserve"> "</w:t>
            </w:r>
            <w:r w:rsidRPr="00E9736B">
              <w:rPr>
                <w:rFonts w:hint="eastAsia"/>
                <w:sz w:val="26"/>
                <w:rtl/>
              </w:rPr>
              <w:t>הדיון</w:t>
            </w:r>
            <w:r w:rsidRPr="00E9736B">
              <w:rPr>
                <w:sz w:val="26"/>
                <w:rtl/>
              </w:rPr>
              <w:t xml:space="preserve"> </w:t>
            </w:r>
            <w:r w:rsidRPr="00E9736B">
              <w:rPr>
                <w:rFonts w:hint="eastAsia"/>
                <w:sz w:val="26"/>
                <w:rtl/>
              </w:rPr>
              <w:t>יתחיל</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יאוחר</w:t>
            </w:r>
            <w:r w:rsidRPr="00E9736B">
              <w:rPr>
                <w:sz w:val="26"/>
                <w:rtl/>
              </w:rPr>
              <w:t xml:space="preserve"> </w:t>
            </w:r>
            <w:r w:rsidRPr="00E9736B">
              <w:rPr>
                <w:rFonts w:hint="eastAsia"/>
                <w:sz w:val="26"/>
                <w:rtl/>
              </w:rPr>
              <w:t>מעשרים</w:t>
            </w:r>
            <w:r w:rsidRPr="00E9736B">
              <w:rPr>
                <w:sz w:val="26"/>
                <w:rtl/>
              </w:rPr>
              <w:t xml:space="preserve"> </w:t>
            </w:r>
            <w:r w:rsidRPr="00E9736B">
              <w:rPr>
                <w:rFonts w:hint="eastAsia"/>
                <w:sz w:val="26"/>
                <w:rtl/>
              </w:rPr>
              <w:t>ימים</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החלטת</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 </w:t>
            </w:r>
            <w:r w:rsidRPr="00E9736B">
              <w:rPr>
                <w:rFonts w:hint="eastAsia"/>
                <w:sz w:val="26"/>
                <w:rtl/>
              </w:rPr>
              <w:t>יימחקו</w:t>
            </w:r>
            <w:r w:rsidRPr="00E9736B">
              <w:rPr>
                <w:sz w:val="26"/>
                <w:rtl/>
              </w:rPr>
              <w:t>.</w:t>
            </w:r>
          </w:p>
        </w:tc>
      </w:tr>
      <w:tr w:rsidR="001836FD" w:rsidRPr="00E9736B" w14:paraId="4D753347" w14:textId="77777777" w:rsidTr="001D1581">
        <w:trPr>
          <w:cantSplit/>
        </w:trPr>
        <w:tc>
          <w:tcPr>
            <w:tcW w:w="1869" w:type="dxa"/>
            <w:shd w:val="clear" w:color="auto" w:fill="auto"/>
            <w:tcMar>
              <w:top w:w="91" w:type="dxa"/>
              <w:left w:w="0" w:type="dxa"/>
              <w:bottom w:w="91" w:type="dxa"/>
              <w:right w:w="0" w:type="dxa"/>
            </w:tcMar>
          </w:tcPr>
          <w:p w14:paraId="336466E2"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9</w:t>
            </w:r>
          </w:p>
        </w:tc>
        <w:tc>
          <w:tcPr>
            <w:tcW w:w="624" w:type="dxa"/>
            <w:shd w:val="clear" w:color="auto" w:fill="auto"/>
            <w:tcMar>
              <w:top w:w="91" w:type="dxa"/>
              <w:left w:w="0" w:type="dxa"/>
              <w:bottom w:w="91" w:type="dxa"/>
              <w:right w:w="0" w:type="dxa"/>
            </w:tcMar>
          </w:tcPr>
          <w:p w14:paraId="2DCBB60F" w14:textId="77777777" w:rsidR="001836FD" w:rsidRPr="00E9736B" w:rsidRDefault="001836FD" w:rsidP="00504912">
            <w:pPr>
              <w:pStyle w:val="TableText"/>
              <w:ind w:right="0"/>
              <w:rPr>
                <w:sz w:val="26"/>
                <w:rtl/>
              </w:rPr>
            </w:pPr>
            <w:r w:rsidRPr="00E9736B">
              <w:rPr>
                <w:sz w:val="26"/>
                <w:rtl/>
              </w:rPr>
              <w:t>9.</w:t>
            </w:r>
            <w:r w:rsidRPr="00E9736B">
              <w:rPr>
                <w:sz w:val="26"/>
                <w:rtl/>
              </w:rPr>
              <w:tab/>
            </w:r>
          </w:p>
        </w:tc>
        <w:tc>
          <w:tcPr>
            <w:tcW w:w="7145" w:type="dxa"/>
            <w:gridSpan w:val="6"/>
            <w:shd w:val="clear" w:color="auto" w:fill="auto"/>
            <w:tcMar>
              <w:top w:w="91" w:type="dxa"/>
              <w:left w:w="0" w:type="dxa"/>
              <w:bottom w:w="91" w:type="dxa"/>
              <w:right w:w="0" w:type="dxa"/>
            </w:tcMar>
          </w:tcPr>
          <w:p w14:paraId="7B141BA3"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9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 </w:t>
            </w:r>
          </w:p>
        </w:tc>
      </w:tr>
      <w:tr w:rsidR="001836FD" w:rsidRPr="00E9736B" w14:paraId="2DDF5C3D" w14:textId="77777777" w:rsidTr="001D1581">
        <w:trPr>
          <w:cantSplit/>
        </w:trPr>
        <w:tc>
          <w:tcPr>
            <w:tcW w:w="1869" w:type="dxa"/>
            <w:shd w:val="clear" w:color="auto" w:fill="auto"/>
            <w:tcMar>
              <w:top w:w="91" w:type="dxa"/>
              <w:left w:w="0" w:type="dxa"/>
              <w:bottom w:w="91" w:type="dxa"/>
              <w:right w:w="0" w:type="dxa"/>
            </w:tcMar>
          </w:tcPr>
          <w:p w14:paraId="243CF666"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1C56518"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1CC432D8"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 </w:t>
            </w:r>
          </w:p>
        </w:tc>
      </w:tr>
      <w:tr w:rsidR="001D1581" w14:paraId="4FC53F9A" w14:textId="77777777" w:rsidTr="001D1581">
        <w:tblPrEx>
          <w:tblLook w:val="01E0" w:firstRow="1" w:lastRow="1" w:firstColumn="1" w:lastColumn="1" w:noHBand="0" w:noVBand="0"/>
        </w:tblPrEx>
        <w:trPr>
          <w:cantSplit/>
          <w:trHeight w:val="60"/>
        </w:trPr>
        <w:tc>
          <w:tcPr>
            <w:tcW w:w="1869" w:type="dxa"/>
          </w:tcPr>
          <w:p w14:paraId="347B592B" w14:textId="77777777" w:rsidR="001D1581" w:rsidRPr="006411BA" w:rsidRDefault="001D1581">
            <w:pPr>
              <w:pStyle w:val="TableSideHeading"/>
            </w:pPr>
          </w:p>
        </w:tc>
        <w:tc>
          <w:tcPr>
            <w:tcW w:w="624" w:type="dxa"/>
          </w:tcPr>
          <w:p w14:paraId="7B188974" w14:textId="77777777" w:rsidR="001D1581" w:rsidRPr="006411BA" w:rsidRDefault="001D1581">
            <w:pPr>
              <w:pStyle w:val="TableText"/>
            </w:pPr>
          </w:p>
        </w:tc>
        <w:tc>
          <w:tcPr>
            <w:tcW w:w="624" w:type="dxa"/>
          </w:tcPr>
          <w:p w14:paraId="775E283D" w14:textId="77777777" w:rsidR="001D1581" w:rsidRPr="006411BA" w:rsidRDefault="001D1581">
            <w:pPr>
              <w:pStyle w:val="TableText"/>
            </w:pPr>
          </w:p>
        </w:tc>
        <w:tc>
          <w:tcPr>
            <w:tcW w:w="6521" w:type="dxa"/>
            <w:gridSpan w:val="5"/>
          </w:tcPr>
          <w:p w14:paraId="723AAB29" w14:textId="41744B17" w:rsidR="001D1581" w:rsidRPr="006411BA" w:rsidRDefault="001D1581" w:rsidP="001D1581">
            <w:pPr>
              <w:pStyle w:val="TableBlock"/>
            </w:pPr>
            <w:ins w:id="62" w:author="אלעזר שטרן - הלשכה המשפטית" w:date="2015-12-06T08:32:00Z">
              <w:r w:rsidRPr="006411BA">
                <w:rPr>
                  <w:rFonts w:hint="cs"/>
                  <w:rtl/>
                </w:rPr>
                <w:t>(א)</w:t>
              </w:r>
              <w:r w:rsidRPr="006411BA">
                <w:rPr>
                  <w:rtl/>
                </w:rPr>
                <w:tab/>
              </w:r>
            </w:ins>
            <w:ins w:id="63" w:author="אלעזר שטרן - הלשכה המשפטית" w:date="2015-12-06T08:33:00Z">
              <w:r w:rsidRPr="006411BA">
                <w:rPr>
                  <w:rFonts w:hint="cs"/>
                  <w:rtl/>
                </w:rPr>
                <w:t>במקום "המועצה הארצית תורכב" יבוא "המועצה הארצית תכהן ארבע שנים ותורכב";</w:t>
              </w:r>
            </w:ins>
          </w:p>
        </w:tc>
      </w:tr>
      <w:tr w:rsidR="001836FD" w:rsidRPr="00E9736B" w14:paraId="59B2D0DE" w14:textId="701FB004" w:rsidTr="001D1581">
        <w:trPr>
          <w:cantSplit/>
        </w:trPr>
        <w:tc>
          <w:tcPr>
            <w:tcW w:w="1869" w:type="dxa"/>
            <w:shd w:val="clear" w:color="auto" w:fill="auto"/>
            <w:tcMar>
              <w:top w:w="91" w:type="dxa"/>
              <w:left w:w="0" w:type="dxa"/>
              <w:bottom w:w="91" w:type="dxa"/>
              <w:right w:w="0" w:type="dxa"/>
            </w:tcMar>
          </w:tcPr>
          <w:p w14:paraId="6CE26CD8" w14:textId="181FF5ED" w:rsidR="001836FD" w:rsidRPr="006411BA"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5768EC2" w14:textId="1D2A56D9" w:rsidR="001836FD" w:rsidRPr="006411BA"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04F7EB7" w14:textId="7C527CD3" w:rsidR="001836FD" w:rsidRPr="006411BA"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34BD354E" w14:textId="5C6A6860" w:rsidR="001836FD" w:rsidRPr="006411BA" w:rsidRDefault="001836FD">
            <w:pPr>
              <w:pStyle w:val="TableBlock"/>
              <w:rPr>
                <w:sz w:val="26"/>
                <w:rtl/>
              </w:rPr>
              <w:pPrChange w:id="64" w:author="אלעזר שטרן - הלשכה המשפטית" w:date="2015-12-28T11:47:00Z">
                <w:pPr>
                  <w:pStyle w:val="TableBlock"/>
                </w:pPr>
              </w:pPrChange>
            </w:pPr>
            <w:r w:rsidRPr="006411BA">
              <w:rPr>
                <w:sz w:val="26"/>
                <w:rtl/>
              </w:rPr>
              <w:t>(</w:t>
            </w:r>
            <w:del w:id="65" w:author="אלעזר שטרן - הלשכה המשפטית" w:date="2015-12-28T11:47:00Z">
              <w:r w:rsidRPr="006411BA" w:rsidDel="00BF0627">
                <w:rPr>
                  <w:rFonts w:hint="eastAsia"/>
                  <w:sz w:val="26"/>
                  <w:rtl/>
                </w:rPr>
                <w:delText>א</w:delText>
              </w:r>
            </w:del>
            <w:ins w:id="66" w:author="אלעזר שטרן - הלשכה המשפטית" w:date="2015-12-28T11:47:00Z">
              <w:r w:rsidR="00BF0627" w:rsidRPr="006411BA">
                <w:rPr>
                  <w:rFonts w:hint="cs"/>
                  <w:sz w:val="26"/>
                  <w:rtl/>
                </w:rPr>
                <w:t>ב</w:t>
              </w:r>
            </w:ins>
            <w:r w:rsidRPr="006411BA">
              <w:rPr>
                <w:sz w:val="26"/>
                <w:rtl/>
              </w:rPr>
              <w:t>)</w:t>
            </w:r>
            <w:r w:rsidRPr="006411BA">
              <w:rPr>
                <w:sz w:val="26"/>
                <w:rtl/>
              </w:rPr>
              <w:tab/>
            </w:r>
            <w:r w:rsidRPr="006411BA">
              <w:rPr>
                <w:rFonts w:hint="eastAsia"/>
                <w:sz w:val="26"/>
                <w:rtl/>
              </w:rPr>
              <w:t>בפסקה</w:t>
            </w:r>
            <w:r w:rsidRPr="006411BA">
              <w:rPr>
                <w:sz w:val="26"/>
                <w:rtl/>
              </w:rPr>
              <w:t xml:space="preserve"> (1), </w:t>
            </w:r>
            <w:r w:rsidRPr="006411BA">
              <w:rPr>
                <w:rFonts w:hint="eastAsia"/>
                <w:sz w:val="26"/>
                <w:rtl/>
              </w:rPr>
              <w:t>המילים</w:t>
            </w:r>
            <w:r w:rsidRPr="006411BA">
              <w:rPr>
                <w:sz w:val="26"/>
                <w:rtl/>
              </w:rPr>
              <w:t xml:space="preserve"> "</w:t>
            </w:r>
            <w:r w:rsidRPr="006411BA">
              <w:rPr>
                <w:rFonts w:hint="eastAsia"/>
                <w:sz w:val="26"/>
                <w:rtl/>
              </w:rPr>
              <w:t>וראש</w:t>
            </w:r>
            <w:r w:rsidRPr="006411BA">
              <w:rPr>
                <w:sz w:val="26"/>
                <w:rtl/>
              </w:rPr>
              <w:t xml:space="preserve"> </w:t>
            </w:r>
            <w:r w:rsidRPr="006411BA">
              <w:rPr>
                <w:rFonts w:hint="eastAsia"/>
                <w:sz w:val="26"/>
                <w:rtl/>
              </w:rPr>
              <w:t>הלשכה</w:t>
            </w:r>
            <w:r w:rsidRPr="006411BA">
              <w:rPr>
                <w:sz w:val="26"/>
                <w:rtl/>
              </w:rPr>
              <w:t xml:space="preserve"> </w:t>
            </w:r>
            <w:r w:rsidRPr="006411BA">
              <w:rPr>
                <w:rFonts w:hint="eastAsia"/>
                <w:sz w:val="26"/>
                <w:rtl/>
              </w:rPr>
              <w:t>שקדם</w:t>
            </w:r>
            <w:r w:rsidRPr="006411BA">
              <w:rPr>
                <w:sz w:val="26"/>
                <w:rtl/>
              </w:rPr>
              <w:t xml:space="preserve"> </w:t>
            </w:r>
            <w:r w:rsidRPr="006411BA">
              <w:rPr>
                <w:rFonts w:hint="eastAsia"/>
                <w:sz w:val="26"/>
                <w:rtl/>
              </w:rPr>
              <w:t>לו</w:t>
            </w:r>
            <w:r w:rsidRPr="006411BA">
              <w:rPr>
                <w:sz w:val="26"/>
                <w:rtl/>
              </w:rPr>
              <w:t xml:space="preserve">" – </w:t>
            </w:r>
            <w:r w:rsidRPr="006411BA">
              <w:rPr>
                <w:rFonts w:hint="eastAsia"/>
                <w:sz w:val="26"/>
                <w:rtl/>
              </w:rPr>
              <w:t>יימחקו</w:t>
            </w:r>
            <w:r w:rsidRPr="006411BA">
              <w:rPr>
                <w:sz w:val="26"/>
                <w:rtl/>
              </w:rPr>
              <w:t xml:space="preserve">; </w:t>
            </w:r>
          </w:p>
        </w:tc>
      </w:tr>
      <w:tr w:rsidR="001836FD" w:rsidRPr="00E9736B" w:rsidDel="00BF0627" w14:paraId="3908F68E" w14:textId="421A67D9" w:rsidTr="001D1581">
        <w:trPr>
          <w:cantSplit/>
          <w:del w:id="67" w:author="אלעזר שטרן - הלשכה המשפטית" w:date="2015-12-28T11:47:00Z"/>
        </w:trPr>
        <w:tc>
          <w:tcPr>
            <w:tcW w:w="1869" w:type="dxa"/>
            <w:shd w:val="clear" w:color="auto" w:fill="auto"/>
            <w:tcMar>
              <w:top w:w="91" w:type="dxa"/>
              <w:left w:w="0" w:type="dxa"/>
              <w:bottom w:w="91" w:type="dxa"/>
              <w:right w:w="0" w:type="dxa"/>
            </w:tcMar>
          </w:tcPr>
          <w:p w14:paraId="3C03C531" w14:textId="3673461F" w:rsidR="001836FD" w:rsidRPr="006411BA" w:rsidDel="00BF0627" w:rsidRDefault="001836FD" w:rsidP="00504912">
            <w:pPr>
              <w:pStyle w:val="TableSideHeading"/>
              <w:rPr>
                <w:del w:id="68" w:author="אלעזר שטרן - הלשכה המשפטית" w:date="2015-12-28T11:47:00Z"/>
                <w:sz w:val="26"/>
                <w:rtl/>
              </w:rPr>
            </w:pPr>
          </w:p>
        </w:tc>
        <w:tc>
          <w:tcPr>
            <w:tcW w:w="624" w:type="dxa"/>
            <w:shd w:val="clear" w:color="auto" w:fill="auto"/>
            <w:tcMar>
              <w:top w:w="91" w:type="dxa"/>
              <w:left w:w="0" w:type="dxa"/>
              <w:bottom w:w="91" w:type="dxa"/>
              <w:right w:w="0" w:type="dxa"/>
            </w:tcMar>
          </w:tcPr>
          <w:p w14:paraId="77B0BBE5" w14:textId="7F55DB0A" w:rsidR="001836FD" w:rsidRPr="006411BA" w:rsidDel="00BF0627" w:rsidRDefault="001836FD" w:rsidP="00504912">
            <w:pPr>
              <w:pStyle w:val="TableText"/>
              <w:ind w:right="0"/>
              <w:rPr>
                <w:del w:id="69" w:author="אלעזר שטרן - הלשכה המשפטית" w:date="2015-12-28T11:47:00Z"/>
                <w:sz w:val="26"/>
                <w:rtl/>
              </w:rPr>
            </w:pPr>
          </w:p>
        </w:tc>
        <w:tc>
          <w:tcPr>
            <w:tcW w:w="624" w:type="dxa"/>
            <w:shd w:val="clear" w:color="auto" w:fill="auto"/>
            <w:tcMar>
              <w:top w:w="91" w:type="dxa"/>
              <w:left w:w="0" w:type="dxa"/>
              <w:bottom w:w="91" w:type="dxa"/>
              <w:right w:w="0" w:type="dxa"/>
            </w:tcMar>
          </w:tcPr>
          <w:p w14:paraId="52252AE3" w14:textId="1BC10F4A" w:rsidR="001836FD" w:rsidRPr="006411BA" w:rsidDel="00BF0627" w:rsidRDefault="001836FD" w:rsidP="00504912">
            <w:pPr>
              <w:pStyle w:val="TableText"/>
              <w:rPr>
                <w:del w:id="70" w:author="אלעזר שטרן - הלשכה המשפטית" w:date="2015-12-28T11:47:00Z"/>
                <w:sz w:val="26"/>
                <w:rtl/>
              </w:rPr>
            </w:pPr>
          </w:p>
        </w:tc>
        <w:tc>
          <w:tcPr>
            <w:tcW w:w="6521" w:type="dxa"/>
            <w:gridSpan w:val="5"/>
            <w:shd w:val="clear" w:color="auto" w:fill="auto"/>
            <w:tcMar>
              <w:top w:w="91" w:type="dxa"/>
              <w:left w:w="0" w:type="dxa"/>
              <w:bottom w:w="91" w:type="dxa"/>
              <w:right w:w="0" w:type="dxa"/>
            </w:tcMar>
          </w:tcPr>
          <w:p w14:paraId="76EB397A" w14:textId="1FBD7411" w:rsidR="001836FD" w:rsidRPr="006411BA" w:rsidDel="00BF0627" w:rsidRDefault="001836FD" w:rsidP="00BF0627">
            <w:pPr>
              <w:pStyle w:val="TableBlock"/>
              <w:rPr>
                <w:del w:id="71" w:author="אלעזר שטרן - הלשכה המשפטית" w:date="2015-12-28T11:47:00Z"/>
                <w:sz w:val="26"/>
                <w:rtl/>
              </w:rPr>
            </w:pPr>
            <w:del w:id="72" w:author="אלעזר שטרן - הלשכה המשפטית" w:date="2015-12-28T11:47:00Z">
              <w:r w:rsidRPr="006411BA" w:rsidDel="00BF0627">
                <w:rPr>
                  <w:sz w:val="26"/>
                  <w:rtl/>
                </w:rPr>
                <w:delText>(</w:delText>
              </w:r>
              <w:r w:rsidRPr="006411BA" w:rsidDel="00BF0627">
                <w:rPr>
                  <w:rFonts w:hint="eastAsia"/>
                  <w:sz w:val="26"/>
                  <w:rtl/>
                </w:rPr>
                <w:delText>ב</w:delText>
              </w:r>
              <w:r w:rsidRPr="006411BA" w:rsidDel="00BF0627">
                <w:rPr>
                  <w:sz w:val="26"/>
                  <w:rtl/>
                </w:rPr>
                <w:delText>)</w:delText>
              </w:r>
              <w:r w:rsidRPr="006411BA" w:rsidDel="00BF0627">
                <w:rPr>
                  <w:sz w:val="26"/>
                  <w:rtl/>
                </w:rPr>
                <w:tab/>
              </w:r>
              <w:r w:rsidRPr="006411BA" w:rsidDel="00BF0627">
                <w:rPr>
                  <w:rFonts w:hint="eastAsia"/>
                  <w:sz w:val="26"/>
                  <w:rtl/>
                </w:rPr>
                <w:delText>בפסקה</w:delText>
              </w:r>
              <w:r w:rsidRPr="006411BA" w:rsidDel="00BF0627">
                <w:rPr>
                  <w:sz w:val="26"/>
                  <w:rtl/>
                </w:rPr>
                <w:delText xml:space="preserve"> (2), </w:delText>
              </w:r>
              <w:r w:rsidRPr="006411BA" w:rsidDel="00BF0627">
                <w:rPr>
                  <w:rFonts w:hint="eastAsia"/>
                  <w:sz w:val="26"/>
                  <w:rtl/>
                </w:rPr>
                <w:delText>בסופה</w:delText>
              </w:r>
              <w:r w:rsidRPr="006411BA" w:rsidDel="00BF0627">
                <w:rPr>
                  <w:sz w:val="26"/>
                  <w:rtl/>
                </w:rPr>
                <w:delText xml:space="preserve"> </w:delText>
              </w:r>
              <w:r w:rsidRPr="006411BA" w:rsidDel="00BF0627">
                <w:rPr>
                  <w:rFonts w:hint="eastAsia"/>
                  <w:sz w:val="26"/>
                  <w:rtl/>
                </w:rPr>
                <w:delText>יבוא</w:delText>
              </w:r>
              <w:r w:rsidRPr="006411BA" w:rsidDel="00BF0627">
                <w:rPr>
                  <w:sz w:val="26"/>
                  <w:rtl/>
                </w:rPr>
                <w:delText xml:space="preserve"> "</w:delText>
              </w:r>
              <w:r w:rsidRPr="006411BA" w:rsidDel="00BF0627">
                <w:rPr>
                  <w:rFonts w:hint="eastAsia"/>
                  <w:sz w:val="26"/>
                  <w:rtl/>
                </w:rPr>
                <w:delText>או</w:delText>
              </w:r>
              <w:r w:rsidRPr="006411BA" w:rsidDel="00BF0627">
                <w:rPr>
                  <w:sz w:val="26"/>
                  <w:rtl/>
                </w:rPr>
                <w:delText xml:space="preserve"> </w:delText>
              </w:r>
              <w:r w:rsidRPr="006411BA" w:rsidDel="00BF0627">
                <w:rPr>
                  <w:rFonts w:hint="eastAsia"/>
                  <w:sz w:val="26"/>
                  <w:rtl/>
                </w:rPr>
                <w:delText>עובד</w:delText>
              </w:r>
              <w:r w:rsidRPr="006411BA" w:rsidDel="00BF0627">
                <w:rPr>
                  <w:sz w:val="26"/>
                  <w:rtl/>
                </w:rPr>
                <w:delText xml:space="preserve"> </w:delText>
              </w:r>
              <w:r w:rsidRPr="006411BA" w:rsidDel="00BF0627">
                <w:rPr>
                  <w:rFonts w:hint="eastAsia"/>
                  <w:sz w:val="26"/>
                  <w:rtl/>
                </w:rPr>
                <w:delText>בכיר</w:delText>
              </w:r>
              <w:r w:rsidRPr="006411BA" w:rsidDel="00BF0627">
                <w:rPr>
                  <w:sz w:val="26"/>
                  <w:rtl/>
                </w:rPr>
                <w:delText xml:space="preserve"> </w:delText>
              </w:r>
              <w:r w:rsidRPr="006411BA" w:rsidDel="00BF0627">
                <w:rPr>
                  <w:rFonts w:hint="eastAsia"/>
                  <w:sz w:val="26"/>
                  <w:rtl/>
                </w:rPr>
                <w:delText>במשרד</w:delText>
              </w:r>
              <w:r w:rsidRPr="006411BA" w:rsidDel="00BF0627">
                <w:rPr>
                  <w:sz w:val="26"/>
                  <w:rtl/>
                </w:rPr>
                <w:delText xml:space="preserve"> </w:delText>
              </w:r>
              <w:r w:rsidRPr="006411BA" w:rsidDel="00BF0627">
                <w:rPr>
                  <w:rFonts w:hint="eastAsia"/>
                  <w:sz w:val="26"/>
                  <w:rtl/>
                </w:rPr>
                <w:delText>המשפטים</w:delText>
              </w:r>
              <w:r w:rsidRPr="006411BA" w:rsidDel="00BF0627">
                <w:rPr>
                  <w:sz w:val="26"/>
                  <w:rtl/>
                </w:rPr>
                <w:delText xml:space="preserve">, </w:delText>
              </w:r>
              <w:r w:rsidRPr="006411BA" w:rsidDel="00BF0627">
                <w:rPr>
                  <w:rFonts w:hint="eastAsia"/>
                  <w:sz w:val="26"/>
                  <w:rtl/>
                </w:rPr>
                <w:delText>שימנה</w:delText>
              </w:r>
              <w:r w:rsidRPr="006411BA" w:rsidDel="00BF0627">
                <w:rPr>
                  <w:sz w:val="26"/>
                  <w:rtl/>
                </w:rPr>
                <w:delText xml:space="preserve"> </w:delText>
              </w:r>
              <w:r w:rsidRPr="006411BA" w:rsidDel="00BF0627">
                <w:rPr>
                  <w:rFonts w:hint="eastAsia"/>
                  <w:sz w:val="26"/>
                  <w:rtl/>
                </w:rPr>
                <w:delText>המנהל</w:delText>
              </w:r>
              <w:r w:rsidRPr="006411BA" w:rsidDel="00BF0627">
                <w:rPr>
                  <w:sz w:val="26"/>
                  <w:rtl/>
                </w:rPr>
                <w:delText xml:space="preserve"> </w:delText>
              </w:r>
              <w:r w:rsidRPr="006411BA" w:rsidDel="00BF0627">
                <w:rPr>
                  <w:rFonts w:hint="eastAsia"/>
                  <w:sz w:val="26"/>
                  <w:rtl/>
                </w:rPr>
                <w:delText>הכללי</w:delText>
              </w:r>
              <w:r w:rsidRPr="006411BA" w:rsidDel="00BF0627">
                <w:rPr>
                  <w:sz w:val="26"/>
                  <w:rtl/>
                </w:rPr>
                <w:delText xml:space="preserve">, </w:delText>
              </w:r>
              <w:r w:rsidRPr="006411BA" w:rsidDel="00BF0627">
                <w:rPr>
                  <w:rFonts w:hint="eastAsia"/>
                  <w:sz w:val="26"/>
                  <w:rtl/>
                </w:rPr>
                <w:delText>דרך</w:delText>
              </w:r>
              <w:r w:rsidRPr="006411BA" w:rsidDel="00BF0627">
                <w:rPr>
                  <w:sz w:val="26"/>
                  <w:rtl/>
                </w:rPr>
                <w:delText xml:space="preserve"> </w:delText>
              </w:r>
              <w:r w:rsidRPr="006411BA" w:rsidDel="00BF0627">
                <w:rPr>
                  <w:rFonts w:hint="eastAsia"/>
                  <w:sz w:val="26"/>
                  <w:rtl/>
                </w:rPr>
                <w:delText>כלל</w:delText>
              </w:r>
              <w:r w:rsidRPr="006411BA" w:rsidDel="00BF0627">
                <w:rPr>
                  <w:sz w:val="26"/>
                  <w:rtl/>
                </w:rPr>
                <w:delText xml:space="preserve"> </w:delText>
              </w:r>
              <w:r w:rsidRPr="006411BA" w:rsidDel="00BF0627">
                <w:rPr>
                  <w:rFonts w:hint="eastAsia"/>
                  <w:sz w:val="26"/>
                  <w:rtl/>
                </w:rPr>
                <w:delText>או</w:delText>
              </w:r>
              <w:r w:rsidRPr="006411BA" w:rsidDel="00BF0627">
                <w:rPr>
                  <w:sz w:val="26"/>
                  <w:rtl/>
                </w:rPr>
                <w:delText xml:space="preserve"> </w:delText>
              </w:r>
              <w:r w:rsidRPr="006411BA" w:rsidDel="00BF0627">
                <w:rPr>
                  <w:rFonts w:hint="eastAsia"/>
                  <w:sz w:val="26"/>
                  <w:rtl/>
                </w:rPr>
                <w:delText>לעניין</w:delText>
              </w:r>
              <w:r w:rsidRPr="006411BA" w:rsidDel="00BF0627">
                <w:rPr>
                  <w:sz w:val="26"/>
                  <w:rtl/>
                </w:rPr>
                <w:delText xml:space="preserve"> </w:delText>
              </w:r>
              <w:r w:rsidRPr="006411BA" w:rsidDel="00BF0627">
                <w:rPr>
                  <w:rFonts w:hint="eastAsia"/>
                  <w:sz w:val="26"/>
                  <w:rtl/>
                </w:rPr>
                <w:delText>מסוים</w:delText>
              </w:r>
              <w:r w:rsidRPr="006411BA" w:rsidDel="00BF0627">
                <w:rPr>
                  <w:sz w:val="26"/>
                  <w:rtl/>
                </w:rPr>
                <w:delText xml:space="preserve">, </w:delText>
              </w:r>
              <w:r w:rsidRPr="006411BA" w:rsidDel="00BF0627">
                <w:rPr>
                  <w:rFonts w:hint="eastAsia"/>
                  <w:sz w:val="26"/>
                  <w:rtl/>
                </w:rPr>
                <w:delText>כממלא</w:delText>
              </w:r>
              <w:r w:rsidRPr="006411BA" w:rsidDel="00BF0627">
                <w:rPr>
                  <w:sz w:val="26"/>
                  <w:rtl/>
                </w:rPr>
                <w:delText xml:space="preserve"> </w:delText>
              </w:r>
              <w:r w:rsidRPr="006411BA" w:rsidDel="00BF0627">
                <w:rPr>
                  <w:rFonts w:hint="eastAsia"/>
                  <w:sz w:val="26"/>
                  <w:rtl/>
                </w:rPr>
                <w:delText>מקומו</w:delText>
              </w:r>
              <w:r w:rsidRPr="006411BA" w:rsidDel="00BF0627">
                <w:rPr>
                  <w:sz w:val="26"/>
                  <w:rtl/>
                </w:rPr>
                <w:delText xml:space="preserve">, </w:delText>
              </w:r>
              <w:r w:rsidRPr="006411BA" w:rsidDel="00BF0627">
                <w:rPr>
                  <w:rFonts w:hint="eastAsia"/>
                  <w:sz w:val="26"/>
                  <w:rtl/>
                </w:rPr>
                <w:delText>ודינו</w:delText>
              </w:r>
              <w:r w:rsidRPr="006411BA" w:rsidDel="00BF0627">
                <w:rPr>
                  <w:sz w:val="26"/>
                  <w:rtl/>
                </w:rPr>
                <w:delText xml:space="preserve"> </w:delText>
              </w:r>
              <w:r w:rsidRPr="006411BA" w:rsidDel="00BF0627">
                <w:rPr>
                  <w:rFonts w:hint="eastAsia"/>
                  <w:sz w:val="26"/>
                  <w:rtl/>
                </w:rPr>
                <w:delText>לעניין</w:delText>
              </w:r>
              <w:r w:rsidRPr="006411BA" w:rsidDel="00BF0627">
                <w:rPr>
                  <w:sz w:val="26"/>
                  <w:rtl/>
                </w:rPr>
                <w:delText xml:space="preserve"> </w:delText>
              </w:r>
              <w:r w:rsidRPr="006411BA" w:rsidDel="00BF0627">
                <w:rPr>
                  <w:rFonts w:hint="eastAsia"/>
                  <w:sz w:val="26"/>
                  <w:rtl/>
                </w:rPr>
                <w:delText>זה</w:delText>
              </w:r>
              <w:r w:rsidRPr="006411BA" w:rsidDel="00BF0627">
                <w:rPr>
                  <w:sz w:val="26"/>
                  <w:rtl/>
                </w:rPr>
                <w:delText xml:space="preserve"> </w:delText>
              </w:r>
              <w:r w:rsidRPr="006411BA" w:rsidDel="00BF0627">
                <w:rPr>
                  <w:rFonts w:hint="eastAsia"/>
                  <w:sz w:val="26"/>
                  <w:rtl/>
                </w:rPr>
                <w:delText>כדין</w:delText>
              </w:r>
              <w:r w:rsidRPr="006411BA" w:rsidDel="00BF0627">
                <w:rPr>
                  <w:sz w:val="26"/>
                  <w:rtl/>
                </w:rPr>
                <w:delText xml:space="preserve"> </w:delText>
              </w:r>
              <w:r w:rsidRPr="006411BA" w:rsidDel="00BF0627">
                <w:rPr>
                  <w:rFonts w:hint="eastAsia"/>
                  <w:sz w:val="26"/>
                  <w:rtl/>
                </w:rPr>
                <w:delText>המנהל</w:delText>
              </w:r>
              <w:r w:rsidRPr="006411BA" w:rsidDel="00BF0627">
                <w:rPr>
                  <w:sz w:val="26"/>
                  <w:rtl/>
                </w:rPr>
                <w:delText xml:space="preserve"> </w:delText>
              </w:r>
              <w:r w:rsidRPr="006411BA" w:rsidDel="00BF0627">
                <w:rPr>
                  <w:rFonts w:hint="eastAsia"/>
                  <w:sz w:val="26"/>
                  <w:rtl/>
                </w:rPr>
                <w:delText>הכללי</w:delText>
              </w:r>
              <w:r w:rsidRPr="006411BA" w:rsidDel="00BF0627">
                <w:rPr>
                  <w:sz w:val="26"/>
                  <w:rtl/>
                </w:rPr>
                <w:delText xml:space="preserve"> </w:delText>
              </w:r>
              <w:r w:rsidRPr="006411BA" w:rsidDel="00BF0627">
                <w:rPr>
                  <w:rFonts w:hint="eastAsia"/>
                  <w:sz w:val="26"/>
                  <w:rtl/>
                </w:rPr>
                <w:delText>של</w:delText>
              </w:r>
              <w:r w:rsidRPr="006411BA" w:rsidDel="00BF0627">
                <w:rPr>
                  <w:sz w:val="26"/>
                  <w:rtl/>
                </w:rPr>
                <w:delText xml:space="preserve"> </w:delText>
              </w:r>
              <w:r w:rsidRPr="006411BA" w:rsidDel="00BF0627">
                <w:rPr>
                  <w:rFonts w:hint="eastAsia"/>
                  <w:sz w:val="26"/>
                  <w:rtl/>
                </w:rPr>
                <w:delText>משרד</w:delText>
              </w:r>
              <w:r w:rsidRPr="006411BA" w:rsidDel="00BF0627">
                <w:rPr>
                  <w:sz w:val="26"/>
                  <w:rtl/>
                </w:rPr>
                <w:delText xml:space="preserve"> </w:delText>
              </w:r>
              <w:r w:rsidRPr="006411BA" w:rsidDel="00BF0627">
                <w:rPr>
                  <w:rFonts w:hint="eastAsia"/>
                  <w:sz w:val="26"/>
                  <w:rtl/>
                </w:rPr>
                <w:delText>המשפטים</w:delText>
              </w:r>
              <w:r w:rsidRPr="006411BA" w:rsidDel="00BF0627">
                <w:rPr>
                  <w:sz w:val="26"/>
                  <w:rtl/>
                </w:rPr>
                <w:delText>;</w:delText>
              </w:r>
            </w:del>
          </w:p>
        </w:tc>
      </w:tr>
      <w:tr w:rsidR="001836FD" w:rsidRPr="00E9736B" w:rsidDel="00BF0627" w14:paraId="5C0F525E" w14:textId="2F708F79" w:rsidTr="001D1581">
        <w:trPr>
          <w:cantSplit/>
          <w:del w:id="73" w:author="אלעזר שטרן - הלשכה המשפטית" w:date="2015-12-28T11:47:00Z"/>
        </w:trPr>
        <w:tc>
          <w:tcPr>
            <w:tcW w:w="1869" w:type="dxa"/>
            <w:shd w:val="clear" w:color="auto" w:fill="auto"/>
            <w:tcMar>
              <w:top w:w="91" w:type="dxa"/>
              <w:left w:w="0" w:type="dxa"/>
              <w:bottom w:w="91" w:type="dxa"/>
              <w:right w:w="0" w:type="dxa"/>
            </w:tcMar>
          </w:tcPr>
          <w:p w14:paraId="27E77B88" w14:textId="0A0EC81A" w:rsidR="001836FD" w:rsidRPr="006411BA" w:rsidDel="00BF0627" w:rsidRDefault="001836FD" w:rsidP="00504912">
            <w:pPr>
              <w:pStyle w:val="TableSideHeading"/>
              <w:rPr>
                <w:del w:id="74" w:author="אלעזר שטרן - הלשכה המשפטית" w:date="2015-12-28T11:47:00Z"/>
                <w:sz w:val="26"/>
                <w:rtl/>
              </w:rPr>
            </w:pPr>
          </w:p>
        </w:tc>
        <w:tc>
          <w:tcPr>
            <w:tcW w:w="624" w:type="dxa"/>
            <w:shd w:val="clear" w:color="auto" w:fill="auto"/>
            <w:tcMar>
              <w:top w:w="91" w:type="dxa"/>
              <w:left w:w="0" w:type="dxa"/>
              <w:bottom w:w="91" w:type="dxa"/>
              <w:right w:w="0" w:type="dxa"/>
            </w:tcMar>
          </w:tcPr>
          <w:p w14:paraId="767AD0FE" w14:textId="741F3FDF" w:rsidR="001836FD" w:rsidRPr="006411BA" w:rsidDel="00BF0627" w:rsidRDefault="001836FD" w:rsidP="00504912">
            <w:pPr>
              <w:pStyle w:val="TableText"/>
              <w:ind w:right="0"/>
              <w:rPr>
                <w:del w:id="75" w:author="אלעזר שטרן - הלשכה המשפטית" w:date="2015-12-28T11:47:00Z"/>
                <w:sz w:val="26"/>
                <w:rtl/>
              </w:rPr>
            </w:pPr>
          </w:p>
        </w:tc>
        <w:tc>
          <w:tcPr>
            <w:tcW w:w="624" w:type="dxa"/>
            <w:shd w:val="clear" w:color="auto" w:fill="auto"/>
            <w:tcMar>
              <w:top w:w="91" w:type="dxa"/>
              <w:left w:w="0" w:type="dxa"/>
              <w:bottom w:w="91" w:type="dxa"/>
              <w:right w:w="0" w:type="dxa"/>
            </w:tcMar>
          </w:tcPr>
          <w:p w14:paraId="60B09024" w14:textId="6DE23137" w:rsidR="001836FD" w:rsidRPr="006411BA" w:rsidDel="00BF0627" w:rsidRDefault="001836FD" w:rsidP="00504912">
            <w:pPr>
              <w:pStyle w:val="TableText"/>
              <w:rPr>
                <w:del w:id="76" w:author="אלעזר שטרן - הלשכה המשפטית" w:date="2015-12-28T11:47:00Z"/>
                <w:sz w:val="26"/>
                <w:rtl/>
              </w:rPr>
            </w:pPr>
          </w:p>
        </w:tc>
        <w:tc>
          <w:tcPr>
            <w:tcW w:w="6521" w:type="dxa"/>
            <w:gridSpan w:val="5"/>
            <w:shd w:val="clear" w:color="auto" w:fill="auto"/>
            <w:tcMar>
              <w:top w:w="91" w:type="dxa"/>
              <w:left w:w="0" w:type="dxa"/>
              <w:bottom w:w="91" w:type="dxa"/>
              <w:right w:w="0" w:type="dxa"/>
            </w:tcMar>
          </w:tcPr>
          <w:p w14:paraId="70969642" w14:textId="44C407EB" w:rsidR="001836FD" w:rsidRPr="006411BA" w:rsidDel="00BF0627" w:rsidRDefault="001836FD" w:rsidP="00BF0627">
            <w:pPr>
              <w:pStyle w:val="TableBlock"/>
              <w:rPr>
                <w:del w:id="77" w:author="אלעזר שטרן - הלשכה המשפטית" w:date="2015-12-28T11:47:00Z"/>
                <w:sz w:val="26"/>
                <w:rtl/>
              </w:rPr>
            </w:pPr>
            <w:del w:id="78" w:author="אלעזר שטרן - הלשכה המשפטית" w:date="2015-12-28T11:47:00Z">
              <w:r w:rsidRPr="006411BA" w:rsidDel="00BF0627">
                <w:rPr>
                  <w:sz w:val="26"/>
                  <w:rtl/>
                </w:rPr>
                <w:delText>(</w:delText>
              </w:r>
              <w:r w:rsidRPr="006411BA" w:rsidDel="00BF0627">
                <w:rPr>
                  <w:rFonts w:hint="eastAsia"/>
                  <w:sz w:val="26"/>
                  <w:rtl/>
                </w:rPr>
                <w:delText>ג</w:delText>
              </w:r>
              <w:r w:rsidRPr="006411BA" w:rsidDel="00BF0627">
                <w:rPr>
                  <w:sz w:val="26"/>
                  <w:rtl/>
                </w:rPr>
                <w:delText>)</w:delText>
              </w:r>
              <w:r w:rsidRPr="006411BA" w:rsidDel="00BF0627">
                <w:rPr>
                  <w:sz w:val="26"/>
                  <w:rtl/>
                </w:rPr>
                <w:tab/>
              </w:r>
              <w:r w:rsidRPr="006411BA" w:rsidDel="00BF0627">
                <w:rPr>
                  <w:rFonts w:hint="eastAsia"/>
                  <w:sz w:val="26"/>
                  <w:rtl/>
                </w:rPr>
                <w:delText>בפסקה</w:delText>
              </w:r>
              <w:r w:rsidRPr="006411BA" w:rsidDel="00BF0627">
                <w:rPr>
                  <w:sz w:val="26"/>
                  <w:rtl/>
                </w:rPr>
                <w:delText xml:space="preserve"> (3), </w:delText>
              </w:r>
              <w:r w:rsidRPr="006411BA" w:rsidDel="00BF0627">
                <w:rPr>
                  <w:rFonts w:hint="eastAsia"/>
                  <w:sz w:val="26"/>
                  <w:rtl/>
                </w:rPr>
                <w:delText>בסופה</w:delText>
              </w:r>
              <w:r w:rsidRPr="006411BA" w:rsidDel="00BF0627">
                <w:rPr>
                  <w:sz w:val="26"/>
                  <w:rtl/>
                </w:rPr>
                <w:delText xml:space="preserve"> </w:delText>
              </w:r>
              <w:r w:rsidRPr="006411BA" w:rsidDel="00BF0627">
                <w:rPr>
                  <w:rFonts w:hint="eastAsia"/>
                  <w:sz w:val="26"/>
                  <w:rtl/>
                </w:rPr>
                <w:delText>יבוא</w:delText>
              </w:r>
              <w:r w:rsidRPr="006411BA" w:rsidDel="00BF0627">
                <w:rPr>
                  <w:sz w:val="26"/>
                  <w:rtl/>
                </w:rPr>
                <w:delText xml:space="preserve"> "</w:delText>
              </w:r>
              <w:r w:rsidRPr="006411BA" w:rsidDel="00BF0627">
                <w:rPr>
                  <w:rFonts w:hint="eastAsia"/>
                  <w:sz w:val="26"/>
                  <w:rtl/>
                </w:rPr>
                <w:delText>או</w:delText>
              </w:r>
              <w:r w:rsidRPr="006411BA" w:rsidDel="00BF0627">
                <w:rPr>
                  <w:sz w:val="26"/>
                  <w:rtl/>
                </w:rPr>
                <w:delText xml:space="preserve"> </w:delText>
              </w:r>
              <w:r w:rsidRPr="006411BA" w:rsidDel="00BF0627">
                <w:rPr>
                  <w:rFonts w:hint="eastAsia"/>
                  <w:sz w:val="26"/>
                  <w:rtl/>
                </w:rPr>
                <w:delText>פרקליט</w:delText>
              </w:r>
              <w:r w:rsidRPr="006411BA" w:rsidDel="00BF0627">
                <w:rPr>
                  <w:sz w:val="26"/>
                  <w:rtl/>
                </w:rPr>
                <w:delText xml:space="preserve"> </w:delText>
              </w:r>
              <w:r w:rsidRPr="006411BA" w:rsidDel="00BF0627">
                <w:rPr>
                  <w:rFonts w:hint="eastAsia"/>
                  <w:sz w:val="26"/>
                  <w:rtl/>
                </w:rPr>
                <w:delText>בכיר</w:delText>
              </w:r>
              <w:r w:rsidRPr="006411BA" w:rsidDel="00BF0627">
                <w:rPr>
                  <w:sz w:val="26"/>
                  <w:rtl/>
                </w:rPr>
                <w:delText xml:space="preserve"> </w:delText>
              </w:r>
              <w:r w:rsidRPr="006411BA" w:rsidDel="00BF0627">
                <w:rPr>
                  <w:rFonts w:hint="eastAsia"/>
                  <w:sz w:val="26"/>
                  <w:rtl/>
                </w:rPr>
                <w:delText>בפרקליטות</w:delText>
              </w:r>
              <w:r w:rsidRPr="006411BA" w:rsidDel="00BF0627">
                <w:rPr>
                  <w:sz w:val="26"/>
                  <w:rtl/>
                </w:rPr>
                <w:delText xml:space="preserve"> </w:delText>
              </w:r>
              <w:r w:rsidRPr="006411BA" w:rsidDel="00BF0627">
                <w:rPr>
                  <w:rFonts w:hint="eastAsia"/>
                  <w:sz w:val="26"/>
                  <w:rtl/>
                </w:rPr>
                <w:delText>המדינה</w:delText>
              </w:r>
              <w:r w:rsidRPr="006411BA" w:rsidDel="00BF0627">
                <w:rPr>
                  <w:sz w:val="26"/>
                  <w:rtl/>
                </w:rPr>
                <w:delText xml:space="preserve">, </w:delText>
              </w:r>
              <w:r w:rsidRPr="006411BA" w:rsidDel="00BF0627">
                <w:rPr>
                  <w:rFonts w:hint="eastAsia"/>
                  <w:sz w:val="26"/>
                  <w:rtl/>
                </w:rPr>
                <w:delText>שימנה</w:delText>
              </w:r>
              <w:r w:rsidRPr="006411BA" w:rsidDel="00BF0627">
                <w:rPr>
                  <w:sz w:val="26"/>
                  <w:rtl/>
                </w:rPr>
                <w:delText xml:space="preserve"> </w:delText>
              </w:r>
              <w:r w:rsidRPr="006411BA" w:rsidDel="00BF0627">
                <w:rPr>
                  <w:rFonts w:hint="eastAsia"/>
                  <w:sz w:val="26"/>
                  <w:rtl/>
                </w:rPr>
                <w:delText>פרקליט</w:delText>
              </w:r>
              <w:r w:rsidRPr="006411BA" w:rsidDel="00BF0627">
                <w:rPr>
                  <w:sz w:val="26"/>
                  <w:rtl/>
                </w:rPr>
                <w:delText xml:space="preserve"> </w:delText>
              </w:r>
              <w:r w:rsidRPr="006411BA" w:rsidDel="00BF0627">
                <w:rPr>
                  <w:rFonts w:hint="eastAsia"/>
                  <w:sz w:val="26"/>
                  <w:rtl/>
                </w:rPr>
                <w:delText>המדינה</w:delText>
              </w:r>
              <w:r w:rsidRPr="006411BA" w:rsidDel="00BF0627">
                <w:rPr>
                  <w:sz w:val="26"/>
                  <w:rtl/>
                </w:rPr>
                <w:delText xml:space="preserve">, </w:delText>
              </w:r>
              <w:r w:rsidRPr="006411BA" w:rsidDel="00BF0627">
                <w:rPr>
                  <w:rFonts w:hint="eastAsia"/>
                  <w:sz w:val="26"/>
                  <w:rtl/>
                </w:rPr>
                <w:delText>דרך</w:delText>
              </w:r>
              <w:r w:rsidRPr="006411BA" w:rsidDel="00BF0627">
                <w:rPr>
                  <w:sz w:val="26"/>
                  <w:rtl/>
                </w:rPr>
                <w:delText xml:space="preserve"> </w:delText>
              </w:r>
              <w:r w:rsidRPr="006411BA" w:rsidDel="00BF0627">
                <w:rPr>
                  <w:rFonts w:hint="eastAsia"/>
                  <w:sz w:val="26"/>
                  <w:rtl/>
                </w:rPr>
                <w:delText>כלל</w:delText>
              </w:r>
              <w:r w:rsidRPr="006411BA" w:rsidDel="00BF0627">
                <w:rPr>
                  <w:sz w:val="26"/>
                  <w:rtl/>
                </w:rPr>
                <w:delText xml:space="preserve"> </w:delText>
              </w:r>
              <w:r w:rsidRPr="006411BA" w:rsidDel="00BF0627">
                <w:rPr>
                  <w:rFonts w:hint="eastAsia"/>
                  <w:sz w:val="26"/>
                  <w:rtl/>
                </w:rPr>
                <w:delText>או</w:delText>
              </w:r>
              <w:r w:rsidRPr="006411BA" w:rsidDel="00BF0627">
                <w:rPr>
                  <w:sz w:val="26"/>
                  <w:rtl/>
                </w:rPr>
                <w:delText xml:space="preserve"> </w:delText>
              </w:r>
              <w:r w:rsidRPr="006411BA" w:rsidDel="00BF0627">
                <w:rPr>
                  <w:rFonts w:hint="eastAsia"/>
                  <w:sz w:val="26"/>
                  <w:rtl/>
                </w:rPr>
                <w:delText>לעניין</w:delText>
              </w:r>
              <w:r w:rsidRPr="006411BA" w:rsidDel="00BF0627">
                <w:rPr>
                  <w:sz w:val="26"/>
                  <w:rtl/>
                </w:rPr>
                <w:delText xml:space="preserve"> </w:delText>
              </w:r>
              <w:r w:rsidRPr="006411BA" w:rsidDel="00BF0627">
                <w:rPr>
                  <w:rFonts w:hint="eastAsia"/>
                  <w:sz w:val="26"/>
                  <w:rtl/>
                </w:rPr>
                <w:delText>מסוים</w:delText>
              </w:r>
              <w:r w:rsidRPr="006411BA" w:rsidDel="00BF0627">
                <w:rPr>
                  <w:sz w:val="26"/>
                  <w:rtl/>
                </w:rPr>
                <w:delText xml:space="preserve">, </w:delText>
              </w:r>
              <w:r w:rsidRPr="006411BA" w:rsidDel="00BF0627">
                <w:rPr>
                  <w:rFonts w:hint="eastAsia"/>
                  <w:sz w:val="26"/>
                  <w:rtl/>
                </w:rPr>
                <w:delText>כממלא</w:delText>
              </w:r>
              <w:r w:rsidRPr="006411BA" w:rsidDel="00BF0627">
                <w:rPr>
                  <w:sz w:val="26"/>
                  <w:rtl/>
                </w:rPr>
                <w:delText xml:space="preserve"> </w:delText>
              </w:r>
              <w:r w:rsidRPr="006411BA" w:rsidDel="00BF0627">
                <w:rPr>
                  <w:rFonts w:hint="eastAsia"/>
                  <w:sz w:val="26"/>
                  <w:rtl/>
                </w:rPr>
                <w:delText>מקומו</w:delText>
              </w:r>
              <w:r w:rsidRPr="006411BA" w:rsidDel="00BF0627">
                <w:rPr>
                  <w:sz w:val="26"/>
                  <w:rtl/>
                </w:rPr>
                <w:delText xml:space="preserve">, </w:delText>
              </w:r>
              <w:r w:rsidRPr="006411BA" w:rsidDel="00BF0627">
                <w:rPr>
                  <w:rFonts w:hint="eastAsia"/>
                  <w:sz w:val="26"/>
                  <w:rtl/>
                </w:rPr>
                <w:delText>ודינו</w:delText>
              </w:r>
              <w:r w:rsidRPr="006411BA" w:rsidDel="00BF0627">
                <w:rPr>
                  <w:sz w:val="26"/>
                  <w:rtl/>
                </w:rPr>
                <w:delText xml:space="preserve"> </w:delText>
              </w:r>
              <w:r w:rsidRPr="006411BA" w:rsidDel="00BF0627">
                <w:rPr>
                  <w:rFonts w:hint="eastAsia"/>
                  <w:sz w:val="26"/>
                  <w:rtl/>
                </w:rPr>
                <w:delText>לעניין</w:delText>
              </w:r>
              <w:r w:rsidRPr="006411BA" w:rsidDel="00BF0627">
                <w:rPr>
                  <w:sz w:val="26"/>
                  <w:rtl/>
                </w:rPr>
                <w:delText xml:space="preserve"> </w:delText>
              </w:r>
              <w:r w:rsidRPr="006411BA" w:rsidDel="00BF0627">
                <w:rPr>
                  <w:rFonts w:hint="eastAsia"/>
                  <w:sz w:val="26"/>
                  <w:rtl/>
                </w:rPr>
                <w:delText>זה</w:delText>
              </w:r>
              <w:r w:rsidRPr="006411BA" w:rsidDel="00BF0627">
                <w:rPr>
                  <w:sz w:val="26"/>
                  <w:rtl/>
                </w:rPr>
                <w:delText xml:space="preserve"> </w:delText>
              </w:r>
              <w:r w:rsidRPr="006411BA" w:rsidDel="00BF0627">
                <w:rPr>
                  <w:rFonts w:hint="eastAsia"/>
                  <w:sz w:val="26"/>
                  <w:rtl/>
                </w:rPr>
                <w:delText>כדין</w:delText>
              </w:r>
              <w:r w:rsidRPr="006411BA" w:rsidDel="00BF0627">
                <w:rPr>
                  <w:sz w:val="26"/>
                  <w:rtl/>
                </w:rPr>
                <w:delText xml:space="preserve"> </w:delText>
              </w:r>
              <w:r w:rsidRPr="006411BA" w:rsidDel="00BF0627">
                <w:rPr>
                  <w:rFonts w:hint="eastAsia"/>
                  <w:sz w:val="26"/>
                  <w:rtl/>
                </w:rPr>
                <w:delText>פרקליט</w:delText>
              </w:r>
              <w:r w:rsidRPr="006411BA" w:rsidDel="00BF0627">
                <w:rPr>
                  <w:sz w:val="26"/>
                  <w:rtl/>
                </w:rPr>
                <w:delText xml:space="preserve"> </w:delText>
              </w:r>
              <w:r w:rsidRPr="006411BA" w:rsidDel="00BF0627">
                <w:rPr>
                  <w:rFonts w:hint="eastAsia"/>
                  <w:sz w:val="26"/>
                  <w:rtl/>
                </w:rPr>
                <w:delText>המדינה</w:delText>
              </w:r>
              <w:r w:rsidRPr="006411BA" w:rsidDel="00BF0627">
                <w:rPr>
                  <w:sz w:val="26"/>
                  <w:rtl/>
                </w:rPr>
                <w:delText>";</w:delText>
              </w:r>
            </w:del>
          </w:p>
        </w:tc>
      </w:tr>
      <w:tr w:rsidR="001836FD" w:rsidRPr="00E9736B" w:rsidDel="00BF0627" w14:paraId="20AE7C56" w14:textId="40400CEC" w:rsidTr="001D1581">
        <w:trPr>
          <w:cantSplit/>
          <w:del w:id="79" w:author="אלעזר שטרן - הלשכה המשפטית" w:date="2015-12-28T11:47:00Z"/>
        </w:trPr>
        <w:tc>
          <w:tcPr>
            <w:tcW w:w="1869" w:type="dxa"/>
            <w:shd w:val="clear" w:color="auto" w:fill="auto"/>
            <w:tcMar>
              <w:top w:w="91" w:type="dxa"/>
              <w:left w:w="0" w:type="dxa"/>
              <w:bottom w:w="91" w:type="dxa"/>
              <w:right w:w="0" w:type="dxa"/>
            </w:tcMar>
          </w:tcPr>
          <w:p w14:paraId="52D7CBAB" w14:textId="0C3CEB47" w:rsidR="001836FD" w:rsidRPr="006411BA" w:rsidDel="00BF0627" w:rsidRDefault="001836FD" w:rsidP="00504912">
            <w:pPr>
              <w:pStyle w:val="TableSideHeading"/>
              <w:rPr>
                <w:del w:id="80" w:author="אלעזר שטרן - הלשכה המשפטית" w:date="2015-12-28T11:47:00Z"/>
                <w:sz w:val="26"/>
                <w:rtl/>
              </w:rPr>
            </w:pPr>
          </w:p>
        </w:tc>
        <w:tc>
          <w:tcPr>
            <w:tcW w:w="624" w:type="dxa"/>
            <w:shd w:val="clear" w:color="auto" w:fill="auto"/>
            <w:tcMar>
              <w:top w:w="91" w:type="dxa"/>
              <w:left w:w="0" w:type="dxa"/>
              <w:bottom w:w="91" w:type="dxa"/>
              <w:right w:w="0" w:type="dxa"/>
            </w:tcMar>
          </w:tcPr>
          <w:p w14:paraId="3BAD5210" w14:textId="181ABFDD" w:rsidR="001836FD" w:rsidRPr="006411BA" w:rsidDel="00BF0627" w:rsidRDefault="001836FD" w:rsidP="00504912">
            <w:pPr>
              <w:pStyle w:val="TableText"/>
              <w:ind w:right="0"/>
              <w:rPr>
                <w:del w:id="81" w:author="אלעזר שטרן - הלשכה המשפטית" w:date="2015-12-28T11:47:00Z"/>
                <w:sz w:val="26"/>
                <w:rtl/>
              </w:rPr>
            </w:pPr>
          </w:p>
        </w:tc>
        <w:tc>
          <w:tcPr>
            <w:tcW w:w="624" w:type="dxa"/>
            <w:shd w:val="clear" w:color="auto" w:fill="auto"/>
            <w:tcMar>
              <w:top w:w="91" w:type="dxa"/>
              <w:left w:w="0" w:type="dxa"/>
              <w:bottom w:w="91" w:type="dxa"/>
              <w:right w:w="0" w:type="dxa"/>
            </w:tcMar>
          </w:tcPr>
          <w:p w14:paraId="0331FBB8" w14:textId="553F362F" w:rsidR="001836FD" w:rsidRPr="006411BA" w:rsidDel="00BF0627" w:rsidRDefault="001836FD" w:rsidP="00504912">
            <w:pPr>
              <w:pStyle w:val="TableText"/>
              <w:rPr>
                <w:del w:id="82" w:author="אלעזר שטרן - הלשכה המשפטית" w:date="2015-12-28T11:47:00Z"/>
                <w:sz w:val="26"/>
                <w:rtl/>
              </w:rPr>
            </w:pPr>
          </w:p>
        </w:tc>
        <w:tc>
          <w:tcPr>
            <w:tcW w:w="6521" w:type="dxa"/>
            <w:gridSpan w:val="5"/>
            <w:shd w:val="clear" w:color="auto" w:fill="auto"/>
            <w:tcMar>
              <w:top w:w="91" w:type="dxa"/>
              <w:left w:w="0" w:type="dxa"/>
              <w:bottom w:w="91" w:type="dxa"/>
              <w:right w:w="0" w:type="dxa"/>
            </w:tcMar>
          </w:tcPr>
          <w:p w14:paraId="2F927565" w14:textId="22FF8939" w:rsidR="001836FD" w:rsidRPr="006411BA" w:rsidDel="00BF0627" w:rsidRDefault="001836FD" w:rsidP="00BF0627">
            <w:pPr>
              <w:pStyle w:val="TableBlock"/>
              <w:rPr>
                <w:del w:id="83" w:author="אלעזר שטרן - הלשכה המשפטית" w:date="2015-12-28T11:47:00Z"/>
                <w:sz w:val="26"/>
                <w:rtl/>
              </w:rPr>
            </w:pPr>
            <w:del w:id="84" w:author="אלעזר שטרן - הלשכה המשפטית" w:date="2015-12-28T11:47:00Z">
              <w:r w:rsidRPr="006411BA" w:rsidDel="00BF0627">
                <w:rPr>
                  <w:sz w:val="26"/>
                  <w:rtl/>
                </w:rPr>
                <w:delText>(</w:delText>
              </w:r>
              <w:r w:rsidRPr="006411BA" w:rsidDel="00BF0627">
                <w:rPr>
                  <w:rFonts w:hint="eastAsia"/>
                  <w:sz w:val="26"/>
                  <w:rtl/>
                </w:rPr>
                <w:delText>ד</w:delText>
              </w:r>
              <w:r w:rsidRPr="006411BA" w:rsidDel="00BF0627">
                <w:rPr>
                  <w:sz w:val="26"/>
                  <w:rtl/>
                </w:rPr>
                <w:delText>)</w:delText>
              </w:r>
              <w:r w:rsidRPr="006411BA" w:rsidDel="00BF0627">
                <w:rPr>
                  <w:sz w:val="26"/>
                  <w:rtl/>
                </w:rPr>
                <w:tab/>
              </w:r>
              <w:r w:rsidRPr="006411BA" w:rsidDel="00BF0627">
                <w:rPr>
                  <w:rFonts w:hint="eastAsia"/>
                  <w:sz w:val="26"/>
                  <w:rtl/>
                </w:rPr>
                <w:delText>פסקה</w:delText>
              </w:r>
              <w:r w:rsidRPr="006411BA" w:rsidDel="00BF0627">
                <w:rPr>
                  <w:sz w:val="26"/>
                  <w:rtl/>
                </w:rPr>
                <w:delText xml:space="preserve"> (4) – </w:delText>
              </w:r>
              <w:r w:rsidRPr="006411BA" w:rsidDel="00BF0627">
                <w:rPr>
                  <w:rFonts w:hint="eastAsia"/>
                  <w:sz w:val="26"/>
                  <w:rtl/>
                </w:rPr>
                <w:delText>תימחק</w:delText>
              </w:r>
              <w:r w:rsidRPr="006411BA" w:rsidDel="00BF0627">
                <w:rPr>
                  <w:sz w:val="26"/>
                  <w:rtl/>
                </w:rPr>
                <w:delText>;</w:delText>
              </w:r>
            </w:del>
          </w:p>
        </w:tc>
      </w:tr>
      <w:tr w:rsidR="001836FD" w:rsidRPr="00E9736B" w:rsidDel="00BF0627" w14:paraId="0A0423B1" w14:textId="55C36EEF" w:rsidTr="001D1581">
        <w:trPr>
          <w:cantSplit/>
          <w:del w:id="85" w:author="אלעזר שטרן - הלשכה המשפטית" w:date="2015-12-28T11:47:00Z"/>
        </w:trPr>
        <w:tc>
          <w:tcPr>
            <w:tcW w:w="1869" w:type="dxa"/>
            <w:shd w:val="clear" w:color="auto" w:fill="auto"/>
            <w:tcMar>
              <w:top w:w="91" w:type="dxa"/>
              <w:left w:w="0" w:type="dxa"/>
              <w:bottom w:w="91" w:type="dxa"/>
              <w:right w:w="0" w:type="dxa"/>
            </w:tcMar>
          </w:tcPr>
          <w:p w14:paraId="60E4B526" w14:textId="743CA2EE" w:rsidR="001836FD" w:rsidRPr="006411BA" w:rsidDel="00BF0627" w:rsidRDefault="001836FD" w:rsidP="00504912">
            <w:pPr>
              <w:pStyle w:val="TableSideHeading"/>
              <w:rPr>
                <w:del w:id="86" w:author="אלעזר שטרן - הלשכה המשפטית" w:date="2015-12-28T11:47:00Z"/>
                <w:sz w:val="26"/>
                <w:rtl/>
              </w:rPr>
            </w:pPr>
          </w:p>
        </w:tc>
        <w:tc>
          <w:tcPr>
            <w:tcW w:w="624" w:type="dxa"/>
            <w:shd w:val="clear" w:color="auto" w:fill="auto"/>
            <w:tcMar>
              <w:top w:w="91" w:type="dxa"/>
              <w:left w:w="0" w:type="dxa"/>
              <w:bottom w:w="91" w:type="dxa"/>
              <w:right w:w="0" w:type="dxa"/>
            </w:tcMar>
          </w:tcPr>
          <w:p w14:paraId="41065EB4" w14:textId="55438590" w:rsidR="001836FD" w:rsidRPr="006411BA" w:rsidDel="00BF0627" w:rsidRDefault="001836FD" w:rsidP="00504912">
            <w:pPr>
              <w:pStyle w:val="TableText"/>
              <w:ind w:right="0"/>
              <w:rPr>
                <w:del w:id="87" w:author="אלעזר שטרן - הלשכה המשפטית" w:date="2015-12-28T11:47:00Z"/>
                <w:sz w:val="26"/>
                <w:rtl/>
              </w:rPr>
            </w:pPr>
          </w:p>
        </w:tc>
        <w:tc>
          <w:tcPr>
            <w:tcW w:w="624" w:type="dxa"/>
            <w:shd w:val="clear" w:color="auto" w:fill="auto"/>
            <w:tcMar>
              <w:top w:w="91" w:type="dxa"/>
              <w:left w:w="0" w:type="dxa"/>
              <w:bottom w:w="91" w:type="dxa"/>
              <w:right w:w="0" w:type="dxa"/>
            </w:tcMar>
          </w:tcPr>
          <w:p w14:paraId="2C6BE872" w14:textId="1A67BDF5" w:rsidR="001836FD" w:rsidRPr="006411BA" w:rsidDel="00BF0627" w:rsidRDefault="001836FD" w:rsidP="00504912">
            <w:pPr>
              <w:pStyle w:val="TableText"/>
              <w:rPr>
                <w:del w:id="88" w:author="אלעזר שטרן - הלשכה המשפטית" w:date="2015-12-28T11:47:00Z"/>
                <w:sz w:val="26"/>
                <w:rtl/>
              </w:rPr>
            </w:pPr>
          </w:p>
        </w:tc>
        <w:tc>
          <w:tcPr>
            <w:tcW w:w="6521" w:type="dxa"/>
            <w:gridSpan w:val="5"/>
            <w:shd w:val="clear" w:color="auto" w:fill="auto"/>
            <w:tcMar>
              <w:top w:w="91" w:type="dxa"/>
              <w:left w:w="0" w:type="dxa"/>
              <w:bottom w:w="91" w:type="dxa"/>
              <w:right w:w="0" w:type="dxa"/>
            </w:tcMar>
          </w:tcPr>
          <w:p w14:paraId="42C13B13" w14:textId="0C633A62" w:rsidR="001836FD" w:rsidRPr="00E76772" w:rsidDel="00BF0627" w:rsidRDefault="001836FD" w:rsidP="00BF0627">
            <w:pPr>
              <w:pStyle w:val="TableBlock"/>
              <w:rPr>
                <w:del w:id="89" w:author="אלעזר שטרן - הלשכה המשפטית" w:date="2015-12-28T11:47:00Z"/>
                <w:sz w:val="26"/>
                <w:rtl/>
              </w:rPr>
            </w:pPr>
            <w:del w:id="90" w:author="אלעזר שטרן - הלשכה המשפטית" w:date="2015-12-28T11:47:00Z">
              <w:r w:rsidRPr="00E76772" w:rsidDel="00BF0627">
                <w:rPr>
                  <w:sz w:val="26"/>
                  <w:rtl/>
                </w:rPr>
                <w:delText>(</w:delText>
              </w:r>
              <w:r w:rsidRPr="00E76772" w:rsidDel="00BF0627">
                <w:rPr>
                  <w:rFonts w:hint="eastAsia"/>
                  <w:sz w:val="26"/>
                  <w:rtl/>
                </w:rPr>
                <w:delText>ה</w:delText>
              </w:r>
              <w:r w:rsidRPr="00E76772" w:rsidDel="00BF0627">
                <w:rPr>
                  <w:sz w:val="26"/>
                  <w:rtl/>
                </w:rPr>
                <w:delText>)</w:delText>
              </w:r>
              <w:r w:rsidRPr="00E76772" w:rsidDel="00BF0627">
                <w:rPr>
                  <w:sz w:val="26"/>
                  <w:rtl/>
                </w:rPr>
                <w:tab/>
              </w:r>
              <w:r w:rsidRPr="00E76772" w:rsidDel="00BF0627">
                <w:rPr>
                  <w:rFonts w:hint="eastAsia"/>
                  <w:sz w:val="26"/>
                  <w:rtl/>
                </w:rPr>
                <w:delText>בפסקה</w:delText>
              </w:r>
              <w:r w:rsidRPr="00E76772" w:rsidDel="00BF0627">
                <w:rPr>
                  <w:sz w:val="26"/>
                  <w:rtl/>
                </w:rPr>
                <w:delText xml:space="preserve"> (5), </w:delText>
              </w:r>
              <w:r w:rsidRPr="00E76772" w:rsidDel="00BF0627">
                <w:rPr>
                  <w:rFonts w:hint="eastAsia"/>
                  <w:sz w:val="26"/>
                  <w:rtl/>
                </w:rPr>
                <w:delText>במקום</w:delText>
              </w:r>
              <w:r w:rsidRPr="00E76772" w:rsidDel="00BF0627">
                <w:rPr>
                  <w:sz w:val="26"/>
                  <w:rtl/>
                </w:rPr>
                <w:delText xml:space="preserve"> "</w:delText>
              </w:r>
              <w:r w:rsidRPr="00E76772" w:rsidDel="00BF0627">
                <w:rPr>
                  <w:rFonts w:hint="eastAsia"/>
                  <w:sz w:val="26"/>
                  <w:rtl/>
                </w:rPr>
                <w:delText>עשרים</w:delText>
              </w:r>
              <w:r w:rsidRPr="00E76772" w:rsidDel="00BF0627">
                <w:rPr>
                  <w:sz w:val="26"/>
                  <w:rtl/>
                </w:rPr>
                <w:delText xml:space="preserve"> </w:delText>
              </w:r>
              <w:r w:rsidRPr="00E76772" w:rsidDel="00BF0627">
                <w:rPr>
                  <w:rFonts w:hint="eastAsia"/>
                  <w:sz w:val="26"/>
                  <w:rtl/>
                </w:rPr>
                <w:delText>ושמונה</w:delText>
              </w:r>
              <w:r w:rsidRPr="00E76772" w:rsidDel="00BF0627">
                <w:rPr>
                  <w:sz w:val="26"/>
                  <w:rtl/>
                </w:rPr>
                <w:delText xml:space="preserve">" </w:delText>
              </w:r>
              <w:r w:rsidRPr="00E76772" w:rsidDel="00BF0627">
                <w:rPr>
                  <w:rFonts w:hint="eastAsia"/>
                  <w:sz w:val="26"/>
                  <w:rtl/>
                </w:rPr>
                <w:delText>יבוא</w:delText>
              </w:r>
              <w:r w:rsidRPr="00E76772" w:rsidDel="00BF0627">
                <w:rPr>
                  <w:sz w:val="26"/>
                  <w:rtl/>
                </w:rPr>
                <w:delText xml:space="preserve"> "</w:delText>
              </w:r>
              <w:r w:rsidRPr="00E76772" w:rsidDel="00BF0627">
                <w:rPr>
                  <w:rFonts w:hint="eastAsia"/>
                  <w:sz w:val="26"/>
                  <w:rtl/>
                </w:rPr>
                <w:delText>חמישה</w:delText>
              </w:r>
              <w:r w:rsidRPr="00E76772" w:rsidDel="00BF0627">
                <w:rPr>
                  <w:sz w:val="26"/>
                  <w:rtl/>
                </w:rPr>
                <w:delText xml:space="preserve"> </w:delText>
              </w:r>
              <w:r w:rsidRPr="00E76772" w:rsidDel="00BF0627">
                <w:rPr>
                  <w:rFonts w:hint="eastAsia"/>
                  <w:sz w:val="26"/>
                  <w:rtl/>
                </w:rPr>
                <w:delText>עשר</w:delText>
              </w:r>
              <w:r w:rsidRPr="00E76772" w:rsidDel="00BF0627">
                <w:rPr>
                  <w:sz w:val="26"/>
                  <w:rtl/>
                </w:rPr>
                <w:delText>";</w:delText>
              </w:r>
            </w:del>
          </w:p>
        </w:tc>
      </w:tr>
      <w:tr w:rsidR="001836FD" w:rsidRPr="00E9736B" w14:paraId="337D8579" w14:textId="77777777" w:rsidTr="001D1581">
        <w:trPr>
          <w:cantSplit/>
        </w:trPr>
        <w:tc>
          <w:tcPr>
            <w:tcW w:w="1869" w:type="dxa"/>
            <w:shd w:val="clear" w:color="auto" w:fill="auto"/>
            <w:tcMar>
              <w:top w:w="91" w:type="dxa"/>
              <w:left w:w="0" w:type="dxa"/>
              <w:bottom w:w="91" w:type="dxa"/>
              <w:right w:w="0" w:type="dxa"/>
            </w:tcMar>
          </w:tcPr>
          <w:p w14:paraId="5BDA045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5E51236"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FF87995"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0A5D2C6A" w14:textId="0F024DBC" w:rsidR="00441A85" w:rsidRPr="00E76772" w:rsidRDefault="001836FD" w:rsidP="00441A85">
            <w:pPr>
              <w:pStyle w:val="TableBlock"/>
              <w:rPr>
                <w:sz w:val="26"/>
                <w:rtl/>
              </w:rPr>
            </w:pPr>
            <w:r w:rsidRPr="00E76772">
              <w:rPr>
                <w:sz w:val="26"/>
                <w:rtl/>
              </w:rPr>
              <w:t>(</w:t>
            </w:r>
            <w:del w:id="91" w:author="אלעזר שטרן - הלשכה המשפטית" w:date="2015-12-06T08:33:00Z">
              <w:r w:rsidRPr="00E76772" w:rsidDel="001D1581">
                <w:rPr>
                  <w:rFonts w:hint="eastAsia"/>
                  <w:sz w:val="26"/>
                  <w:rtl/>
                </w:rPr>
                <w:delText>ו</w:delText>
              </w:r>
            </w:del>
            <w:ins w:id="92" w:author="אלעזר שטרן - הלשכה המשפטית" w:date="2015-12-28T11:47:00Z">
              <w:r w:rsidR="00BF0627" w:rsidRPr="00E76772">
                <w:rPr>
                  <w:rFonts w:hint="cs"/>
                  <w:sz w:val="26"/>
                  <w:rtl/>
                </w:rPr>
                <w:t>ג</w:t>
              </w:r>
            </w:ins>
            <w:r w:rsidRPr="00E76772">
              <w:rPr>
                <w:sz w:val="26"/>
                <w:rtl/>
              </w:rPr>
              <w:t>)</w:t>
            </w:r>
            <w:r w:rsidRPr="00E76772">
              <w:rPr>
                <w:sz w:val="26"/>
                <w:rtl/>
              </w:rPr>
              <w:tab/>
            </w:r>
            <w:r w:rsidRPr="00E76772">
              <w:rPr>
                <w:rFonts w:hint="eastAsia"/>
                <w:sz w:val="26"/>
                <w:rtl/>
              </w:rPr>
              <w:t>בפסקה</w:t>
            </w:r>
            <w:r w:rsidRPr="00E76772">
              <w:rPr>
                <w:sz w:val="26"/>
                <w:rtl/>
              </w:rPr>
              <w:t xml:space="preserve"> (6), </w:t>
            </w:r>
            <w:r w:rsidRPr="00E76772">
              <w:rPr>
                <w:rFonts w:hint="eastAsia"/>
                <w:sz w:val="26"/>
                <w:rtl/>
              </w:rPr>
              <w:t>במקום</w:t>
            </w:r>
            <w:r w:rsidRPr="00E76772">
              <w:rPr>
                <w:sz w:val="26"/>
                <w:rtl/>
              </w:rPr>
              <w:t xml:space="preserve"> "</w:t>
            </w:r>
            <w:r w:rsidRPr="00E76772">
              <w:rPr>
                <w:rFonts w:hint="eastAsia"/>
                <w:sz w:val="26"/>
                <w:rtl/>
              </w:rPr>
              <w:t>שלושה</w:t>
            </w:r>
            <w:r w:rsidRPr="00E76772">
              <w:rPr>
                <w:sz w:val="26"/>
                <w:rtl/>
              </w:rPr>
              <w:t xml:space="preserve"> </w:t>
            </w:r>
            <w:r w:rsidRPr="00E76772">
              <w:rPr>
                <w:rFonts w:hint="eastAsia"/>
                <w:sz w:val="26"/>
                <w:rtl/>
              </w:rPr>
              <w:t>חברים</w:t>
            </w:r>
            <w:r w:rsidRPr="00E76772">
              <w:rPr>
                <w:sz w:val="26"/>
                <w:rtl/>
              </w:rPr>
              <w:t xml:space="preserve">" </w:t>
            </w:r>
            <w:r w:rsidRPr="00E76772">
              <w:rPr>
                <w:rFonts w:hint="eastAsia"/>
                <w:sz w:val="26"/>
                <w:rtl/>
              </w:rPr>
              <w:t>יבוא</w:t>
            </w:r>
            <w:r w:rsidRPr="00E76772">
              <w:rPr>
                <w:sz w:val="26"/>
                <w:rtl/>
              </w:rPr>
              <w:t xml:space="preserve"> "</w:t>
            </w:r>
            <w:del w:id="93" w:author="אלעזר שטרן - הלשכה המשפטית" w:date="2015-12-29T15:57:00Z">
              <w:r w:rsidRPr="00E76772" w:rsidDel="00441A85">
                <w:rPr>
                  <w:rFonts w:hint="eastAsia"/>
                  <w:sz w:val="26"/>
                  <w:rtl/>
                </w:rPr>
                <w:delText>חבר</w:delText>
              </w:r>
              <w:r w:rsidRPr="00E76772" w:rsidDel="00441A85">
                <w:rPr>
                  <w:sz w:val="26"/>
                  <w:rtl/>
                </w:rPr>
                <w:delText xml:space="preserve"> </w:delText>
              </w:r>
              <w:r w:rsidRPr="00E76772" w:rsidDel="00441A85">
                <w:rPr>
                  <w:rFonts w:hint="eastAsia"/>
                  <w:sz w:val="26"/>
                  <w:rtl/>
                </w:rPr>
                <w:delText>אחד</w:delText>
              </w:r>
            </w:del>
            <w:ins w:id="94" w:author="אלעזר שטרן - הלשכה המשפטית" w:date="2015-12-29T15:57:00Z">
              <w:r w:rsidR="00441A85" w:rsidRPr="00E76772">
                <w:rPr>
                  <w:rFonts w:hint="cs"/>
                  <w:sz w:val="26"/>
                  <w:rtl/>
                </w:rPr>
                <w:t>שני חברים</w:t>
              </w:r>
            </w:ins>
            <w:r w:rsidRPr="00E76772">
              <w:rPr>
                <w:sz w:val="26"/>
                <w:rtl/>
              </w:rPr>
              <w:t xml:space="preserve">" </w:t>
            </w:r>
            <w:r w:rsidRPr="00E76772">
              <w:rPr>
                <w:rFonts w:hint="eastAsia"/>
                <w:sz w:val="26"/>
                <w:rtl/>
              </w:rPr>
              <w:t>ובמקום</w:t>
            </w:r>
            <w:del w:id="95" w:author="אלעזר שטרן - הלשכה המשפטית" w:date="2015-12-29T15:57:00Z">
              <w:r w:rsidRPr="00E76772" w:rsidDel="00441A85">
                <w:rPr>
                  <w:sz w:val="26"/>
                  <w:rtl/>
                </w:rPr>
                <w:delText xml:space="preserve"> </w:delText>
              </w:r>
              <w:r w:rsidRPr="00E76772" w:rsidDel="00441A85">
                <w:rPr>
                  <w:rFonts w:hint="eastAsia"/>
                  <w:sz w:val="26"/>
                  <w:rtl/>
                </w:rPr>
                <w:delText>הסיפה</w:delText>
              </w:r>
              <w:r w:rsidRPr="00E76772" w:rsidDel="00441A85">
                <w:rPr>
                  <w:sz w:val="26"/>
                  <w:rtl/>
                </w:rPr>
                <w:delText xml:space="preserve"> </w:delText>
              </w:r>
              <w:r w:rsidRPr="00E76772" w:rsidDel="00441A85">
                <w:rPr>
                  <w:rFonts w:hint="eastAsia"/>
                  <w:sz w:val="26"/>
                  <w:rtl/>
                </w:rPr>
                <w:delText>החל</w:delText>
              </w:r>
              <w:r w:rsidRPr="00E76772" w:rsidDel="00441A85">
                <w:rPr>
                  <w:sz w:val="26"/>
                  <w:rtl/>
                </w:rPr>
                <w:delText xml:space="preserve"> </w:delText>
              </w:r>
              <w:r w:rsidRPr="00E76772" w:rsidDel="00441A85">
                <w:rPr>
                  <w:rFonts w:hint="eastAsia"/>
                  <w:sz w:val="26"/>
                  <w:rtl/>
                </w:rPr>
                <w:delText>במילים</w:delText>
              </w:r>
              <w:r w:rsidRPr="00E76772" w:rsidDel="00441A85">
                <w:rPr>
                  <w:sz w:val="26"/>
                  <w:rtl/>
                </w:rPr>
                <w:delText xml:space="preserve"> "</w:delText>
              </w:r>
              <w:r w:rsidRPr="00E76772" w:rsidDel="00441A85">
                <w:rPr>
                  <w:rFonts w:hint="eastAsia"/>
                  <w:sz w:val="26"/>
                  <w:rtl/>
                </w:rPr>
                <w:delText>שהם</w:delText>
              </w:r>
              <w:r w:rsidRPr="00E76772" w:rsidDel="00441A85">
                <w:rPr>
                  <w:sz w:val="26"/>
                  <w:rtl/>
                </w:rPr>
                <w:delText xml:space="preserve"> </w:delText>
              </w:r>
              <w:r w:rsidRPr="00E76772" w:rsidDel="00441A85">
                <w:rPr>
                  <w:rFonts w:hint="eastAsia"/>
                  <w:sz w:val="26"/>
                  <w:rtl/>
                </w:rPr>
                <w:delText>יושב</w:delText>
              </w:r>
              <w:r w:rsidRPr="00E76772" w:rsidDel="00441A85">
                <w:rPr>
                  <w:sz w:val="26"/>
                  <w:rtl/>
                </w:rPr>
                <w:delText xml:space="preserve"> </w:delText>
              </w:r>
              <w:r w:rsidRPr="00E76772" w:rsidDel="00441A85">
                <w:rPr>
                  <w:rFonts w:hint="eastAsia"/>
                  <w:sz w:val="26"/>
                  <w:rtl/>
                </w:rPr>
                <w:delText>ראש</w:delText>
              </w:r>
              <w:r w:rsidRPr="00E76772" w:rsidDel="00441A85">
                <w:rPr>
                  <w:sz w:val="26"/>
                  <w:rtl/>
                </w:rPr>
                <w:delText xml:space="preserve"> </w:delText>
              </w:r>
              <w:r w:rsidRPr="00E76772" w:rsidDel="00441A85">
                <w:rPr>
                  <w:rFonts w:hint="eastAsia"/>
                  <w:sz w:val="26"/>
                  <w:rtl/>
                </w:rPr>
                <w:delText>הועד</w:delText>
              </w:r>
              <w:r w:rsidRPr="00E76772" w:rsidDel="00441A85">
                <w:rPr>
                  <w:sz w:val="26"/>
                  <w:rtl/>
                </w:rPr>
                <w:delText xml:space="preserve"> </w:delText>
              </w:r>
              <w:r w:rsidRPr="00E76772" w:rsidDel="00441A85">
                <w:rPr>
                  <w:rFonts w:hint="eastAsia"/>
                  <w:sz w:val="26"/>
                  <w:rtl/>
                </w:rPr>
                <w:delText>המחוזי</w:delText>
              </w:r>
              <w:r w:rsidRPr="00E76772" w:rsidDel="00441A85">
                <w:rPr>
                  <w:sz w:val="26"/>
                  <w:rtl/>
                </w:rPr>
                <w:delText xml:space="preserve">" </w:delText>
              </w:r>
              <w:r w:rsidRPr="00E76772" w:rsidDel="00441A85">
                <w:rPr>
                  <w:rFonts w:hint="eastAsia"/>
                  <w:sz w:val="26"/>
                  <w:rtl/>
                </w:rPr>
                <w:delText>יבוא</w:delText>
              </w:r>
              <w:r w:rsidRPr="00E76772" w:rsidDel="00441A85">
                <w:rPr>
                  <w:sz w:val="26"/>
                  <w:rtl/>
                </w:rPr>
                <w:delText xml:space="preserve"> "</w:delText>
              </w:r>
              <w:r w:rsidRPr="00E76772" w:rsidDel="00441A85">
                <w:rPr>
                  <w:rFonts w:hint="eastAsia"/>
                  <w:sz w:val="26"/>
                  <w:rtl/>
                </w:rPr>
                <w:delText>שיבחרו</w:delText>
              </w:r>
              <w:r w:rsidRPr="00E76772" w:rsidDel="00441A85">
                <w:rPr>
                  <w:sz w:val="26"/>
                  <w:rtl/>
                </w:rPr>
                <w:delText xml:space="preserve"> </w:delText>
              </w:r>
              <w:r w:rsidRPr="00E76772" w:rsidDel="00441A85">
                <w:rPr>
                  <w:rFonts w:hint="eastAsia"/>
                  <w:sz w:val="26"/>
                  <w:rtl/>
                </w:rPr>
                <w:delText>חברי</w:delText>
              </w:r>
              <w:r w:rsidRPr="00E76772" w:rsidDel="00441A85">
                <w:rPr>
                  <w:sz w:val="26"/>
                  <w:rtl/>
                </w:rPr>
                <w:delText xml:space="preserve"> </w:delText>
              </w:r>
              <w:r w:rsidRPr="00E76772" w:rsidDel="00441A85">
                <w:rPr>
                  <w:rFonts w:hint="eastAsia"/>
                  <w:sz w:val="26"/>
                  <w:rtl/>
                </w:rPr>
                <w:delText>הלשכה</w:delText>
              </w:r>
              <w:r w:rsidRPr="00E76772" w:rsidDel="00441A85">
                <w:rPr>
                  <w:sz w:val="26"/>
                  <w:rtl/>
                </w:rPr>
                <w:delText xml:space="preserve"> </w:delText>
              </w:r>
              <w:r w:rsidRPr="00E76772" w:rsidDel="00441A85">
                <w:rPr>
                  <w:rFonts w:hint="eastAsia"/>
                  <w:sz w:val="26"/>
                  <w:rtl/>
                </w:rPr>
                <w:delText>הרשומים</w:delText>
              </w:r>
              <w:r w:rsidRPr="00E76772" w:rsidDel="00441A85">
                <w:rPr>
                  <w:sz w:val="26"/>
                  <w:rtl/>
                </w:rPr>
                <w:delText xml:space="preserve"> </w:delText>
              </w:r>
              <w:r w:rsidRPr="00E76772" w:rsidDel="00441A85">
                <w:rPr>
                  <w:rFonts w:hint="eastAsia"/>
                  <w:sz w:val="26"/>
                  <w:rtl/>
                </w:rPr>
                <w:delText>באותו</w:delText>
              </w:r>
              <w:r w:rsidRPr="00E76772" w:rsidDel="00441A85">
                <w:rPr>
                  <w:sz w:val="26"/>
                  <w:rtl/>
                </w:rPr>
                <w:delText xml:space="preserve"> </w:delText>
              </w:r>
              <w:r w:rsidRPr="00E76772" w:rsidDel="00441A85">
                <w:rPr>
                  <w:rFonts w:hint="eastAsia"/>
                  <w:sz w:val="26"/>
                  <w:rtl/>
                </w:rPr>
                <w:delText>מחוז</w:delText>
              </w:r>
              <w:r w:rsidRPr="00E76772" w:rsidDel="00441A85">
                <w:rPr>
                  <w:sz w:val="26"/>
                  <w:rtl/>
                </w:rPr>
                <w:delText xml:space="preserve">, </w:delText>
              </w:r>
              <w:r w:rsidRPr="00E76772" w:rsidDel="00441A85">
                <w:rPr>
                  <w:rFonts w:hint="eastAsia"/>
                  <w:sz w:val="26"/>
                  <w:rtl/>
                </w:rPr>
                <w:delText>מבין</w:delText>
              </w:r>
              <w:r w:rsidRPr="00E76772" w:rsidDel="00441A85">
                <w:rPr>
                  <w:sz w:val="26"/>
                  <w:rtl/>
                </w:rPr>
                <w:delText xml:space="preserve"> </w:delText>
              </w:r>
              <w:r w:rsidRPr="00E76772" w:rsidDel="00441A85">
                <w:rPr>
                  <w:rFonts w:hint="eastAsia"/>
                  <w:sz w:val="26"/>
                  <w:rtl/>
                </w:rPr>
                <w:delText>חברי</w:delText>
              </w:r>
              <w:r w:rsidRPr="00E76772" w:rsidDel="00441A85">
                <w:rPr>
                  <w:sz w:val="26"/>
                  <w:rtl/>
                </w:rPr>
                <w:delText xml:space="preserve"> </w:delText>
              </w:r>
              <w:r w:rsidRPr="00E76772" w:rsidDel="00441A85">
                <w:rPr>
                  <w:rFonts w:hint="eastAsia"/>
                  <w:sz w:val="26"/>
                  <w:rtl/>
                </w:rPr>
                <w:delText>הלשכה</w:delText>
              </w:r>
              <w:r w:rsidRPr="00E76772" w:rsidDel="00441A85">
                <w:rPr>
                  <w:sz w:val="26"/>
                  <w:rtl/>
                </w:rPr>
                <w:delText xml:space="preserve"> </w:delText>
              </w:r>
              <w:r w:rsidRPr="00E76772" w:rsidDel="00441A85">
                <w:rPr>
                  <w:rFonts w:hint="eastAsia"/>
                  <w:sz w:val="26"/>
                  <w:rtl/>
                </w:rPr>
                <w:delText>הרשומים</w:delText>
              </w:r>
              <w:r w:rsidRPr="00E76772" w:rsidDel="00441A85">
                <w:rPr>
                  <w:sz w:val="26"/>
                  <w:rtl/>
                </w:rPr>
                <w:delText xml:space="preserve"> </w:delText>
              </w:r>
              <w:r w:rsidRPr="00E76772" w:rsidDel="00441A85">
                <w:rPr>
                  <w:rFonts w:hint="eastAsia"/>
                  <w:sz w:val="26"/>
                  <w:rtl/>
                </w:rPr>
                <w:delText>כאמור</w:delText>
              </w:r>
              <w:r w:rsidRPr="00E76772" w:rsidDel="00441A85">
                <w:rPr>
                  <w:sz w:val="26"/>
                  <w:rtl/>
                </w:rPr>
                <w:delText xml:space="preserve">, </w:delText>
              </w:r>
              <w:r w:rsidRPr="00E76772" w:rsidDel="00441A85">
                <w:rPr>
                  <w:rFonts w:hint="eastAsia"/>
                  <w:sz w:val="26"/>
                  <w:rtl/>
                </w:rPr>
                <w:delText>בבחירות</w:delText>
              </w:r>
              <w:r w:rsidRPr="00E76772" w:rsidDel="00441A85">
                <w:rPr>
                  <w:sz w:val="26"/>
                  <w:rtl/>
                </w:rPr>
                <w:delText xml:space="preserve"> </w:delText>
              </w:r>
              <w:r w:rsidRPr="00E76772" w:rsidDel="00441A85">
                <w:rPr>
                  <w:rFonts w:hint="eastAsia"/>
                  <w:sz w:val="26"/>
                  <w:rtl/>
                </w:rPr>
                <w:delText>אישיות</w:delText>
              </w:r>
              <w:r w:rsidRPr="00E76772" w:rsidDel="00441A85">
                <w:rPr>
                  <w:sz w:val="26"/>
                  <w:rtl/>
                </w:rPr>
                <w:delText xml:space="preserve">, </w:delText>
              </w:r>
              <w:r w:rsidRPr="00E76772" w:rsidDel="00441A85">
                <w:rPr>
                  <w:rFonts w:hint="eastAsia"/>
                  <w:sz w:val="26"/>
                  <w:rtl/>
                </w:rPr>
                <w:delText>כלליות</w:delText>
              </w:r>
              <w:r w:rsidRPr="00E76772" w:rsidDel="00441A85">
                <w:rPr>
                  <w:sz w:val="26"/>
                  <w:rtl/>
                </w:rPr>
                <w:delText xml:space="preserve">, </w:delText>
              </w:r>
              <w:r w:rsidRPr="00E76772" w:rsidDel="00441A85">
                <w:rPr>
                  <w:rFonts w:hint="eastAsia"/>
                  <w:sz w:val="26"/>
                  <w:rtl/>
                </w:rPr>
                <w:delText>שוות</w:delText>
              </w:r>
              <w:r w:rsidRPr="00E76772" w:rsidDel="00441A85">
                <w:rPr>
                  <w:sz w:val="26"/>
                  <w:rtl/>
                </w:rPr>
                <w:delText xml:space="preserve">, </w:delText>
              </w:r>
              <w:r w:rsidRPr="00E76772" w:rsidDel="00441A85">
                <w:rPr>
                  <w:rFonts w:hint="eastAsia"/>
                  <w:sz w:val="26"/>
                  <w:rtl/>
                </w:rPr>
                <w:delText>חשאיות</w:delText>
              </w:r>
              <w:r w:rsidRPr="00E76772" w:rsidDel="00441A85">
                <w:rPr>
                  <w:sz w:val="26"/>
                  <w:rtl/>
                </w:rPr>
                <w:delText xml:space="preserve"> </w:delText>
              </w:r>
              <w:r w:rsidRPr="00E76772" w:rsidDel="00441A85">
                <w:rPr>
                  <w:rFonts w:hint="eastAsia"/>
                  <w:sz w:val="26"/>
                  <w:rtl/>
                </w:rPr>
                <w:delText>וישירות</w:delText>
              </w:r>
              <w:r w:rsidRPr="00E76772" w:rsidDel="00441A85">
                <w:rPr>
                  <w:sz w:val="26"/>
                  <w:rtl/>
                </w:rPr>
                <w:delText>"</w:delText>
              </w:r>
            </w:del>
            <w:ins w:id="96" w:author="אלעזר שטרן - הלשכה המשפטית" w:date="2015-12-29T15:57:00Z">
              <w:r w:rsidR="00441A85" w:rsidRPr="00E76772">
                <w:rPr>
                  <w:rFonts w:hint="cs"/>
                  <w:sz w:val="26"/>
                  <w:rtl/>
                </w:rPr>
                <w:t xml:space="preserve"> "ושני חברי הלשכה הרשומים באותו מחוז שייבחרו</w:t>
              </w:r>
            </w:ins>
            <w:ins w:id="97" w:author="אלעזר שטרן - הלשכה המשפטית" w:date="2015-12-29T15:58:00Z">
              <w:r w:rsidR="00441A85" w:rsidRPr="00E76772">
                <w:rPr>
                  <w:rFonts w:hint="cs"/>
                  <w:sz w:val="26"/>
                  <w:rtl/>
                </w:rPr>
                <w:t>" יבוא "וחבר הלשכה הרשום באותו מחוז שייבחר"</w:t>
              </w:r>
            </w:ins>
            <w:r w:rsidRPr="00E76772">
              <w:rPr>
                <w:sz w:val="26"/>
                <w:rtl/>
              </w:rPr>
              <w:t xml:space="preserve">; </w:t>
            </w:r>
          </w:p>
        </w:tc>
      </w:tr>
      <w:tr w:rsidR="001836FD" w:rsidRPr="00E9736B" w14:paraId="3A2E228D" w14:textId="77777777" w:rsidTr="001D1581">
        <w:trPr>
          <w:cantSplit/>
        </w:trPr>
        <w:tc>
          <w:tcPr>
            <w:tcW w:w="1869" w:type="dxa"/>
            <w:shd w:val="clear" w:color="auto" w:fill="auto"/>
            <w:tcMar>
              <w:top w:w="91" w:type="dxa"/>
              <w:left w:w="0" w:type="dxa"/>
              <w:bottom w:w="91" w:type="dxa"/>
              <w:right w:w="0" w:type="dxa"/>
            </w:tcMar>
          </w:tcPr>
          <w:p w14:paraId="717637D0"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F4823FE"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6D99A3CF"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יבוא</w:t>
            </w:r>
            <w:r w:rsidRPr="00E9736B">
              <w:rPr>
                <w:sz w:val="26"/>
                <w:rtl/>
              </w:rPr>
              <w:t>:</w:t>
            </w:r>
          </w:p>
        </w:tc>
      </w:tr>
      <w:tr w:rsidR="001836FD" w:rsidRPr="00E9736B" w14:paraId="5EF90860" w14:textId="77777777" w:rsidTr="001D1581">
        <w:trPr>
          <w:cantSplit/>
        </w:trPr>
        <w:tc>
          <w:tcPr>
            <w:tcW w:w="1869" w:type="dxa"/>
            <w:shd w:val="clear" w:color="auto" w:fill="auto"/>
            <w:tcMar>
              <w:top w:w="91" w:type="dxa"/>
              <w:left w:w="0" w:type="dxa"/>
              <w:bottom w:w="91" w:type="dxa"/>
              <w:right w:w="0" w:type="dxa"/>
            </w:tcMar>
          </w:tcPr>
          <w:p w14:paraId="16F059DC" w14:textId="77777777" w:rsidR="001836FD" w:rsidRPr="00441A85"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DB41036" w14:textId="77777777" w:rsidR="001836FD" w:rsidRPr="00441A85"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FDE9F71" w14:textId="77777777" w:rsidR="001836FD" w:rsidRPr="00441A85"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3A9771E4" w14:textId="799AF2DD" w:rsidR="001836FD" w:rsidRPr="00441A85" w:rsidRDefault="001836FD">
            <w:pPr>
              <w:pStyle w:val="TableBlock"/>
              <w:rPr>
                <w:sz w:val="26"/>
                <w:rtl/>
              </w:rPr>
              <w:pPrChange w:id="98" w:author="אלעזר שטרן - הלשכה המשפטית" w:date="2015-12-27T10:23:00Z">
                <w:pPr>
                  <w:pStyle w:val="TableBlock"/>
                </w:pPr>
              </w:pPrChange>
            </w:pPr>
            <w:r w:rsidRPr="00441A85">
              <w:rPr>
                <w:sz w:val="26"/>
                <w:rtl/>
              </w:rPr>
              <w:t>"(</w:t>
            </w:r>
            <w:del w:id="99" w:author="אלעזר שטרן - הלשכה המשפטית" w:date="2015-12-06T08:36:00Z">
              <w:r w:rsidRPr="00441A85" w:rsidDel="006A7222">
                <w:rPr>
                  <w:rFonts w:hint="eastAsia"/>
                  <w:sz w:val="26"/>
                  <w:rtl/>
                </w:rPr>
                <w:delText>א</w:delText>
              </w:r>
              <w:r w:rsidRPr="00441A85" w:rsidDel="006A7222">
                <w:rPr>
                  <w:sz w:val="26"/>
                  <w:rtl/>
                </w:rPr>
                <w:delText>1</w:delText>
              </w:r>
            </w:del>
            <w:ins w:id="100" w:author="אלעזר שטרן - הלשכה המשפטית" w:date="2015-12-06T08:36:00Z">
              <w:r w:rsidR="006A7222" w:rsidRPr="00441A85">
                <w:rPr>
                  <w:rFonts w:hint="cs"/>
                  <w:sz w:val="26"/>
                  <w:rtl/>
                </w:rPr>
                <w:t>ב</w:t>
              </w:r>
            </w:ins>
            <w:r w:rsidRPr="00441A85">
              <w:rPr>
                <w:sz w:val="26"/>
                <w:rtl/>
              </w:rPr>
              <w:t>)</w:t>
            </w:r>
            <w:r w:rsidRPr="00441A85">
              <w:rPr>
                <w:sz w:val="26"/>
                <w:rtl/>
              </w:rPr>
              <w:tab/>
            </w:r>
            <w:r w:rsidRPr="00441A85">
              <w:rPr>
                <w:rFonts w:hint="eastAsia"/>
                <w:sz w:val="26"/>
                <w:rtl/>
              </w:rPr>
              <w:t>המועצה</w:t>
            </w:r>
            <w:r w:rsidRPr="00441A85">
              <w:rPr>
                <w:sz w:val="26"/>
                <w:rtl/>
              </w:rPr>
              <w:t xml:space="preserve"> </w:t>
            </w:r>
            <w:r w:rsidRPr="00441A85">
              <w:rPr>
                <w:rFonts w:hint="eastAsia"/>
                <w:sz w:val="26"/>
                <w:rtl/>
              </w:rPr>
              <w:t>הארצית</w:t>
            </w:r>
            <w:r w:rsidRPr="00441A85">
              <w:rPr>
                <w:sz w:val="26"/>
                <w:rtl/>
              </w:rPr>
              <w:t xml:space="preserve"> </w:t>
            </w:r>
            <w:r w:rsidRPr="00441A85">
              <w:rPr>
                <w:rFonts w:hint="eastAsia"/>
                <w:sz w:val="26"/>
                <w:rtl/>
              </w:rPr>
              <w:t>תתווה</w:t>
            </w:r>
            <w:r w:rsidRPr="00441A85">
              <w:rPr>
                <w:sz w:val="26"/>
                <w:rtl/>
              </w:rPr>
              <w:t xml:space="preserve"> </w:t>
            </w:r>
            <w:r w:rsidRPr="00441A85">
              <w:rPr>
                <w:rFonts w:hint="eastAsia"/>
                <w:sz w:val="26"/>
                <w:rtl/>
              </w:rPr>
              <w:t>את</w:t>
            </w:r>
            <w:r w:rsidRPr="00441A85">
              <w:rPr>
                <w:sz w:val="26"/>
                <w:rtl/>
              </w:rPr>
              <w:t xml:space="preserve"> </w:t>
            </w:r>
            <w:r w:rsidRPr="00441A85">
              <w:rPr>
                <w:rFonts w:hint="eastAsia"/>
                <w:sz w:val="26"/>
                <w:rtl/>
              </w:rPr>
              <w:t>מדיניות</w:t>
            </w:r>
            <w:r w:rsidRPr="00441A85">
              <w:rPr>
                <w:sz w:val="26"/>
                <w:rtl/>
              </w:rPr>
              <w:t xml:space="preserve"> </w:t>
            </w:r>
            <w:r w:rsidRPr="00441A85">
              <w:rPr>
                <w:rFonts w:hint="eastAsia"/>
                <w:sz w:val="26"/>
                <w:rtl/>
              </w:rPr>
              <w:t>הלשכה</w:t>
            </w:r>
            <w:ins w:id="101" w:author="אלעזר שטרן - הלשכה המשפטית" w:date="2015-12-27T10:22:00Z">
              <w:r w:rsidR="00D26734" w:rsidRPr="00441A85">
                <w:rPr>
                  <w:rFonts w:hint="cs"/>
                  <w:sz w:val="26"/>
                  <w:rtl/>
                </w:rPr>
                <w:t>, תבצע מדיניות זו</w:t>
              </w:r>
            </w:ins>
            <w:r w:rsidRPr="00441A85">
              <w:rPr>
                <w:sz w:val="26"/>
                <w:rtl/>
              </w:rPr>
              <w:t xml:space="preserve"> </w:t>
            </w:r>
            <w:r w:rsidRPr="00441A85">
              <w:rPr>
                <w:rFonts w:hint="eastAsia"/>
                <w:sz w:val="26"/>
                <w:rtl/>
              </w:rPr>
              <w:t>ותפקח</w:t>
            </w:r>
            <w:r w:rsidRPr="00441A85">
              <w:rPr>
                <w:sz w:val="26"/>
                <w:rtl/>
              </w:rPr>
              <w:t xml:space="preserve"> </w:t>
            </w:r>
            <w:r w:rsidRPr="00441A85">
              <w:rPr>
                <w:rFonts w:hint="eastAsia"/>
                <w:sz w:val="26"/>
                <w:rtl/>
              </w:rPr>
              <w:t>על</w:t>
            </w:r>
            <w:r w:rsidRPr="00441A85">
              <w:rPr>
                <w:sz w:val="26"/>
                <w:rtl/>
              </w:rPr>
              <w:t xml:space="preserve"> </w:t>
            </w:r>
            <w:del w:id="102" w:author="אלעזר שטרן - הלשכה המשפטית" w:date="2015-12-27T10:23:00Z">
              <w:r w:rsidRPr="00441A85" w:rsidDel="00D26734">
                <w:rPr>
                  <w:rFonts w:hint="eastAsia"/>
                  <w:sz w:val="26"/>
                  <w:rtl/>
                </w:rPr>
                <w:delText>ביצוע</w:delText>
              </w:r>
              <w:r w:rsidRPr="00441A85" w:rsidDel="00D26734">
                <w:rPr>
                  <w:sz w:val="26"/>
                  <w:rtl/>
                </w:rPr>
                <w:delText xml:space="preserve"> </w:delText>
              </w:r>
              <w:r w:rsidRPr="00441A85" w:rsidDel="00D26734">
                <w:rPr>
                  <w:rFonts w:hint="eastAsia"/>
                  <w:sz w:val="26"/>
                  <w:rtl/>
                </w:rPr>
                <w:delText>המדיניות</w:delText>
              </w:r>
              <w:r w:rsidRPr="00441A85" w:rsidDel="00D26734">
                <w:rPr>
                  <w:sz w:val="26"/>
                  <w:rtl/>
                </w:rPr>
                <w:delText xml:space="preserve"> </w:delText>
              </w:r>
              <w:r w:rsidRPr="00441A85" w:rsidDel="00D26734">
                <w:rPr>
                  <w:rFonts w:hint="eastAsia"/>
                  <w:sz w:val="26"/>
                  <w:rtl/>
                </w:rPr>
                <w:delText>שקבעה</w:delText>
              </w:r>
              <w:r w:rsidRPr="00441A85" w:rsidDel="00D26734">
                <w:rPr>
                  <w:sz w:val="26"/>
                  <w:rtl/>
                </w:rPr>
                <w:delText xml:space="preserve"> </w:delText>
              </w:r>
              <w:r w:rsidRPr="00441A85" w:rsidDel="00D26734">
                <w:rPr>
                  <w:rFonts w:hint="eastAsia"/>
                  <w:sz w:val="26"/>
                  <w:rtl/>
                </w:rPr>
                <w:delText>כאמור</w:delText>
              </w:r>
            </w:del>
            <w:ins w:id="103" w:author="אלעזר שטרן - הלשכה המשפטית" w:date="2015-12-27T10:23:00Z">
              <w:r w:rsidR="00D26734" w:rsidRPr="00441A85">
                <w:rPr>
                  <w:rFonts w:hint="cs"/>
                  <w:sz w:val="26"/>
                  <w:rtl/>
                </w:rPr>
                <w:t>פעילות הלשכה</w:t>
              </w:r>
            </w:ins>
            <w:r w:rsidRPr="00441A85">
              <w:rPr>
                <w:sz w:val="26"/>
                <w:rtl/>
              </w:rPr>
              <w:t xml:space="preserve">, </w:t>
            </w:r>
            <w:r w:rsidRPr="00441A85">
              <w:rPr>
                <w:rFonts w:hint="eastAsia"/>
                <w:sz w:val="26"/>
                <w:rtl/>
              </w:rPr>
              <w:t>ובכלל</w:t>
            </w:r>
            <w:r w:rsidRPr="00441A85">
              <w:rPr>
                <w:sz w:val="26"/>
                <w:rtl/>
              </w:rPr>
              <w:t xml:space="preserve"> </w:t>
            </w:r>
            <w:r w:rsidRPr="00441A85">
              <w:rPr>
                <w:rFonts w:hint="eastAsia"/>
                <w:sz w:val="26"/>
                <w:rtl/>
              </w:rPr>
              <w:t>זה</w:t>
            </w:r>
            <w:r w:rsidRPr="00441A85">
              <w:rPr>
                <w:sz w:val="26"/>
                <w:rtl/>
              </w:rPr>
              <w:t xml:space="preserve">: </w:t>
            </w:r>
          </w:p>
        </w:tc>
      </w:tr>
      <w:tr w:rsidR="001836FD" w:rsidRPr="00E9736B" w14:paraId="244A9ECB" w14:textId="77777777" w:rsidTr="001D1581">
        <w:trPr>
          <w:cantSplit/>
        </w:trPr>
        <w:tc>
          <w:tcPr>
            <w:tcW w:w="1869" w:type="dxa"/>
            <w:shd w:val="clear" w:color="auto" w:fill="auto"/>
            <w:tcMar>
              <w:top w:w="91" w:type="dxa"/>
              <w:left w:w="0" w:type="dxa"/>
              <w:bottom w:w="91" w:type="dxa"/>
              <w:right w:w="0" w:type="dxa"/>
            </w:tcMar>
          </w:tcPr>
          <w:p w14:paraId="12C32ED5" w14:textId="77777777" w:rsidR="001836FD" w:rsidRPr="00441A85"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4E860B1" w14:textId="77777777" w:rsidR="001836FD" w:rsidRPr="00441A85"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1D252CC" w14:textId="77777777" w:rsidR="001836FD" w:rsidRPr="00441A85"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CBF368C" w14:textId="77777777" w:rsidR="001836FD" w:rsidRPr="00441A85"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0E9C7BEB" w14:textId="77777777" w:rsidR="001836FD" w:rsidRPr="00441A85" w:rsidRDefault="001836FD" w:rsidP="00984A36">
            <w:pPr>
              <w:pStyle w:val="TableBlock"/>
              <w:rPr>
                <w:sz w:val="26"/>
                <w:rtl/>
              </w:rPr>
            </w:pPr>
            <w:r w:rsidRPr="00441A85">
              <w:rPr>
                <w:sz w:val="26"/>
                <w:rtl/>
              </w:rPr>
              <w:t>(1)</w:t>
            </w:r>
            <w:r w:rsidRPr="00441A85">
              <w:rPr>
                <w:sz w:val="26"/>
                <w:rtl/>
              </w:rPr>
              <w:tab/>
            </w:r>
            <w:r w:rsidRPr="00441A85">
              <w:rPr>
                <w:rFonts w:hint="eastAsia"/>
                <w:sz w:val="26"/>
                <w:rtl/>
              </w:rPr>
              <w:t>תקבע</w:t>
            </w:r>
            <w:r w:rsidRPr="00441A85">
              <w:rPr>
                <w:sz w:val="26"/>
                <w:rtl/>
              </w:rPr>
              <w:t xml:space="preserve"> </w:t>
            </w:r>
            <w:r w:rsidRPr="00441A85">
              <w:rPr>
                <w:rFonts w:hint="eastAsia"/>
                <w:sz w:val="26"/>
                <w:rtl/>
              </w:rPr>
              <w:t>את</w:t>
            </w:r>
            <w:r w:rsidRPr="00441A85">
              <w:rPr>
                <w:sz w:val="26"/>
                <w:rtl/>
              </w:rPr>
              <w:t xml:space="preserve"> </w:t>
            </w:r>
            <w:r w:rsidRPr="00441A85">
              <w:rPr>
                <w:rFonts w:hint="eastAsia"/>
                <w:sz w:val="26"/>
                <w:rtl/>
              </w:rPr>
              <w:t>מדיניות</w:t>
            </w:r>
            <w:r w:rsidRPr="00441A85">
              <w:rPr>
                <w:sz w:val="26"/>
                <w:rtl/>
              </w:rPr>
              <w:t xml:space="preserve"> </w:t>
            </w:r>
            <w:r w:rsidRPr="00441A85">
              <w:rPr>
                <w:rFonts w:hint="eastAsia"/>
                <w:sz w:val="26"/>
                <w:rtl/>
              </w:rPr>
              <w:t>הלשכה</w:t>
            </w:r>
            <w:r w:rsidRPr="00441A85">
              <w:rPr>
                <w:sz w:val="26"/>
                <w:rtl/>
              </w:rPr>
              <w:t xml:space="preserve"> </w:t>
            </w:r>
            <w:r w:rsidRPr="00441A85">
              <w:rPr>
                <w:rFonts w:hint="eastAsia"/>
                <w:sz w:val="26"/>
                <w:rtl/>
              </w:rPr>
              <w:t>בתחומי</w:t>
            </w:r>
            <w:r w:rsidRPr="00441A85">
              <w:rPr>
                <w:sz w:val="26"/>
                <w:rtl/>
              </w:rPr>
              <w:t xml:space="preserve"> </w:t>
            </w:r>
            <w:r w:rsidRPr="00441A85">
              <w:rPr>
                <w:rFonts w:hint="eastAsia"/>
                <w:sz w:val="26"/>
                <w:rtl/>
              </w:rPr>
              <w:t>התפקידים</w:t>
            </w:r>
            <w:r w:rsidRPr="00441A85">
              <w:rPr>
                <w:sz w:val="26"/>
                <w:rtl/>
              </w:rPr>
              <w:t xml:space="preserve"> </w:t>
            </w:r>
            <w:r w:rsidRPr="00441A85">
              <w:rPr>
                <w:rFonts w:hint="eastAsia"/>
                <w:sz w:val="26"/>
                <w:rtl/>
              </w:rPr>
              <w:t>והסמכויות</w:t>
            </w:r>
            <w:r w:rsidRPr="00441A85">
              <w:rPr>
                <w:sz w:val="26"/>
                <w:rtl/>
              </w:rPr>
              <w:t xml:space="preserve"> </w:t>
            </w:r>
            <w:r w:rsidRPr="00441A85">
              <w:rPr>
                <w:rFonts w:hint="eastAsia"/>
                <w:sz w:val="26"/>
                <w:rtl/>
              </w:rPr>
              <w:t>שהוקנו</w:t>
            </w:r>
            <w:r w:rsidRPr="00441A85">
              <w:rPr>
                <w:sz w:val="26"/>
                <w:rtl/>
              </w:rPr>
              <w:t xml:space="preserve"> </w:t>
            </w:r>
            <w:r w:rsidRPr="00441A85">
              <w:rPr>
                <w:rFonts w:hint="eastAsia"/>
                <w:sz w:val="26"/>
                <w:rtl/>
              </w:rPr>
              <w:t>לה</w:t>
            </w:r>
            <w:r w:rsidRPr="00441A85">
              <w:rPr>
                <w:sz w:val="26"/>
                <w:rtl/>
              </w:rPr>
              <w:t xml:space="preserve"> </w:t>
            </w:r>
            <w:r w:rsidRPr="00441A85">
              <w:rPr>
                <w:rFonts w:hint="eastAsia"/>
                <w:sz w:val="26"/>
                <w:rtl/>
              </w:rPr>
              <w:t>לפי</w:t>
            </w:r>
            <w:r w:rsidRPr="00441A85">
              <w:rPr>
                <w:sz w:val="26"/>
                <w:rtl/>
              </w:rPr>
              <w:t xml:space="preserve"> </w:t>
            </w:r>
            <w:r w:rsidRPr="00441A85">
              <w:rPr>
                <w:rFonts w:hint="eastAsia"/>
                <w:sz w:val="26"/>
                <w:rtl/>
              </w:rPr>
              <w:t>הוראות</w:t>
            </w:r>
            <w:r w:rsidRPr="00441A85">
              <w:rPr>
                <w:sz w:val="26"/>
                <w:rtl/>
              </w:rPr>
              <w:t xml:space="preserve"> </w:t>
            </w:r>
            <w:r w:rsidRPr="00441A85">
              <w:rPr>
                <w:rFonts w:hint="eastAsia"/>
                <w:sz w:val="26"/>
                <w:rtl/>
              </w:rPr>
              <w:t>חוק</w:t>
            </w:r>
            <w:r w:rsidRPr="00441A85">
              <w:rPr>
                <w:sz w:val="26"/>
                <w:rtl/>
              </w:rPr>
              <w:t xml:space="preserve"> </w:t>
            </w:r>
            <w:r w:rsidRPr="00441A85">
              <w:rPr>
                <w:rFonts w:hint="eastAsia"/>
                <w:sz w:val="26"/>
                <w:rtl/>
              </w:rPr>
              <w:t>זה</w:t>
            </w:r>
            <w:r w:rsidRPr="00441A85">
              <w:rPr>
                <w:sz w:val="26"/>
                <w:rtl/>
              </w:rPr>
              <w:t>;</w:t>
            </w:r>
          </w:p>
        </w:tc>
      </w:tr>
      <w:tr w:rsidR="001836FD" w:rsidRPr="00E9736B" w14:paraId="6932E8A1" w14:textId="77777777" w:rsidTr="001D1581">
        <w:trPr>
          <w:cantSplit/>
        </w:trPr>
        <w:tc>
          <w:tcPr>
            <w:tcW w:w="1869" w:type="dxa"/>
            <w:shd w:val="clear" w:color="auto" w:fill="auto"/>
            <w:tcMar>
              <w:top w:w="91" w:type="dxa"/>
              <w:left w:w="0" w:type="dxa"/>
              <w:bottom w:w="91" w:type="dxa"/>
              <w:right w:w="0" w:type="dxa"/>
            </w:tcMar>
          </w:tcPr>
          <w:p w14:paraId="5DBAA2F8" w14:textId="77777777" w:rsidR="001836FD" w:rsidRPr="00441A85"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C0ADA09" w14:textId="77777777" w:rsidR="001836FD" w:rsidRPr="00441A85"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275B7239" w14:textId="77777777" w:rsidR="001836FD" w:rsidRPr="00441A85"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A39BE35" w14:textId="77777777" w:rsidR="001836FD" w:rsidRPr="00441A85"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1442FEBA" w14:textId="2A7E4852" w:rsidR="001836FD" w:rsidRPr="00441A85" w:rsidRDefault="001836FD" w:rsidP="00D26734">
            <w:pPr>
              <w:pStyle w:val="TableBlock"/>
              <w:rPr>
                <w:sz w:val="26"/>
                <w:rtl/>
              </w:rPr>
            </w:pPr>
            <w:r w:rsidRPr="00441A85">
              <w:rPr>
                <w:sz w:val="26"/>
                <w:rtl/>
              </w:rPr>
              <w:t>(2)</w:t>
            </w:r>
            <w:r w:rsidRPr="00441A85">
              <w:rPr>
                <w:sz w:val="26"/>
                <w:rtl/>
              </w:rPr>
              <w:tab/>
            </w:r>
            <w:r w:rsidRPr="00441A85">
              <w:rPr>
                <w:rFonts w:hint="eastAsia"/>
                <w:sz w:val="26"/>
                <w:rtl/>
              </w:rPr>
              <w:t>תקבע</w:t>
            </w:r>
            <w:r w:rsidRPr="00441A85">
              <w:rPr>
                <w:sz w:val="26"/>
                <w:rtl/>
              </w:rPr>
              <w:t xml:space="preserve">, </w:t>
            </w:r>
            <w:r w:rsidRPr="00441A85">
              <w:rPr>
                <w:rFonts w:hint="eastAsia"/>
                <w:sz w:val="26"/>
                <w:rtl/>
              </w:rPr>
              <w:t>מדי</w:t>
            </w:r>
            <w:r w:rsidRPr="00441A85">
              <w:rPr>
                <w:sz w:val="26"/>
                <w:rtl/>
              </w:rPr>
              <w:t xml:space="preserve"> </w:t>
            </w:r>
            <w:r w:rsidRPr="00441A85">
              <w:rPr>
                <w:rFonts w:hint="eastAsia"/>
                <w:sz w:val="26"/>
                <w:rtl/>
              </w:rPr>
              <w:t>שנה</w:t>
            </w:r>
            <w:r w:rsidRPr="00441A85">
              <w:rPr>
                <w:sz w:val="26"/>
                <w:rtl/>
              </w:rPr>
              <w:t xml:space="preserve">, </w:t>
            </w:r>
            <w:r w:rsidRPr="00441A85">
              <w:rPr>
                <w:rFonts w:hint="eastAsia"/>
                <w:sz w:val="26"/>
                <w:rtl/>
              </w:rPr>
              <w:t>את</w:t>
            </w:r>
            <w:r w:rsidRPr="00441A85">
              <w:rPr>
                <w:sz w:val="26"/>
                <w:rtl/>
              </w:rPr>
              <w:t xml:space="preserve"> </w:t>
            </w:r>
            <w:ins w:id="104" w:author="אלעזר שטרן - הלשכה המשפטית" w:date="2015-12-27T10:23:00Z">
              <w:r w:rsidR="00D26734" w:rsidRPr="00441A85">
                <w:rPr>
                  <w:rFonts w:hint="cs"/>
                  <w:sz w:val="26"/>
                  <w:rtl/>
                </w:rPr>
                <w:t xml:space="preserve">אלה: </w:t>
              </w:r>
            </w:ins>
          </w:p>
        </w:tc>
      </w:tr>
      <w:tr w:rsidR="00D26734" w14:paraId="3D2D6CA6" w14:textId="77777777" w:rsidTr="001C413C">
        <w:tblPrEx>
          <w:tblLook w:val="01E0" w:firstRow="1" w:lastRow="1" w:firstColumn="1" w:lastColumn="1" w:noHBand="0" w:noVBand="0"/>
        </w:tblPrEx>
        <w:trPr>
          <w:cantSplit/>
          <w:trHeight w:val="60"/>
        </w:trPr>
        <w:tc>
          <w:tcPr>
            <w:tcW w:w="1869" w:type="dxa"/>
          </w:tcPr>
          <w:p w14:paraId="009F3A90" w14:textId="77777777" w:rsidR="00D26734" w:rsidRPr="00441A85" w:rsidRDefault="00D26734">
            <w:pPr>
              <w:pStyle w:val="TableSideHeading"/>
            </w:pPr>
          </w:p>
        </w:tc>
        <w:tc>
          <w:tcPr>
            <w:tcW w:w="624" w:type="dxa"/>
          </w:tcPr>
          <w:p w14:paraId="77964E3F" w14:textId="77777777" w:rsidR="00D26734" w:rsidRPr="00441A85" w:rsidRDefault="00D26734">
            <w:pPr>
              <w:pStyle w:val="TableText"/>
            </w:pPr>
          </w:p>
        </w:tc>
        <w:tc>
          <w:tcPr>
            <w:tcW w:w="624" w:type="dxa"/>
          </w:tcPr>
          <w:p w14:paraId="5C44BFF8" w14:textId="77777777" w:rsidR="00D26734" w:rsidRPr="00441A85" w:rsidRDefault="00D26734">
            <w:pPr>
              <w:pStyle w:val="TableText"/>
            </w:pPr>
          </w:p>
        </w:tc>
        <w:tc>
          <w:tcPr>
            <w:tcW w:w="624" w:type="dxa"/>
          </w:tcPr>
          <w:p w14:paraId="548586DA" w14:textId="77777777" w:rsidR="00D26734" w:rsidRPr="00441A85" w:rsidRDefault="00D26734">
            <w:pPr>
              <w:pStyle w:val="TableText"/>
            </w:pPr>
          </w:p>
        </w:tc>
        <w:tc>
          <w:tcPr>
            <w:tcW w:w="624" w:type="dxa"/>
          </w:tcPr>
          <w:p w14:paraId="21933968" w14:textId="77777777" w:rsidR="00D26734" w:rsidRPr="00441A85" w:rsidRDefault="00D26734">
            <w:pPr>
              <w:pStyle w:val="TableText"/>
            </w:pPr>
          </w:p>
        </w:tc>
        <w:tc>
          <w:tcPr>
            <w:tcW w:w="5273" w:type="dxa"/>
            <w:gridSpan w:val="3"/>
          </w:tcPr>
          <w:p w14:paraId="280E06F3" w14:textId="1EF6D745" w:rsidR="00D26734" w:rsidRPr="00441A85" w:rsidRDefault="00D26734">
            <w:pPr>
              <w:pStyle w:val="TableBlock"/>
            </w:pPr>
            <w:ins w:id="105" w:author="אלעזר שטרן - הלשכה המשפטית" w:date="2015-12-27T10:23:00Z">
              <w:r w:rsidRPr="00441A85">
                <w:rPr>
                  <w:rFonts w:hint="cs"/>
                  <w:sz w:val="26"/>
                  <w:rtl/>
                </w:rPr>
                <w:t>(א)</w:t>
              </w:r>
              <w:r w:rsidRPr="00441A85">
                <w:rPr>
                  <w:sz w:val="26"/>
                  <w:rtl/>
                </w:rPr>
                <w:tab/>
              </w:r>
              <w:r w:rsidRPr="00441A85">
                <w:rPr>
                  <w:rFonts w:hint="cs"/>
                  <w:sz w:val="26"/>
                  <w:rtl/>
                </w:rPr>
                <w:t>ה</w:t>
              </w:r>
            </w:ins>
            <w:r w:rsidRPr="00441A85">
              <w:rPr>
                <w:rFonts w:hint="eastAsia"/>
                <w:sz w:val="26"/>
                <w:rtl/>
              </w:rPr>
              <w:t>תקציב</w:t>
            </w:r>
            <w:r w:rsidRPr="00441A85">
              <w:rPr>
                <w:sz w:val="26"/>
                <w:rtl/>
              </w:rPr>
              <w:t xml:space="preserve"> </w:t>
            </w:r>
            <w:ins w:id="106" w:author="אלעזר שטרן - הלשכה המשפטית" w:date="2015-12-27T10:23:00Z">
              <w:r w:rsidRPr="00441A85">
                <w:rPr>
                  <w:rFonts w:hint="cs"/>
                  <w:sz w:val="26"/>
                  <w:rtl/>
                </w:rPr>
                <w:t xml:space="preserve">השנתי של </w:t>
              </w:r>
            </w:ins>
            <w:r w:rsidRPr="00441A85">
              <w:rPr>
                <w:rFonts w:hint="eastAsia"/>
                <w:sz w:val="26"/>
                <w:rtl/>
              </w:rPr>
              <w:t>הלשכה</w:t>
            </w:r>
            <w:r w:rsidRPr="00441A85">
              <w:rPr>
                <w:sz w:val="26"/>
                <w:rtl/>
              </w:rPr>
              <w:t xml:space="preserve"> </w:t>
            </w:r>
            <w:r w:rsidRPr="00441A85">
              <w:rPr>
                <w:rFonts w:hint="eastAsia"/>
                <w:sz w:val="26"/>
                <w:rtl/>
              </w:rPr>
              <w:t>לפי</w:t>
            </w:r>
            <w:r w:rsidRPr="00441A85">
              <w:rPr>
                <w:sz w:val="26"/>
                <w:rtl/>
              </w:rPr>
              <w:t xml:space="preserve"> </w:t>
            </w:r>
            <w:r w:rsidRPr="00441A85">
              <w:rPr>
                <w:rFonts w:hint="eastAsia"/>
                <w:sz w:val="26"/>
                <w:rtl/>
              </w:rPr>
              <w:t>הוראות</w:t>
            </w:r>
            <w:r w:rsidRPr="00441A85">
              <w:rPr>
                <w:sz w:val="26"/>
                <w:rtl/>
              </w:rPr>
              <w:t xml:space="preserve"> </w:t>
            </w:r>
            <w:r w:rsidRPr="00441A85">
              <w:rPr>
                <w:rFonts w:hint="eastAsia"/>
                <w:sz w:val="26"/>
                <w:rtl/>
              </w:rPr>
              <w:t>סעיף</w:t>
            </w:r>
            <w:r w:rsidRPr="00441A85">
              <w:rPr>
                <w:sz w:val="26"/>
                <w:rtl/>
              </w:rPr>
              <w:t xml:space="preserve"> 95</w:t>
            </w:r>
            <w:ins w:id="107" w:author="אלעזר שטרן - הלשכה המשפטית" w:date="2015-12-27T10:23:00Z">
              <w:r w:rsidRPr="00441A85">
                <w:rPr>
                  <w:rFonts w:hint="cs"/>
                  <w:sz w:val="26"/>
                  <w:rtl/>
                </w:rPr>
                <w:t xml:space="preserve"> ודרך ביצועו</w:t>
              </w:r>
            </w:ins>
            <w:r w:rsidRPr="00441A85">
              <w:rPr>
                <w:sz w:val="26"/>
                <w:rtl/>
              </w:rPr>
              <w:t>;</w:t>
            </w:r>
          </w:p>
        </w:tc>
      </w:tr>
      <w:tr w:rsidR="00D26734" w14:paraId="6386FD25" w14:textId="77777777" w:rsidTr="001C413C">
        <w:tblPrEx>
          <w:tblLook w:val="01E0" w:firstRow="1" w:lastRow="1" w:firstColumn="1" w:lastColumn="1" w:noHBand="0" w:noVBand="0"/>
        </w:tblPrEx>
        <w:trPr>
          <w:cantSplit/>
          <w:trHeight w:val="60"/>
        </w:trPr>
        <w:tc>
          <w:tcPr>
            <w:tcW w:w="1869" w:type="dxa"/>
          </w:tcPr>
          <w:p w14:paraId="5A697C7B" w14:textId="77777777" w:rsidR="00D26734" w:rsidRPr="00441A85" w:rsidRDefault="00D26734">
            <w:pPr>
              <w:pStyle w:val="TableSideHeading"/>
            </w:pPr>
          </w:p>
        </w:tc>
        <w:tc>
          <w:tcPr>
            <w:tcW w:w="624" w:type="dxa"/>
          </w:tcPr>
          <w:p w14:paraId="1BD9520D" w14:textId="77777777" w:rsidR="00D26734" w:rsidRPr="00441A85" w:rsidRDefault="00D26734" w:rsidP="00D26734">
            <w:pPr>
              <w:pStyle w:val="TableText"/>
            </w:pPr>
          </w:p>
        </w:tc>
        <w:tc>
          <w:tcPr>
            <w:tcW w:w="624" w:type="dxa"/>
          </w:tcPr>
          <w:p w14:paraId="7B2D8E9E" w14:textId="77777777" w:rsidR="00D26734" w:rsidRPr="00441A85" w:rsidRDefault="00D26734">
            <w:pPr>
              <w:pStyle w:val="TableText"/>
            </w:pPr>
          </w:p>
        </w:tc>
        <w:tc>
          <w:tcPr>
            <w:tcW w:w="624" w:type="dxa"/>
          </w:tcPr>
          <w:p w14:paraId="1DC531B2" w14:textId="77777777" w:rsidR="00D26734" w:rsidRPr="00441A85" w:rsidRDefault="00D26734">
            <w:pPr>
              <w:pStyle w:val="TableText"/>
            </w:pPr>
          </w:p>
        </w:tc>
        <w:tc>
          <w:tcPr>
            <w:tcW w:w="624" w:type="dxa"/>
          </w:tcPr>
          <w:p w14:paraId="31103B87" w14:textId="77777777" w:rsidR="00D26734" w:rsidRPr="00441A85" w:rsidRDefault="00D26734">
            <w:pPr>
              <w:pStyle w:val="TableText"/>
            </w:pPr>
          </w:p>
        </w:tc>
        <w:tc>
          <w:tcPr>
            <w:tcW w:w="5273" w:type="dxa"/>
            <w:gridSpan w:val="3"/>
          </w:tcPr>
          <w:p w14:paraId="56C876EB" w14:textId="1339D6F4" w:rsidR="00D26734" w:rsidRPr="00441A85" w:rsidRDefault="00D26734">
            <w:pPr>
              <w:pStyle w:val="TableBlock"/>
            </w:pPr>
            <w:ins w:id="108" w:author="אלעזר שטרן - הלשכה המשפטית" w:date="2015-12-27T10:23:00Z">
              <w:r w:rsidRPr="00441A85">
                <w:rPr>
                  <w:rFonts w:hint="cs"/>
                  <w:rtl/>
                </w:rPr>
                <w:t>(ב)</w:t>
              </w:r>
              <w:r w:rsidRPr="00441A85">
                <w:rPr>
                  <w:rtl/>
                </w:rPr>
                <w:tab/>
              </w:r>
              <w:r w:rsidRPr="00441A85">
                <w:rPr>
                  <w:rFonts w:hint="cs"/>
                  <w:rtl/>
                </w:rPr>
                <w:t>תכנית הפעולה של הלשכה לאותה שנה ותכניותיה לטווח ארוך.</w:t>
              </w:r>
            </w:ins>
          </w:p>
        </w:tc>
      </w:tr>
      <w:tr w:rsidR="001836FD" w:rsidRPr="00E9736B" w14:paraId="163C1A8C" w14:textId="77777777" w:rsidTr="001D1581">
        <w:trPr>
          <w:cantSplit/>
        </w:trPr>
        <w:tc>
          <w:tcPr>
            <w:tcW w:w="1869" w:type="dxa"/>
            <w:shd w:val="clear" w:color="auto" w:fill="auto"/>
            <w:tcMar>
              <w:top w:w="91" w:type="dxa"/>
              <w:left w:w="0" w:type="dxa"/>
              <w:bottom w:w="91" w:type="dxa"/>
              <w:right w:w="0" w:type="dxa"/>
            </w:tcMar>
          </w:tcPr>
          <w:p w14:paraId="61135821" w14:textId="77777777" w:rsidR="001836FD" w:rsidRPr="00441A85"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E28DC8E" w14:textId="77777777" w:rsidR="001836FD" w:rsidRPr="00441A85"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0A20303" w14:textId="77777777" w:rsidR="001836FD" w:rsidRPr="00441A85"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25A523F" w14:textId="77777777" w:rsidR="001836FD" w:rsidRPr="00441A85"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7E1211A6" w14:textId="2CF815AD" w:rsidR="001836FD" w:rsidRPr="00441A85" w:rsidRDefault="001836FD" w:rsidP="00984A36">
            <w:pPr>
              <w:pStyle w:val="TableBlock"/>
              <w:rPr>
                <w:sz w:val="26"/>
                <w:rtl/>
              </w:rPr>
            </w:pPr>
            <w:r w:rsidRPr="00441A85">
              <w:rPr>
                <w:sz w:val="26"/>
                <w:rtl/>
              </w:rPr>
              <w:t>(3)</w:t>
            </w:r>
            <w:r w:rsidRPr="00441A85">
              <w:rPr>
                <w:sz w:val="26"/>
                <w:rtl/>
              </w:rPr>
              <w:tab/>
            </w:r>
            <w:r w:rsidRPr="00441A85">
              <w:rPr>
                <w:rFonts w:hint="eastAsia"/>
                <w:sz w:val="26"/>
                <w:rtl/>
              </w:rPr>
              <w:t>תפקח</w:t>
            </w:r>
            <w:r w:rsidRPr="00441A85">
              <w:rPr>
                <w:sz w:val="26"/>
                <w:rtl/>
              </w:rPr>
              <w:t xml:space="preserve"> </w:t>
            </w:r>
            <w:r w:rsidRPr="00441A85">
              <w:rPr>
                <w:rFonts w:hint="eastAsia"/>
                <w:sz w:val="26"/>
                <w:rtl/>
              </w:rPr>
              <w:t>על</w:t>
            </w:r>
            <w:r w:rsidRPr="00441A85">
              <w:rPr>
                <w:sz w:val="26"/>
                <w:rtl/>
              </w:rPr>
              <w:t xml:space="preserve"> </w:t>
            </w:r>
            <w:r w:rsidRPr="00441A85">
              <w:rPr>
                <w:rFonts w:hint="eastAsia"/>
                <w:sz w:val="26"/>
                <w:rtl/>
              </w:rPr>
              <w:t>עמידת</w:t>
            </w:r>
            <w:r w:rsidRPr="00441A85">
              <w:rPr>
                <w:sz w:val="26"/>
                <w:rtl/>
              </w:rPr>
              <w:t xml:space="preserve"> </w:t>
            </w:r>
            <w:r w:rsidRPr="00441A85">
              <w:rPr>
                <w:rFonts w:hint="eastAsia"/>
                <w:sz w:val="26"/>
                <w:rtl/>
              </w:rPr>
              <w:t>הלשכה</w:t>
            </w:r>
            <w:r w:rsidRPr="00441A85">
              <w:rPr>
                <w:sz w:val="26"/>
                <w:rtl/>
              </w:rPr>
              <w:t xml:space="preserve"> </w:t>
            </w:r>
            <w:r w:rsidRPr="00441A85">
              <w:rPr>
                <w:rFonts w:hint="eastAsia"/>
                <w:sz w:val="26"/>
                <w:rtl/>
              </w:rPr>
              <w:t>ביעדי</w:t>
            </w:r>
            <w:r w:rsidRPr="00441A85">
              <w:rPr>
                <w:sz w:val="26"/>
                <w:rtl/>
              </w:rPr>
              <w:t xml:space="preserve"> </w:t>
            </w:r>
            <w:r w:rsidRPr="00441A85">
              <w:rPr>
                <w:rFonts w:hint="eastAsia"/>
                <w:sz w:val="26"/>
                <w:rtl/>
              </w:rPr>
              <w:t>התקציב</w:t>
            </w:r>
            <w:r w:rsidRPr="00441A85">
              <w:rPr>
                <w:sz w:val="26"/>
                <w:rtl/>
              </w:rPr>
              <w:t xml:space="preserve"> </w:t>
            </w:r>
            <w:r w:rsidRPr="00441A85">
              <w:rPr>
                <w:rFonts w:hint="eastAsia"/>
                <w:sz w:val="26"/>
                <w:rtl/>
              </w:rPr>
              <w:t>השנתי</w:t>
            </w:r>
            <w:r w:rsidRPr="00441A85">
              <w:rPr>
                <w:sz w:val="26"/>
                <w:rtl/>
              </w:rPr>
              <w:t xml:space="preserve"> </w:t>
            </w:r>
            <w:r w:rsidRPr="00441A85">
              <w:rPr>
                <w:rFonts w:hint="eastAsia"/>
                <w:sz w:val="26"/>
                <w:rtl/>
              </w:rPr>
              <w:t>שקבעה</w:t>
            </w:r>
            <w:r w:rsidRPr="00441A85">
              <w:rPr>
                <w:sz w:val="26"/>
                <w:rtl/>
              </w:rPr>
              <w:t xml:space="preserve"> </w:t>
            </w:r>
            <w:r w:rsidRPr="00441A85">
              <w:rPr>
                <w:rFonts w:hint="eastAsia"/>
                <w:sz w:val="26"/>
                <w:rtl/>
              </w:rPr>
              <w:t>ועל</w:t>
            </w:r>
            <w:r w:rsidRPr="00441A85">
              <w:rPr>
                <w:sz w:val="26"/>
                <w:rtl/>
              </w:rPr>
              <w:t xml:space="preserve"> </w:t>
            </w:r>
            <w:r w:rsidRPr="00441A85">
              <w:rPr>
                <w:rFonts w:hint="eastAsia"/>
                <w:sz w:val="26"/>
                <w:rtl/>
              </w:rPr>
              <w:t>ביצועו</w:t>
            </w:r>
            <w:ins w:id="109" w:author="אלעזר שטרן - הלשכה המשפטית" w:date="2015-12-27T10:24:00Z">
              <w:r w:rsidR="00D26734" w:rsidRPr="00441A85">
                <w:rPr>
                  <w:rFonts w:hint="cs"/>
                  <w:sz w:val="26"/>
                  <w:rtl/>
                </w:rPr>
                <w:t>, ועל הגשמת המדיניות והתכניות של הלשכה</w:t>
              </w:r>
            </w:ins>
            <w:r w:rsidRPr="00441A85">
              <w:rPr>
                <w:sz w:val="26"/>
                <w:rtl/>
              </w:rPr>
              <w:t>;</w:t>
            </w:r>
          </w:p>
        </w:tc>
      </w:tr>
      <w:tr w:rsidR="001836FD" w:rsidRPr="00E9736B" w14:paraId="2FB4D7B9" w14:textId="77777777" w:rsidTr="001D1581">
        <w:trPr>
          <w:cantSplit/>
        </w:trPr>
        <w:tc>
          <w:tcPr>
            <w:tcW w:w="1869" w:type="dxa"/>
            <w:shd w:val="clear" w:color="auto" w:fill="auto"/>
            <w:tcMar>
              <w:top w:w="91" w:type="dxa"/>
              <w:left w:w="0" w:type="dxa"/>
              <w:bottom w:w="91" w:type="dxa"/>
              <w:right w:w="0" w:type="dxa"/>
            </w:tcMar>
          </w:tcPr>
          <w:p w14:paraId="1AD32F79" w14:textId="77777777" w:rsidR="001836FD" w:rsidRPr="00441A85"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2D0FACB" w14:textId="77777777" w:rsidR="001836FD" w:rsidRPr="00441A85"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631FC50" w14:textId="77777777" w:rsidR="001836FD" w:rsidRPr="00441A85"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6A9563E" w14:textId="77777777" w:rsidR="001836FD" w:rsidRPr="00441A85"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795E3F71" w14:textId="77777777" w:rsidR="001836FD" w:rsidRPr="00441A85" w:rsidRDefault="001836FD" w:rsidP="00984A36">
            <w:pPr>
              <w:pStyle w:val="TableBlock"/>
              <w:rPr>
                <w:sz w:val="26"/>
                <w:rtl/>
              </w:rPr>
            </w:pPr>
            <w:r w:rsidRPr="00441A85">
              <w:rPr>
                <w:sz w:val="26"/>
                <w:rtl/>
              </w:rPr>
              <w:t>(4)</w:t>
            </w:r>
            <w:r w:rsidRPr="00441A85">
              <w:rPr>
                <w:sz w:val="26"/>
                <w:rtl/>
              </w:rPr>
              <w:tab/>
            </w:r>
            <w:r w:rsidRPr="00441A85">
              <w:rPr>
                <w:rFonts w:hint="eastAsia"/>
                <w:sz w:val="26"/>
                <w:rtl/>
              </w:rPr>
              <w:t>תהיה</w:t>
            </w:r>
            <w:r w:rsidRPr="00441A85">
              <w:rPr>
                <w:sz w:val="26"/>
                <w:rtl/>
              </w:rPr>
              <w:t xml:space="preserve"> </w:t>
            </w:r>
            <w:r w:rsidRPr="00441A85">
              <w:rPr>
                <w:rFonts w:hint="eastAsia"/>
                <w:sz w:val="26"/>
                <w:rtl/>
              </w:rPr>
              <w:t>אחראית</w:t>
            </w:r>
            <w:r w:rsidRPr="00441A85">
              <w:rPr>
                <w:sz w:val="26"/>
                <w:rtl/>
              </w:rPr>
              <w:t xml:space="preserve"> </w:t>
            </w:r>
            <w:r w:rsidRPr="00441A85">
              <w:rPr>
                <w:rFonts w:hint="eastAsia"/>
                <w:sz w:val="26"/>
                <w:rtl/>
              </w:rPr>
              <w:t>על</w:t>
            </w:r>
            <w:r w:rsidRPr="00441A85">
              <w:rPr>
                <w:sz w:val="26"/>
                <w:rtl/>
              </w:rPr>
              <w:t xml:space="preserve"> </w:t>
            </w:r>
            <w:r w:rsidRPr="00441A85">
              <w:rPr>
                <w:rFonts w:hint="eastAsia"/>
                <w:sz w:val="26"/>
                <w:rtl/>
              </w:rPr>
              <w:t>עריכת</w:t>
            </w:r>
            <w:r w:rsidRPr="00441A85">
              <w:rPr>
                <w:sz w:val="26"/>
                <w:rtl/>
              </w:rPr>
              <w:t xml:space="preserve"> </w:t>
            </w:r>
            <w:r w:rsidRPr="00441A85">
              <w:rPr>
                <w:rFonts w:hint="eastAsia"/>
                <w:sz w:val="26"/>
                <w:rtl/>
              </w:rPr>
              <w:t>הדוחות</w:t>
            </w:r>
            <w:r w:rsidRPr="00441A85">
              <w:rPr>
                <w:sz w:val="26"/>
                <w:rtl/>
              </w:rPr>
              <w:t xml:space="preserve"> </w:t>
            </w:r>
            <w:r w:rsidRPr="00441A85">
              <w:rPr>
                <w:rFonts w:hint="eastAsia"/>
                <w:sz w:val="26"/>
                <w:rtl/>
              </w:rPr>
              <w:t>הכספיים</w:t>
            </w:r>
            <w:r w:rsidRPr="00441A85">
              <w:rPr>
                <w:sz w:val="26"/>
                <w:rtl/>
              </w:rPr>
              <w:t xml:space="preserve"> </w:t>
            </w:r>
            <w:r w:rsidRPr="00441A85">
              <w:rPr>
                <w:rFonts w:hint="eastAsia"/>
                <w:sz w:val="26"/>
                <w:rtl/>
              </w:rPr>
              <w:t>של</w:t>
            </w:r>
            <w:r w:rsidRPr="00441A85">
              <w:rPr>
                <w:sz w:val="26"/>
                <w:rtl/>
              </w:rPr>
              <w:t xml:space="preserve"> </w:t>
            </w:r>
            <w:r w:rsidRPr="00441A85">
              <w:rPr>
                <w:rFonts w:hint="eastAsia"/>
                <w:sz w:val="26"/>
                <w:rtl/>
              </w:rPr>
              <w:t>הלשכה</w:t>
            </w:r>
            <w:r w:rsidRPr="00441A85">
              <w:rPr>
                <w:sz w:val="26"/>
                <w:rtl/>
              </w:rPr>
              <w:t xml:space="preserve"> </w:t>
            </w:r>
            <w:r w:rsidRPr="00441A85">
              <w:rPr>
                <w:rFonts w:hint="eastAsia"/>
                <w:sz w:val="26"/>
                <w:rtl/>
              </w:rPr>
              <w:t>ועל</w:t>
            </w:r>
            <w:r w:rsidRPr="00441A85">
              <w:rPr>
                <w:sz w:val="26"/>
                <w:rtl/>
              </w:rPr>
              <w:t xml:space="preserve"> </w:t>
            </w:r>
            <w:r w:rsidRPr="00441A85">
              <w:rPr>
                <w:rFonts w:hint="eastAsia"/>
                <w:sz w:val="26"/>
                <w:rtl/>
              </w:rPr>
              <w:t>אישורם</w:t>
            </w:r>
            <w:r w:rsidRPr="00441A85">
              <w:rPr>
                <w:sz w:val="26"/>
                <w:rtl/>
              </w:rPr>
              <w:t>;</w:t>
            </w:r>
          </w:p>
        </w:tc>
      </w:tr>
      <w:tr w:rsidR="00D26734" w:rsidRPr="00E9736B" w14:paraId="6BE92603" w14:textId="77777777" w:rsidTr="001D1581">
        <w:trPr>
          <w:cantSplit/>
        </w:trPr>
        <w:tc>
          <w:tcPr>
            <w:tcW w:w="1869" w:type="dxa"/>
            <w:shd w:val="clear" w:color="auto" w:fill="auto"/>
            <w:tcMar>
              <w:top w:w="91" w:type="dxa"/>
              <w:left w:w="0" w:type="dxa"/>
              <w:bottom w:w="91" w:type="dxa"/>
              <w:right w:w="0" w:type="dxa"/>
            </w:tcMar>
          </w:tcPr>
          <w:p w14:paraId="0F81857E" w14:textId="77777777" w:rsidR="00D26734" w:rsidRPr="00441A85" w:rsidRDefault="00D26734" w:rsidP="00504912">
            <w:pPr>
              <w:pStyle w:val="TableSideHeading"/>
              <w:rPr>
                <w:sz w:val="26"/>
                <w:rtl/>
              </w:rPr>
            </w:pPr>
          </w:p>
        </w:tc>
        <w:tc>
          <w:tcPr>
            <w:tcW w:w="624" w:type="dxa"/>
            <w:shd w:val="clear" w:color="auto" w:fill="auto"/>
            <w:tcMar>
              <w:top w:w="91" w:type="dxa"/>
              <w:left w:w="0" w:type="dxa"/>
              <w:bottom w:w="91" w:type="dxa"/>
              <w:right w:w="0" w:type="dxa"/>
            </w:tcMar>
          </w:tcPr>
          <w:p w14:paraId="76EAE8F2" w14:textId="77777777" w:rsidR="00D26734" w:rsidRPr="00441A85" w:rsidRDefault="00D26734" w:rsidP="00D26734">
            <w:pPr>
              <w:pStyle w:val="TableText"/>
              <w:rPr>
                <w:rtl/>
              </w:rPr>
            </w:pPr>
          </w:p>
        </w:tc>
        <w:tc>
          <w:tcPr>
            <w:tcW w:w="624" w:type="dxa"/>
            <w:shd w:val="clear" w:color="auto" w:fill="auto"/>
            <w:tcMar>
              <w:top w:w="91" w:type="dxa"/>
              <w:left w:w="0" w:type="dxa"/>
              <w:bottom w:w="91" w:type="dxa"/>
              <w:right w:w="0" w:type="dxa"/>
            </w:tcMar>
          </w:tcPr>
          <w:p w14:paraId="2CF77245" w14:textId="77777777" w:rsidR="00D26734" w:rsidRPr="00441A85" w:rsidRDefault="00D26734" w:rsidP="00504912">
            <w:pPr>
              <w:pStyle w:val="TableText"/>
              <w:rPr>
                <w:sz w:val="26"/>
                <w:rtl/>
              </w:rPr>
            </w:pPr>
          </w:p>
        </w:tc>
        <w:tc>
          <w:tcPr>
            <w:tcW w:w="624" w:type="dxa"/>
            <w:shd w:val="clear" w:color="auto" w:fill="auto"/>
            <w:tcMar>
              <w:top w:w="91" w:type="dxa"/>
              <w:left w:w="0" w:type="dxa"/>
              <w:bottom w:w="91" w:type="dxa"/>
              <w:right w:w="0" w:type="dxa"/>
            </w:tcMar>
          </w:tcPr>
          <w:p w14:paraId="2BE77957" w14:textId="77777777" w:rsidR="00D26734" w:rsidRPr="00441A85" w:rsidRDefault="00D26734" w:rsidP="00504912">
            <w:pPr>
              <w:pStyle w:val="TableText"/>
              <w:rPr>
                <w:sz w:val="26"/>
                <w:rtl/>
              </w:rPr>
            </w:pPr>
          </w:p>
        </w:tc>
        <w:tc>
          <w:tcPr>
            <w:tcW w:w="5897" w:type="dxa"/>
            <w:gridSpan w:val="4"/>
            <w:shd w:val="clear" w:color="auto" w:fill="auto"/>
            <w:tcMar>
              <w:top w:w="91" w:type="dxa"/>
              <w:left w:w="0" w:type="dxa"/>
              <w:bottom w:w="91" w:type="dxa"/>
              <w:right w:w="0" w:type="dxa"/>
            </w:tcMar>
          </w:tcPr>
          <w:p w14:paraId="6A26C1E4" w14:textId="2D4EDCE3" w:rsidR="00D26734" w:rsidRPr="00441A85" w:rsidRDefault="00D26734" w:rsidP="00984A36">
            <w:pPr>
              <w:pStyle w:val="TableBlock"/>
              <w:rPr>
                <w:sz w:val="26"/>
                <w:rtl/>
              </w:rPr>
            </w:pPr>
            <w:ins w:id="110" w:author="אלעזר שטרן - הלשכה המשפטית" w:date="2015-12-27T10:24:00Z">
              <w:r w:rsidRPr="00441A85">
                <w:rPr>
                  <w:rFonts w:hint="cs"/>
                  <w:sz w:val="26"/>
                  <w:rtl/>
                </w:rPr>
                <w:t>(5)</w:t>
              </w:r>
              <w:r w:rsidRPr="00441A85">
                <w:rPr>
                  <w:sz w:val="26"/>
                  <w:rtl/>
                </w:rPr>
                <w:tab/>
              </w:r>
              <w:r w:rsidRPr="00441A85">
                <w:rPr>
                  <w:rFonts w:hint="cs"/>
                  <w:sz w:val="26"/>
                  <w:rtl/>
                </w:rPr>
                <w:t>תפקח על ביצוע תפקידי המנהל הכללי ופעולותיו;</w:t>
              </w:r>
            </w:ins>
          </w:p>
        </w:tc>
      </w:tr>
      <w:tr w:rsidR="001836FD" w:rsidRPr="00E9736B" w14:paraId="60002BDE" w14:textId="77777777" w:rsidTr="001D1581">
        <w:trPr>
          <w:cantSplit/>
        </w:trPr>
        <w:tc>
          <w:tcPr>
            <w:tcW w:w="1869" w:type="dxa"/>
            <w:shd w:val="clear" w:color="auto" w:fill="auto"/>
            <w:tcMar>
              <w:top w:w="91" w:type="dxa"/>
              <w:left w:w="0" w:type="dxa"/>
              <w:bottom w:w="91" w:type="dxa"/>
              <w:right w:w="0" w:type="dxa"/>
            </w:tcMar>
          </w:tcPr>
          <w:p w14:paraId="47C4AFD8" w14:textId="77777777" w:rsidR="001836FD" w:rsidRPr="00441A85"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F9AD0ED" w14:textId="77777777" w:rsidR="001836FD" w:rsidRPr="00441A85"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514DFDAC" w14:textId="77777777" w:rsidR="001836FD" w:rsidRPr="00441A85"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80986B4" w14:textId="77777777" w:rsidR="001836FD" w:rsidRPr="00441A85"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60816B59" w14:textId="5F80E2F9" w:rsidR="001836FD" w:rsidRPr="00441A85" w:rsidRDefault="001836FD">
            <w:pPr>
              <w:pStyle w:val="TableBlock"/>
              <w:rPr>
                <w:sz w:val="26"/>
                <w:rtl/>
              </w:rPr>
              <w:pPrChange w:id="111" w:author="אלעזר שטרן - הלשכה המשפטית" w:date="2015-12-27T10:24:00Z">
                <w:pPr>
                  <w:pStyle w:val="TableBlock"/>
                </w:pPr>
              </w:pPrChange>
            </w:pPr>
            <w:r w:rsidRPr="00441A85">
              <w:rPr>
                <w:sz w:val="26"/>
                <w:rtl/>
              </w:rPr>
              <w:t>(</w:t>
            </w:r>
            <w:del w:id="112" w:author="אלעזר שטרן - הלשכה המשפטית" w:date="2015-12-27T10:24:00Z">
              <w:r w:rsidRPr="00441A85" w:rsidDel="00D26734">
                <w:rPr>
                  <w:sz w:val="26"/>
                  <w:rtl/>
                </w:rPr>
                <w:delText>5</w:delText>
              </w:r>
            </w:del>
            <w:ins w:id="113" w:author="אלעזר שטרן - הלשכה המשפטית" w:date="2015-12-27T10:24:00Z">
              <w:r w:rsidR="00D26734" w:rsidRPr="00441A85">
                <w:rPr>
                  <w:rFonts w:hint="cs"/>
                  <w:sz w:val="26"/>
                  <w:rtl/>
                </w:rPr>
                <w:t>6</w:t>
              </w:r>
            </w:ins>
            <w:r w:rsidRPr="00441A85">
              <w:rPr>
                <w:sz w:val="26"/>
                <w:rtl/>
              </w:rPr>
              <w:t>)</w:t>
            </w:r>
            <w:r w:rsidRPr="00441A85">
              <w:rPr>
                <w:sz w:val="26"/>
                <w:rtl/>
              </w:rPr>
              <w:tab/>
            </w:r>
            <w:r w:rsidRPr="00441A85">
              <w:rPr>
                <w:rFonts w:hint="eastAsia"/>
                <w:sz w:val="26"/>
                <w:rtl/>
              </w:rPr>
              <w:t>תבצע</w:t>
            </w:r>
            <w:r w:rsidRPr="00441A85">
              <w:rPr>
                <w:sz w:val="26"/>
                <w:rtl/>
              </w:rPr>
              <w:t xml:space="preserve"> </w:t>
            </w:r>
            <w:r w:rsidRPr="00441A85">
              <w:rPr>
                <w:rFonts w:hint="eastAsia"/>
                <w:sz w:val="26"/>
                <w:rtl/>
              </w:rPr>
              <w:t>כל</w:t>
            </w:r>
            <w:r w:rsidRPr="00441A85">
              <w:rPr>
                <w:sz w:val="26"/>
                <w:rtl/>
              </w:rPr>
              <w:t xml:space="preserve"> </w:t>
            </w:r>
            <w:r w:rsidRPr="00441A85">
              <w:rPr>
                <w:rFonts w:hint="eastAsia"/>
                <w:sz w:val="26"/>
                <w:rtl/>
              </w:rPr>
              <w:t>תפקיד</w:t>
            </w:r>
            <w:r w:rsidRPr="00441A85">
              <w:rPr>
                <w:sz w:val="26"/>
                <w:rtl/>
              </w:rPr>
              <w:t xml:space="preserve"> </w:t>
            </w:r>
            <w:r w:rsidRPr="00441A85">
              <w:rPr>
                <w:rFonts w:hint="eastAsia"/>
                <w:sz w:val="26"/>
                <w:rtl/>
              </w:rPr>
              <w:t>אחר</w:t>
            </w:r>
            <w:r w:rsidRPr="00441A85">
              <w:rPr>
                <w:sz w:val="26"/>
                <w:rtl/>
              </w:rPr>
              <w:t xml:space="preserve"> </w:t>
            </w:r>
            <w:r w:rsidRPr="00441A85">
              <w:rPr>
                <w:rFonts w:hint="eastAsia"/>
                <w:sz w:val="26"/>
                <w:rtl/>
              </w:rPr>
              <w:t>שהוטל</w:t>
            </w:r>
            <w:r w:rsidRPr="00441A85">
              <w:rPr>
                <w:sz w:val="26"/>
                <w:rtl/>
              </w:rPr>
              <w:t xml:space="preserve"> </w:t>
            </w:r>
            <w:r w:rsidRPr="00441A85">
              <w:rPr>
                <w:rFonts w:hint="eastAsia"/>
                <w:sz w:val="26"/>
                <w:rtl/>
              </w:rPr>
              <w:t>עליה</w:t>
            </w:r>
            <w:r w:rsidRPr="00441A85">
              <w:rPr>
                <w:sz w:val="26"/>
                <w:rtl/>
              </w:rPr>
              <w:t xml:space="preserve"> </w:t>
            </w:r>
            <w:r w:rsidRPr="00441A85">
              <w:rPr>
                <w:rFonts w:hint="eastAsia"/>
                <w:sz w:val="26"/>
                <w:rtl/>
              </w:rPr>
              <w:t>לפי</w:t>
            </w:r>
            <w:r w:rsidRPr="00441A85">
              <w:rPr>
                <w:sz w:val="26"/>
                <w:rtl/>
              </w:rPr>
              <w:t xml:space="preserve"> </w:t>
            </w:r>
            <w:r w:rsidRPr="00441A85">
              <w:rPr>
                <w:rFonts w:hint="eastAsia"/>
                <w:sz w:val="26"/>
                <w:rtl/>
              </w:rPr>
              <w:t>חוק</w:t>
            </w:r>
            <w:r w:rsidRPr="00441A85">
              <w:rPr>
                <w:sz w:val="26"/>
                <w:rtl/>
              </w:rPr>
              <w:t>.</w:t>
            </w:r>
          </w:p>
        </w:tc>
      </w:tr>
      <w:tr w:rsidR="001836FD" w:rsidRPr="00E9736B" w14:paraId="172C361F" w14:textId="77777777" w:rsidTr="001D1581">
        <w:trPr>
          <w:cantSplit/>
        </w:trPr>
        <w:tc>
          <w:tcPr>
            <w:tcW w:w="1869" w:type="dxa"/>
            <w:shd w:val="clear" w:color="auto" w:fill="auto"/>
            <w:tcMar>
              <w:top w:w="91" w:type="dxa"/>
              <w:left w:w="0" w:type="dxa"/>
              <w:bottom w:w="91" w:type="dxa"/>
              <w:right w:w="0" w:type="dxa"/>
            </w:tcMar>
          </w:tcPr>
          <w:p w14:paraId="019FCB21"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A405E8B"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277E51F"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0C9DA76A" w14:textId="08D285CF" w:rsidR="001836FD" w:rsidRPr="00E9736B" w:rsidRDefault="001836FD">
            <w:pPr>
              <w:pStyle w:val="TableBlock"/>
              <w:rPr>
                <w:sz w:val="26"/>
                <w:rtl/>
              </w:rPr>
              <w:pPrChange w:id="114" w:author="אלעזר שטרן - הלשכה המשפטית" w:date="2015-12-06T08:36:00Z">
                <w:pPr>
                  <w:pStyle w:val="TableBlock"/>
                </w:pPr>
              </w:pPrChange>
            </w:pPr>
            <w:r w:rsidRPr="00E9736B">
              <w:rPr>
                <w:sz w:val="26"/>
                <w:rtl/>
              </w:rPr>
              <w:t>(</w:t>
            </w:r>
            <w:del w:id="115" w:author="אלעזר שטרן - הלשכה המשפטית" w:date="2015-12-06T08:36:00Z">
              <w:r w:rsidRPr="00E9736B" w:rsidDel="006A7222">
                <w:rPr>
                  <w:rFonts w:hint="eastAsia"/>
                  <w:sz w:val="26"/>
                  <w:rtl/>
                </w:rPr>
                <w:delText>א</w:delText>
              </w:r>
              <w:r w:rsidRPr="00E9736B" w:rsidDel="006A7222">
                <w:rPr>
                  <w:sz w:val="26"/>
                  <w:rtl/>
                </w:rPr>
                <w:delText>2</w:delText>
              </w:r>
            </w:del>
            <w:ins w:id="116" w:author="אלעזר שטרן - הלשכה המשפטית" w:date="2015-12-06T08:36:00Z">
              <w:r w:rsidR="006A7222">
                <w:rPr>
                  <w:rFonts w:hint="cs"/>
                  <w:sz w:val="26"/>
                  <w:rtl/>
                </w:rPr>
                <w:t>ג</w:t>
              </w:r>
            </w:ins>
            <w:r w:rsidRPr="00E9736B">
              <w:rPr>
                <w:sz w:val="26"/>
                <w:rtl/>
              </w:rPr>
              <w:t>)</w:t>
            </w:r>
            <w:r w:rsidRPr="00E9736B">
              <w:rPr>
                <w:sz w:val="26"/>
                <w:rtl/>
              </w:rPr>
              <w:tab/>
            </w:r>
            <w:r w:rsidRPr="00E9736B">
              <w:rPr>
                <w:rFonts w:hint="eastAsia"/>
                <w:sz w:val="26"/>
                <w:rtl/>
              </w:rPr>
              <w:t>כל</w:t>
            </w:r>
            <w:r w:rsidRPr="00E9736B">
              <w:rPr>
                <w:sz w:val="26"/>
                <w:rtl/>
              </w:rPr>
              <w:t xml:space="preserve"> </w:t>
            </w:r>
            <w:r w:rsidRPr="00E9736B">
              <w:rPr>
                <w:rFonts w:hint="eastAsia"/>
                <w:sz w:val="26"/>
                <w:rtl/>
              </w:rPr>
              <w:t>סמכות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שלא</w:t>
            </w:r>
            <w:r w:rsidRPr="00E9736B">
              <w:rPr>
                <w:sz w:val="26"/>
                <w:rtl/>
              </w:rPr>
              <w:t xml:space="preserve"> </w:t>
            </w:r>
            <w:r w:rsidRPr="00E9736B">
              <w:rPr>
                <w:rFonts w:hint="eastAsia"/>
                <w:sz w:val="26"/>
                <w:rtl/>
              </w:rPr>
              <w:t>יוחדה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למוסד</w:t>
            </w:r>
            <w:r w:rsidRPr="00E9736B">
              <w:rPr>
                <w:sz w:val="26"/>
                <w:rtl/>
              </w:rPr>
              <w:t xml:space="preserve"> </w:t>
            </w:r>
            <w:r w:rsidRPr="00E9736B">
              <w:rPr>
                <w:rFonts w:hint="eastAsia"/>
                <w:sz w:val="26"/>
                <w:rtl/>
              </w:rPr>
              <w:t>ממוסדותיה</w:t>
            </w:r>
            <w:r w:rsidRPr="00E9736B">
              <w:rPr>
                <w:sz w:val="26"/>
                <w:rtl/>
              </w:rPr>
              <w:t xml:space="preserve">, </w:t>
            </w:r>
            <w:r w:rsidRPr="00E9736B">
              <w:rPr>
                <w:rFonts w:hint="eastAsia"/>
                <w:sz w:val="26"/>
                <w:rtl/>
              </w:rPr>
              <w:t>תהיה</w:t>
            </w:r>
            <w:r w:rsidRPr="00E9736B">
              <w:rPr>
                <w:sz w:val="26"/>
                <w:rtl/>
              </w:rPr>
              <w:t xml:space="preserve"> </w:t>
            </w:r>
            <w:r w:rsidRPr="00E9736B">
              <w:rPr>
                <w:rFonts w:hint="eastAsia"/>
                <w:sz w:val="26"/>
                <w:rtl/>
              </w:rPr>
              <w:t>נתונה</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p>
        </w:tc>
      </w:tr>
      <w:tr w:rsidR="001836FD" w:rsidRPr="00E9736B" w14:paraId="766948DD" w14:textId="77777777" w:rsidTr="001D1581">
        <w:trPr>
          <w:cantSplit/>
        </w:trPr>
        <w:tc>
          <w:tcPr>
            <w:tcW w:w="1869" w:type="dxa"/>
            <w:shd w:val="clear" w:color="auto" w:fill="auto"/>
            <w:tcMar>
              <w:top w:w="91" w:type="dxa"/>
              <w:left w:w="0" w:type="dxa"/>
              <w:bottom w:w="91" w:type="dxa"/>
              <w:right w:w="0" w:type="dxa"/>
            </w:tcMar>
          </w:tcPr>
          <w:p w14:paraId="162507F9"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5AFA497"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5E49F31F"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5600C3ED" w14:textId="3DD926FA" w:rsidR="001836FD" w:rsidRPr="00E9736B" w:rsidRDefault="001836FD">
            <w:pPr>
              <w:pStyle w:val="TableBlock"/>
              <w:rPr>
                <w:sz w:val="26"/>
                <w:rtl/>
              </w:rPr>
              <w:pPrChange w:id="117" w:author="אלעזר שטרן - הלשכה המשפטית" w:date="2015-12-06T10:04:00Z">
                <w:pPr>
                  <w:pStyle w:val="TableBlock"/>
                </w:pPr>
              </w:pPrChange>
            </w:pPr>
            <w:r w:rsidRPr="00E9736B">
              <w:rPr>
                <w:sz w:val="26"/>
                <w:rtl/>
              </w:rPr>
              <w:t>(</w:t>
            </w:r>
            <w:del w:id="118" w:author="אלעזר שטרן - הלשכה המשפטית" w:date="2015-12-06T08:36:00Z">
              <w:r w:rsidRPr="00E9736B" w:rsidDel="006A7222">
                <w:rPr>
                  <w:rFonts w:hint="eastAsia"/>
                  <w:sz w:val="26"/>
                  <w:rtl/>
                </w:rPr>
                <w:delText>א</w:delText>
              </w:r>
              <w:r w:rsidRPr="00E9736B" w:rsidDel="006A7222">
                <w:rPr>
                  <w:sz w:val="26"/>
                  <w:rtl/>
                </w:rPr>
                <w:delText>3</w:delText>
              </w:r>
            </w:del>
            <w:ins w:id="119" w:author="אלעזר שטרן - הלשכה המשפטית" w:date="2015-12-06T08:36:00Z">
              <w:r w:rsidR="006A7222">
                <w:rPr>
                  <w:rFonts w:hint="cs"/>
                  <w:sz w:val="26"/>
                  <w:rtl/>
                </w:rPr>
                <w:t>ד</w:t>
              </w:r>
            </w:ins>
            <w:r w:rsidRPr="00E9736B">
              <w:rPr>
                <w:sz w:val="26"/>
                <w:rtl/>
              </w:rPr>
              <w:t>)</w:t>
            </w:r>
            <w:r w:rsidRPr="00E9736B">
              <w:rPr>
                <w:sz w:val="26"/>
                <w:rtl/>
              </w:rPr>
              <w:tab/>
            </w:r>
            <w:r w:rsidRPr="00E9736B">
              <w:rPr>
                <w:rFonts w:hint="eastAsia"/>
                <w:sz w:val="26"/>
                <w:rtl/>
              </w:rPr>
              <w:t>לצורך</w:t>
            </w:r>
            <w:r w:rsidRPr="00E9736B">
              <w:rPr>
                <w:sz w:val="26"/>
                <w:rtl/>
              </w:rPr>
              <w:t xml:space="preserve"> </w:t>
            </w:r>
            <w:r w:rsidRPr="00441A85">
              <w:rPr>
                <w:rFonts w:hint="eastAsia"/>
                <w:sz w:val="26"/>
                <w:rtl/>
              </w:rPr>
              <w:t>מילוי</w:t>
            </w:r>
            <w:r w:rsidRPr="00441A85">
              <w:rPr>
                <w:sz w:val="26"/>
                <w:rtl/>
              </w:rPr>
              <w:t xml:space="preserve"> </w:t>
            </w:r>
            <w:r w:rsidRPr="00441A85">
              <w:rPr>
                <w:rFonts w:hint="eastAsia"/>
                <w:sz w:val="26"/>
                <w:rtl/>
              </w:rPr>
              <w:t>תפקידיה</w:t>
            </w:r>
            <w:r w:rsidRPr="00441A85">
              <w:rPr>
                <w:sz w:val="26"/>
                <w:rtl/>
              </w:rPr>
              <w:t xml:space="preserve">, </w:t>
            </w:r>
            <w:r w:rsidRPr="00441A85">
              <w:rPr>
                <w:rFonts w:hint="eastAsia"/>
                <w:sz w:val="26"/>
                <w:rtl/>
              </w:rPr>
              <w:t>רשאית</w:t>
            </w:r>
            <w:r w:rsidRPr="00441A85">
              <w:rPr>
                <w:sz w:val="26"/>
                <w:rtl/>
              </w:rPr>
              <w:t xml:space="preserve"> </w:t>
            </w:r>
            <w:r w:rsidRPr="00441A85">
              <w:rPr>
                <w:rFonts w:hint="eastAsia"/>
                <w:sz w:val="26"/>
                <w:rtl/>
              </w:rPr>
              <w:t>המועצה</w:t>
            </w:r>
            <w:r w:rsidRPr="00441A85">
              <w:rPr>
                <w:sz w:val="26"/>
                <w:rtl/>
              </w:rPr>
              <w:t xml:space="preserve"> </w:t>
            </w:r>
            <w:r w:rsidRPr="00441A85">
              <w:rPr>
                <w:rFonts w:hint="eastAsia"/>
                <w:sz w:val="26"/>
                <w:rtl/>
              </w:rPr>
              <w:t>הארצית</w:t>
            </w:r>
            <w:r w:rsidRPr="00441A85">
              <w:rPr>
                <w:sz w:val="26"/>
                <w:rtl/>
              </w:rPr>
              <w:t xml:space="preserve"> </w:t>
            </w:r>
            <w:r w:rsidRPr="00441A85">
              <w:rPr>
                <w:rFonts w:hint="eastAsia"/>
                <w:sz w:val="26"/>
                <w:rtl/>
              </w:rPr>
              <w:t>בהתאם</w:t>
            </w:r>
            <w:r w:rsidRPr="00441A85">
              <w:rPr>
                <w:sz w:val="26"/>
                <w:rtl/>
              </w:rPr>
              <w:t xml:space="preserve"> </w:t>
            </w:r>
            <w:r w:rsidRPr="00441A85">
              <w:rPr>
                <w:rFonts w:hint="eastAsia"/>
                <w:sz w:val="26"/>
                <w:rtl/>
              </w:rPr>
              <w:t>לכללים</w:t>
            </w:r>
            <w:r w:rsidRPr="00441A85">
              <w:rPr>
                <w:sz w:val="26"/>
                <w:rtl/>
              </w:rPr>
              <w:t xml:space="preserve"> </w:t>
            </w:r>
            <w:r w:rsidRPr="00441A85">
              <w:rPr>
                <w:rFonts w:hint="eastAsia"/>
                <w:sz w:val="26"/>
                <w:rtl/>
              </w:rPr>
              <w:t>שייקבעו</w:t>
            </w:r>
            <w:r w:rsidRPr="00441A85">
              <w:rPr>
                <w:sz w:val="26"/>
                <w:rtl/>
              </w:rPr>
              <w:t xml:space="preserve">, </w:t>
            </w:r>
            <w:del w:id="120" w:author="אלעזר שטרן - הלשכה המשפטית" w:date="2015-12-06T10:04:00Z">
              <w:r w:rsidRPr="00441A85" w:rsidDel="003A298C">
                <w:rPr>
                  <w:rFonts w:hint="eastAsia"/>
                  <w:sz w:val="26"/>
                  <w:rtl/>
                </w:rPr>
                <w:delText>להסתייע</w:delText>
              </w:r>
              <w:r w:rsidRPr="00441A85" w:rsidDel="003A298C">
                <w:rPr>
                  <w:sz w:val="26"/>
                  <w:rtl/>
                </w:rPr>
                <w:delText xml:space="preserve"> </w:delText>
              </w:r>
              <w:r w:rsidRPr="00441A85" w:rsidDel="003A298C">
                <w:rPr>
                  <w:rFonts w:hint="eastAsia"/>
                  <w:sz w:val="26"/>
                  <w:rtl/>
                </w:rPr>
                <w:delText>ב</w:delText>
              </w:r>
            </w:del>
            <w:ins w:id="121" w:author="אלעזר שטרן - הלשכה המשפטית" w:date="2015-12-06T10:04:00Z">
              <w:r w:rsidR="003A298C" w:rsidRPr="00441A85">
                <w:rPr>
                  <w:rFonts w:hint="cs"/>
                  <w:sz w:val="26"/>
                  <w:rtl/>
                </w:rPr>
                <w:t xml:space="preserve">לפעול באמצעות </w:t>
              </w:r>
            </w:ins>
            <w:r w:rsidRPr="00441A85">
              <w:rPr>
                <w:rFonts w:hint="eastAsia"/>
                <w:sz w:val="26"/>
                <w:rtl/>
              </w:rPr>
              <w:t>וועדות</w:t>
            </w:r>
            <w:r w:rsidRPr="00441A85">
              <w:rPr>
                <w:sz w:val="26"/>
                <w:rtl/>
              </w:rPr>
              <w:t xml:space="preserve"> </w:t>
            </w:r>
            <w:r w:rsidRPr="00441A85">
              <w:rPr>
                <w:rFonts w:hint="eastAsia"/>
                <w:sz w:val="26"/>
                <w:rtl/>
              </w:rPr>
              <w:t>שתמנה</w:t>
            </w:r>
            <w:r w:rsidRPr="00441A85">
              <w:rPr>
                <w:sz w:val="26"/>
                <w:rtl/>
              </w:rPr>
              <w:t xml:space="preserve">, </w:t>
            </w:r>
            <w:r w:rsidRPr="00441A85">
              <w:rPr>
                <w:rFonts w:hint="eastAsia"/>
                <w:sz w:val="26"/>
                <w:rtl/>
              </w:rPr>
              <w:t>מבין</w:t>
            </w:r>
            <w:r w:rsidRPr="00441A85">
              <w:rPr>
                <w:sz w:val="26"/>
                <w:rtl/>
              </w:rPr>
              <w:t xml:space="preserve"> </w:t>
            </w:r>
            <w:r w:rsidRPr="00441A85">
              <w:rPr>
                <w:rFonts w:hint="eastAsia"/>
                <w:sz w:val="26"/>
                <w:rtl/>
              </w:rPr>
              <w:t>חבריה</w:t>
            </w:r>
            <w:r w:rsidRPr="00441A85">
              <w:rPr>
                <w:sz w:val="26"/>
                <w:rtl/>
              </w:rPr>
              <w:t xml:space="preserve"> </w:t>
            </w:r>
            <w:r w:rsidRPr="00441A85">
              <w:rPr>
                <w:rFonts w:hint="eastAsia"/>
                <w:sz w:val="26"/>
                <w:rtl/>
              </w:rPr>
              <w:t>או</w:t>
            </w:r>
            <w:r w:rsidRPr="00441A85">
              <w:rPr>
                <w:sz w:val="26"/>
                <w:rtl/>
              </w:rPr>
              <w:t xml:space="preserve"> </w:t>
            </w:r>
            <w:r w:rsidRPr="00441A85">
              <w:rPr>
                <w:rFonts w:hint="eastAsia"/>
                <w:sz w:val="26"/>
                <w:rtl/>
              </w:rPr>
              <w:t>שלא</w:t>
            </w:r>
            <w:r w:rsidRPr="00441A85">
              <w:rPr>
                <w:sz w:val="26"/>
                <w:rtl/>
              </w:rPr>
              <w:t xml:space="preserve"> </w:t>
            </w:r>
            <w:r w:rsidRPr="00441A85">
              <w:rPr>
                <w:rFonts w:hint="eastAsia"/>
                <w:sz w:val="26"/>
                <w:rtl/>
              </w:rPr>
              <w:t>מבין</w:t>
            </w:r>
            <w:r w:rsidRPr="00E9736B">
              <w:rPr>
                <w:sz w:val="26"/>
                <w:rtl/>
              </w:rPr>
              <w:t xml:space="preserve"> </w:t>
            </w:r>
            <w:r w:rsidRPr="00E9736B">
              <w:rPr>
                <w:rFonts w:hint="eastAsia"/>
                <w:sz w:val="26"/>
                <w:rtl/>
              </w:rPr>
              <w:t>חבריה</w:t>
            </w:r>
            <w:r w:rsidRPr="00E9736B">
              <w:rPr>
                <w:sz w:val="26"/>
                <w:rtl/>
              </w:rPr>
              <w:t xml:space="preserve">, </w:t>
            </w:r>
            <w:r w:rsidRPr="00E9736B">
              <w:rPr>
                <w:rFonts w:hint="eastAsia"/>
                <w:sz w:val="26"/>
                <w:rtl/>
              </w:rPr>
              <w:t>ואולם</w:t>
            </w:r>
            <w:r w:rsidRPr="00E9736B">
              <w:rPr>
                <w:sz w:val="26"/>
                <w:rtl/>
              </w:rPr>
              <w:t xml:space="preserve"> – </w:t>
            </w:r>
          </w:p>
        </w:tc>
      </w:tr>
      <w:tr w:rsidR="001836FD" w:rsidRPr="00E9736B" w14:paraId="5B5BDCC4" w14:textId="77777777" w:rsidTr="001D1581">
        <w:trPr>
          <w:cantSplit/>
        </w:trPr>
        <w:tc>
          <w:tcPr>
            <w:tcW w:w="1869" w:type="dxa"/>
            <w:shd w:val="clear" w:color="auto" w:fill="auto"/>
            <w:tcMar>
              <w:top w:w="91" w:type="dxa"/>
              <w:left w:w="0" w:type="dxa"/>
              <w:bottom w:w="91" w:type="dxa"/>
              <w:right w:w="0" w:type="dxa"/>
            </w:tcMar>
          </w:tcPr>
          <w:p w14:paraId="401D4A7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EBE543A"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26B21A3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9A4DECA" w14:textId="77777777" w:rsidR="001836FD" w:rsidRPr="00E9736B"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6503BC4E"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תאצול</w:t>
            </w:r>
            <w:r w:rsidRPr="00E9736B">
              <w:rPr>
                <w:sz w:val="26"/>
                <w:rtl/>
              </w:rPr>
              <w:t xml:space="preserve"> </w:t>
            </w:r>
            <w:r w:rsidRPr="00E9736B">
              <w:rPr>
                <w:rFonts w:hint="eastAsia"/>
                <w:sz w:val="26"/>
                <w:rtl/>
              </w:rPr>
              <w:t>לוועדות</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סמכות</w:t>
            </w:r>
            <w:r w:rsidRPr="00E9736B">
              <w:rPr>
                <w:sz w:val="26"/>
                <w:rtl/>
              </w:rPr>
              <w:t xml:space="preserve"> </w:t>
            </w:r>
            <w:r w:rsidRPr="00E9736B">
              <w:rPr>
                <w:rFonts w:hint="eastAsia"/>
                <w:sz w:val="26"/>
                <w:rtl/>
              </w:rPr>
              <w:t>הנתונה</w:t>
            </w:r>
            <w:r w:rsidRPr="00E9736B">
              <w:rPr>
                <w:sz w:val="26"/>
                <w:rtl/>
              </w:rPr>
              <w:t xml:space="preserve"> </w:t>
            </w:r>
            <w:r w:rsidRPr="00E9736B">
              <w:rPr>
                <w:rFonts w:hint="eastAsia"/>
                <w:sz w:val="26"/>
                <w:rtl/>
              </w:rPr>
              <w:t>לה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חוק</w:t>
            </w:r>
            <w:r w:rsidRPr="00E9736B">
              <w:rPr>
                <w:sz w:val="26"/>
                <w:rtl/>
              </w:rPr>
              <w:t xml:space="preserve">; </w:t>
            </w:r>
          </w:p>
        </w:tc>
      </w:tr>
      <w:tr w:rsidR="001836FD" w:rsidRPr="00E9736B" w14:paraId="17E54A54" w14:textId="77777777" w:rsidTr="001D1581">
        <w:trPr>
          <w:cantSplit/>
        </w:trPr>
        <w:tc>
          <w:tcPr>
            <w:tcW w:w="1869" w:type="dxa"/>
            <w:shd w:val="clear" w:color="auto" w:fill="auto"/>
            <w:tcMar>
              <w:top w:w="91" w:type="dxa"/>
              <w:left w:w="0" w:type="dxa"/>
              <w:bottom w:w="91" w:type="dxa"/>
              <w:right w:w="0" w:type="dxa"/>
            </w:tcMar>
          </w:tcPr>
          <w:p w14:paraId="6E3142A3"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2D65595"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239E2466"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4E72CDB" w14:textId="77777777" w:rsidR="001836FD" w:rsidRPr="00E9736B"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33B09232"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החלטה</w:t>
            </w:r>
            <w:r w:rsidRPr="00E9736B">
              <w:rPr>
                <w:sz w:val="26"/>
                <w:rtl/>
              </w:rPr>
              <w:t xml:space="preserve"> </w:t>
            </w:r>
            <w:r w:rsidRPr="00E9736B">
              <w:rPr>
                <w:rFonts w:hint="eastAsia"/>
                <w:sz w:val="26"/>
                <w:rtl/>
              </w:rPr>
              <w:t>שהסמכות</w:t>
            </w:r>
            <w:r w:rsidRPr="00E9736B">
              <w:rPr>
                <w:sz w:val="26"/>
                <w:rtl/>
              </w:rPr>
              <w:t xml:space="preserve"> </w:t>
            </w:r>
            <w:r w:rsidRPr="00E9736B">
              <w:rPr>
                <w:rFonts w:hint="eastAsia"/>
                <w:sz w:val="26"/>
                <w:rtl/>
              </w:rPr>
              <w:t>לקבלה</w:t>
            </w:r>
            <w:r w:rsidRPr="00E9736B">
              <w:rPr>
                <w:sz w:val="26"/>
                <w:rtl/>
              </w:rPr>
              <w:t xml:space="preserve"> </w:t>
            </w:r>
            <w:r w:rsidRPr="00E9736B">
              <w:rPr>
                <w:rFonts w:hint="eastAsia"/>
                <w:sz w:val="26"/>
                <w:rtl/>
              </w:rPr>
              <w:t>יוחדה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למועצה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תתקבל</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במליאתה</w:t>
            </w:r>
            <w:r w:rsidRPr="00E9736B">
              <w:rPr>
                <w:sz w:val="26"/>
                <w:rtl/>
              </w:rPr>
              <w:t>.</w:t>
            </w:r>
          </w:p>
        </w:tc>
      </w:tr>
      <w:tr w:rsidR="001836FD" w:rsidRPr="00E9736B" w14:paraId="7023D57E" w14:textId="77777777" w:rsidTr="001D1581">
        <w:trPr>
          <w:cantSplit/>
        </w:trPr>
        <w:tc>
          <w:tcPr>
            <w:tcW w:w="1869" w:type="dxa"/>
            <w:shd w:val="clear" w:color="auto" w:fill="auto"/>
            <w:tcMar>
              <w:top w:w="91" w:type="dxa"/>
              <w:left w:w="0" w:type="dxa"/>
              <w:bottom w:w="91" w:type="dxa"/>
              <w:right w:w="0" w:type="dxa"/>
            </w:tcMar>
          </w:tcPr>
          <w:p w14:paraId="52613AE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71D8735"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2D8ED8C"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171DDFEA" w14:textId="6545F463" w:rsidR="001836FD" w:rsidRPr="00E9736B" w:rsidRDefault="001836FD">
            <w:pPr>
              <w:pStyle w:val="TableBlock"/>
              <w:rPr>
                <w:sz w:val="26"/>
                <w:rtl/>
              </w:rPr>
              <w:pPrChange w:id="122" w:author="אלעזר שטרן - הלשכה המשפטית" w:date="2015-12-06T08:36:00Z">
                <w:pPr>
                  <w:pStyle w:val="TableBlock"/>
                </w:pPr>
              </w:pPrChange>
            </w:pPr>
            <w:r w:rsidRPr="00E9736B">
              <w:rPr>
                <w:sz w:val="26"/>
                <w:rtl/>
              </w:rPr>
              <w:t>(</w:t>
            </w:r>
            <w:del w:id="123" w:author="אלעזר שטרן - הלשכה המשפטית" w:date="2015-12-06T08:36:00Z">
              <w:r w:rsidRPr="00E9736B" w:rsidDel="006A7222">
                <w:rPr>
                  <w:rFonts w:hint="eastAsia"/>
                  <w:sz w:val="26"/>
                  <w:rtl/>
                </w:rPr>
                <w:delText>א</w:delText>
              </w:r>
              <w:r w:rsidRPr="00E9736B" w:rsidDel="006A7222">
                <w:rPr>
                  <w:sz w:val="26"/>
                  <w:rtl/>
                </w:rPr>
                <w:delText>4</w:delText>
              </w:r>
            </w:del>
            <w:ins w:id="124" w:author="אלעזר שטרן - הלשכה המשפטית" w:date="2015-12-06T08:36:00Z">
              <w:r w:rsidR="006A7222">
                <w:rPr>
                  <w:rFonts w:hint="cs"/>
                  <w:sz w:val="26"/>
                  <w:rtl/>
                </w:rPr>
                <w:t>ה</w:t>
              </w:r>
            </w:ins>
            <w:r w:rsidRPr="00E9736B">
              <w:rPr>
                <w:sz w:val="26"/>
                <w:rtl/>
              </w:rPr>
              <w:t>)</w:t>
            </w:r>
            <w:r w:rsidRPr="00E9736B">
              <w:rPr>
                <w:sz w:val="26"/>
                <w:rtl/>
              </w:rPr>
              <w:tab/>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תמנה</w:t>
            </w:r>
            <w:r w:rsidRPr="00E9736B">
              <w:rPr>
                <w:sz w:val="26"/>
                <w:rtl/>
              </w:rPr>
              <w:t xml:space="preserve"> </w:t>
            </w:r>
            <w:ins w:id="125" w:author="אלעזר שטרן - הלשכה המשפטית" w:date="2015-12-06T10:05:00Z">
              <w:r w:rsidR="006168A9">
                <w:rPr>
                  <w:rFonts w:hint="cs"/>
                  <w:sz w:val="26"/>
                  <w:rtl/>
                </w:rPr>
                <w:t>מבין חבריה</w:t>
              </w:r>
            </w:ins>
            <w:ins w:id="126" w:author="אלעזר שטרן - הלשכה המשפטית" w:date="2015-12-27T10:25:00Z">
              <w:r w:rsidR="006168A9">
                <w:rPr>
                  <w:rFonts w:hint="cs"/>
                  <w:sz w:val="26"/>
                  <w:rtl/>
                </w:rPr>
                <w:t xml:space="preserve"> או שלא מבין חבריה</w:t>
              </w:r>
            </w:ins>
            <w:r w:rsidR="006168A9" w:rsidRPr="00E9736B">
              <w:rPr>
                <w:rFonts w:hint="eastAsia"/>
                <w:sz w:val="26"/>
                <w:rtl/>
              </w:rPr>
              <w:t xml:space="preserve"> </w:t>
            </w:r>
            <w:r w:rsidRPr="00E9736B">
              <w:rPr>
                <w:rFonts w:hint="eastAsia"/>
                <w:sz w:val="26"/>
                <w:rtl/>
              </w:rPr>
              <w:t>ועדות</w:t>
            </w:r>
            <w:r w:rsidRPr="00E9736B">
              <w:rPr>
                <w:sz w:val="26"/>
                <w:rtl/>
              </w:rPr>
              <w:t xml:space="preserve"> </w:t>
            </w:r>
            <w:r w:rsidRPr="00E9736B">
              <w:rPr>
                <w:rFonts w:hint="eastAsia"/>
                <w:sz w:val="26"/>
                <w:rtl/>
              </w:rPr>
              <w:t>אלה</w:t>
            </w:r>
            <w:r w:rsidRPr="00E9736B">
              <w:rPr>
                <w:sz w:val="26"/>
                <w:rtl/>
              </w:rPr>
              <w:t xml:space="preserve">: </w:t>
            </w:r>
          </w:p>
        </w:tc>
      </w:tr>
      <w:tr w:rsidR="001836FD" w:rsidRPr="00E9736B" w14:paraId="139B779C" w14:textId="77777777" w:rsidTr="001D1581">
        <w:trPr>
          <w:cantSplit/>
        </w:trPr>
        <w:tc>
          <w:tcPr>
            <w:tcW w:w="1869" w:type="dxa"/>
            <w:shd w:val="clear" w:color="auto" w:fill="auto"/>
            <w:tcMar>
              <w:top w:w="91" w:type="dxa"/>
              <w:left w:w="0" w:type="dxa"/>
              <w:bottom w:w="91" w:type="dxa"/>
              <w:right w:w="0" w:type="dxa"/>
            </w:tcMar>
          </w:tcPr>
          <w:p w14:paraId="29C23989"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B2612DD"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EAE76D0"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610CAD4" w14:textId="77777777" w:rsidR="001836FD" w:rsidRPr="00E9736B"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6D41E282" w14:textId="4EA446CA"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ועדת</w:t>
            </w:r>
            <w:r w:rsidRPr="00E9736B">
              <w:rPr>
                <w:sz w:val="26"/>
                <w:rtl/>
              </w:rPr>
              <w:t xml:space="preserve"> </w:t>
            </w:r>
            <w:r w:rsidRPr="00E9736B">
              <w:rPr>
                <w:rFonts w:hint="eastAsia"/>
                <w:sz w:val="26"/>
                <w:rtl/>
              </w:rPr>
              <w:t>התמחות</w:t>
            </w:r>
            <w:r w:rsidRPr="00E9736B">
              <w:rPr>
                <w:sz w:val="26"/>
                <w:rtl/>
              </w:rPr>
              <w:t xml:space="preserve">, </w:t>
            </w:r>
            <w:r w:rsidRPr="00E9736B">
              <w:rPr>
                <w:rFonts w:hint="eastAsia"/>
                <w:sz w:val="26"/>
                <w:rtl/>
              </w:rPr>
              <w:t>אשר</w:t>
            </w:r>
            <w:r w:rsidRPr="00E9736B">
              <w:rPr>
                <w:sz w:val="26"/>
                <w:rtl/>
              </w:rPr>
              <w:t xml:space="preserve"> </w:t>
            </w:r>
            <w:r w:rsidRPr="00E9736B">
              <w:rPr>
                <w:rFonts w:hint="eastAsia"/>
                <w:sz w:val="26"/>
                <w:rtl/>
              </w:rPr>
              <w:t>משתתמנה</w:t>
            </w:r>
            <w:r w:rsidRPr="00E9736B">
              <w:rPr>
                <w:sz w:val="26"/>
                <w:rtl/>
              </w:rPr>
              <w:t xml:space="preserve"> </w:t>
            </w:r>
            <w:r w:rsidRPr="00E9736B">
              <w:rPr>
                <w:rFonts w:hint="eastAsia"/>
                <w:sz w:val="26"/>
                <w:rtl/>
              </w:rPr>
              <w:t>תהיה</w:t>
            </w:r>
            <w:r w:rsidRPr="00E9736B">
              <w:rPr>
                <w:sz w:val="26"/>
                <w:rtl/>
              </w:rPr>
              <w:t xml:space="preserve"> </w:t>
            </w:r>
            <w:r w:rsidRPr="00E9736B">
              <w:rPr>
                <w:rFonts w:hint="eastAsia"/>
                <w:sz w:val="26"/>
                <w:rtl/>
              </w:rPr>
              <w:t>מוסמכת</w:t>
            </w:r>
            <w:r w:rsidRPr="00E9736B">
              <w:rPr>
                <w:sz w:val="26"/>
                <w:rtl/>
              </w:rPr>
              <w:t xml:space="preserve"> </w:t>
            </w:r>
            <w:r w:rsidRPr="00E9736B">
              <w:rPr>
                <w:rFonts w:hint="eastAsia"/>
                <w:sz w:val="26"/>
                <w:rtl/>
              </w:rPr>
              <w:t>להפעיל</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סמכויות</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סעיפים</w:t>
            </w:r>
            <w:r w:rsidRPr="00E9736B">
              <w:rPr>
                <w:sz w:val="26"/>
                <w:rtl/>
              </w:rPr>
              <w:t xml:space="preserve"> 27, 29, 30, 34, 35</w:t>
            </w:r>
            <w:ins w:id="127" w:author="אלעזר שטרן - הלשכה המשפטית" w:date="2015-12-29T16:01:00Z">
              <w:r w:rsidR="00441A85">
                <w:rPr>
                  <w:rFonts w:hint="cs"/>
                  <w:sz w:val="26"/>
                  <w:rtl/>
                </w:rPr>
                <w:t>(ב)</w:t>
              </w:r>
            </w:ins>
            <w:r w:rsidRPr="00E9736B">
              <w:rPr>
                <w:sz w:val="26"/>
                <w:rtl/>
              </w:rPr>
              <w:t xml:space="preserve"> </w:t>
            </w:r>
            <w:r w:rsidRPr="00E9736B">
              <w:rPr>
                <w:rFonts w:hint="eastAsia"/>
                <w:sz w:val="26"/>
                <w:rtl/>
              </w:rPr>
              <w:t>ו</w:t>
            </w:r>
            <w:r w:rsidRPr="00E9736B">
              <w:rPr>
                <w:rFonts w:hint="cs"/>
                <w:sz w:val="26"/>
                <w:rtl/>
              </w:rPr>
              <w:t>-</w:t>
            </w:r>
            <w:r w:rsidRPr="00E9736B">
              <w:rPr>
                <w:sz w:val="26"/>
                <w:rtl/>
              </w:rPr>
              <w:t xml:space="preserve">44 </w:t>
            </w:r>
            <w:r w:rsidRPr="00E9736B">
              <w:rPr>
                <w:rFonts w:hint="eastAsia"/>
                <w:sz w:val="26"/>
                <w:rtl/>
              </w:rPr>
              <w:t>וכן</w:t>
            </w:r>
            <w:r w:rsidRPr="00E9736B">
              <w:rPr>
                <w:sz w:val="26"/>
                <w:rtl/>
              </w:rPr>
              <w:t xml:space="preserve"> </w:t>
            </w:r>
            <w:r w:rsidRPr="00E9736B">
              <w:rPr>
                <w:rFonts w:hint="eastAsia"/>
                <w:sz w:val="26"/>
                <w:rtl/>
              </w:rPr>
              <w:t>סמכויות</w:t>
            </w:r>
            <w:r w:rsidRPr="00E9736B">
              <w:rPr>
                <w:sz w:val="26"/>
                <w:rtl/>
              </w:rPr>
              <w:t xml:space="preserve"> </w:t>
            </w:r>
            <w:r w:rsidRPr="00E9736B">
              <w:rPr>
                <w:rFonts w:hint="eastAsia"/>
                <w:sz w:val="26"/>
                <w:rtl/>
              </w:rPr>
              <w:t>נוספות</w:t>
            </w:r>
            <w:r w:rsidRPr="00E9736B">
              <w:rPr>
                <w:sz w:val="26"/>
                <w:rtl/>
              </w:rPr>
              <w:t xml:space="preserve"> </w:t>
            </w:r>
            <w:r w:rsidRPr="00E9736B">
              <w:rPr>
                <w:rFonts w:hint="eastAsia"/>
                <w:sz w:val="26"/>
                <w:rtl/>
              </w:rPr>
              <w:t>בנוגע</w:t>
            </w:r>
            <w:r w:rsidRPr="00E9736B">
              <w:rPr>
                <w:sz w:val="26"/>
                <w:rtl/>
              </w:rPr>
              <w:t xml:space="preserve"> </w:t>
            </w:r>
            <w:r w:rsidRPr="00E9736B">
              <w:rPr>
                <w:rFonts w:hint="eastAsia"/>
                <w:sz w:val="26"/>
                <w:rtl/>
              </w:rPr>
              <w:t>להתמחות</w:t>
            </w:r>
            <w:r w:rsidRPr="00E9736B">
              <w:rPr>
                <w:sz w:val="26"/>
                <w:rtl/>
              </w:rPr>
              <w:t xml:space="preserve">, </w:t>
            </w:r>
            <w:r w:rsidRPr="00E9736B">
              <w:rPr>
                <w:rFonts w:hint="eastAsia"/>
                <w:sz w:val="26"/>
                <w:rtl/>
              </w:rPr>
              <w:t>מאמנים</w:t>
            </w:r>
            <w:r w:rsidRPr="00E9736B">
              <w:rPr>
                <w:sz w:val="26"/>
                <w:rtl/>
              </w:rPr>
              <w:t xml:space="preserve"> </w:t>
            </w:r>
            <w:r w:rsidRPr="00E9736B">
              <w:rPr>
                <w:rFonts w:hint="eastAsia"/>
                <w:sz w:val="26"/>
                <w:rtl/>
              </w:rPr>
              <w:t>ומתמחים</w:t>
            </w:r>
            <w:r w:rsidRPr="00E9736B">
              <w:rPr>
                <w:sz w:val="26"/>
                <w:rtl/>
              </w:rPr>
              <w:t xml:space="preserve"> </w:t>
            </w:r>
            <w:r w:rsidRPr="00E9736B">
              <w:rPr>
                <w:rFonts w:hint="eastAsia"/>
                <w:sz w:val="26"/>
                <w:rtl/>
              </w:rPr>
              <w:t>הנתונות</w:t>
            </w:r>
            <w:r w:rsidRPr="00E9736B">
              <w:rPr>
                <w:sz w:val="26"/>
                <w:rtl/>
              </w:rPr>
              <w:t xml:space="preserve"> </w:t>
            </w:r>
            <w:r w:rsidRPr="00E9736B">
              <w:rPr>
                <w:rFonts w:hint="eastAsia"/>
                <w:sz w:val="26"/>
                <w:rtl/>
              </w:rPr>
              <w:t>ללשכה</w:t>
            </w:r>
            <w:r w:rsidRPr="00E9736B">
              <w:rPr>
                <w:sz w:val="26"/>
                <w:rtl/>
              </w:rPr>
              <w:t xml:space="preserve"> </w:t>
            </w:r>
            <w:r w:rsidRPr="00E9736B">
              <w:rPr>
                <w:rFonts w:hint="eastAsia"/>
                <w:sz w:val="26"/>
                <w:rtl/>
              </w:rPr>
              <w:t>בהתאם</w:t>
            </w:r>
            <w:r w:rsidRPr="00E9736B">
              <w:rPr>
                <w:sz w:val="26"/>
                <w:rtl/>
              </w:rPr>
              <w:t xml:space="preserve"> </w:t>
            </w:r>
            <w:r w:rsidRPr="00E9736B">
              <w:rPr>
                <w:rFonts w:hint="eastAsia"/>
                <w:sz w:val="26"/>
                <w:rtl/>
              </w:rPr>
              <w:t>לכללים</w:t>
            </w:r>
            <w:r w:rsidRPr="00E9736B">
              <w:rPr>
                <w:sz w:val="26"/>
                <w:rtl/>
              </w:rPr>
              <w:t xml:space="preserve"> </w:t>
            </w:r>
            <w:r w:rsidRPr="00E9736B">
              <w:rPr>
                <w:rFonts w:hint="eastAsia"/>
                <w:sz w:val="26"/>
                <w:rtl/>
              </w:rPr>
              <w:t>שנקבעו</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זה</w:t>
            </w:r>
            <w:r w:rsidRPr="00E9736B">
              <w:rPr>
                <w:sz w:val="26"/>
                <w:rtl/>
              </w:rPr>
              <w:t>;</w:t>
            </w:r>
          </w:p>
        </w:tc>
      </w:tr>
      <w:tr w:rsidR="001836FD" w:rsidRPr="00E9736B" w14:paraId="37B7856C" w14:textId="77777777" w:rsidTr="001D1581">
        <w:trPr>
          <w:cantSplit/>
        </w:trPr>
        <w:tc>
          <w:tcPr>
            <w:tcW w:w="1869" w:type="dxa"/>
            <w:shd w:val="clear" w:color="auto" w:fill="auto"/>
            <w:tcMar>
              <w:top w:w="91" w:type="dxa"/>
              <w:left w:w="0" w:type="dxa"/>
              <w:bottom w:w="91" w:type="dxa"/>
              <w:right w:w="0" w:type="dxa"/>
            </w:tcMar>
          </w:tcPr>
          <w:p w14:paraId="4E48622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9EB55A1"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440CFF0"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5760AD9" w14:textId="77777777" w:rsidR="001836FD" w:rsidRPr="00E9736B"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3C8AE672"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ועדת</w:t>
            </w:r>
            <w:r w:rsidRPr="00E9736B">
              <w:rPr>
                <w:sz w:val="26"/>
                <w:rtl/>
              </w:rPr>
              <w:t xml:space="preserve"> </w:t>
            </w:r>
            <w:r w:rsidRPr="00E9736B">
              <w:rPr>
                <w:rFonts w:hint="eastAsia"/>
                <w:sz w:val="26"/>
                <w:rtl/>
              </w:rPr>
              <w:t>שכר</w:t>
            </w:r>
            <w:r w:rsidRPr="00E9736B">
              <w:rPr>
                <w:sz w:val="26"/>
                <w:rtl/>
              </w:rPr>
              <w:t xml:space="preserve"> </w:t>
            </w:r>
            <w:r w:rsidRPr="00E9736B">
              <w:rPr>
                <w:rFonts w:hint="eastAsia"/>
                <w:sz w:val="26"/>
                <w:rtl/>
              </w:rPr>
              <w:t>טרחה</w:t>
            </w:r>
            <w:r w:rsidRPr="00E9736B">
              <w:rPr>
                <w:sz w:val="26"/>
                <w:rtl/>
              </w:rPr>
              <w:t xml:space="preserve">, </w:t>
            </w:r>
            <w:r w:rsidRPr="00E9736B">
              <w:rPr>
                <w:rFonts w:hint="eastAsia"/>
                <w:sz w:val="26"/>
                <w:rtl/>
              </w:rPr>
              <w:t>אשר</w:t>
            </w:r>
            <w:r w:rsidRPr="00E9736B">
              <w:rPr>
                <w:sz w:val="26"/>
                <w:rtl/>
              </w:rPr>
              <w:t xml:space="preserve"> </w:t>
            </w:r>
            <w:r w:rsidRPr="00E9736B">
              <w:rPr>
                <w:rFonts w:hint="eastAsia"/>
                <w:sz w:val="26"/>
                <w:rtl/>
              </w:rPr>
              <w:t>משתתמנה</w:t>
            </w:r>
            <w:r w:rsidRPr="00E9736B">
              <w:rPr>
                <w:sz w:val="26"/>
                <w:rtl/>
              </w:rPr>
              <w:t xml:space="preserve"> </w:t>
            </w:r>
            <w:r w:rsidRPr="00E9736B">
              <w:rPr>
                <w:rFonts w:hint="eastAsia"/>
                <w:sz w:val="26"/>
                <w:rtl/>
              </w:rPr>
              <w:t>תהיה</w:t>
            </w:r>
            <w:r w:rsidRPr="00E9736B">
              <w:rPr>
                <w:sz w:val="26"/>
                <w:rtl/>
              </w:rPr>
              <w:t xml:space="preserve"> </w:t>
            </w:r>
            <w:r w:rsidRPr="00E9736B">
              <w:rPr>
                <w:rFonts w:hint="eastAsia"/>
                <w:sz w:val="26"/>
                <w:rtl/>
              </w:rPr>
              <w:t>מוסמכת</w:t>
            </w:r>
            <w:r w:rsidRPr="00E9736B">
              <w:rPr>
                <w:sz w:val="26"/>
                <w:rtl/>
              </w:rPr>
              <w:t xml:space="preserve"> </w:t>
            </w:r>
            <w:r w:rsidRPr="00E9736B">
              <w:rPr>
                <w:rFonts w:hint="eastAsia"/>
                <w:sz w:val="26"/>
                <w:rtl/>
              </w:rPr>
              <w:t>להפעיל</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סמכויות</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סעיפים</w:t>
            </w:r>
            <w:r w:rsidRPr="00E9736B">
              <w:rPr>
                <w:sz w:val="26"/>
                <w:rtl/>
              </w:rPr>
              <w:t xml:space="preserve"> 84(</w:t>
            </w:r>
            <w:r w:rsidRPr="00E9736B">
              <w:rPr>
                <w:rFonts w:hint="eastAsia"/>
                <w:sz w:val="26"/>
                <w:rtl/>
              </w:rPr>
              <w:t>ב</w:t>
            </w:r>
            <w:r w:rsidRPr="00E9736B">
              <w:rPr>
                <w:sz w:val="26"/>
                <w:rtl/>
              </w:rPr>
              <w:t xml:space="preserve">) </w:t>
            </w:r>
            <w:r w:rsidRPr="00E9736B">
              <w:rPr>
                <w:rFonts w:hint="eastAsia"/>
                <w:sz w:val="26"/>
                <w:rtl/>
              </w:rPr>
              <w:t>ו</w:t>
            </w:r>
            <w:r w:rsidRPr="00E9736B">
              <w:rPr>
                <w:rFonts w:hint="cs"/>
                <w:sz w:val="26"/>
                <w:rtl/>
              </w:rPr>
              <w:t>-</w:t>
            </w:r>
            <w:r w:rsidRPr="00E9736B">
              <w:rPr>
                <w:sz w:val="26"/>
                <w:rtl/>
              </w:rPr>
              <w:t>89;</w:t>
            </w:r>
          </w:p>
        </w:tc>
      </w:tr>
      <w:tr w:rsidR="001836FD" w:rsidRPr="00E9736B" w14:paraId="791DE46D" w14:textId="77777777" w:rsidTr="001D1581">
        <w:trPr>
          <w:cantSplit/>
        </w:trPr>
        <w:tc>
          <w:tcPr>
            <w:tcW w:w="1869" w:type="dxa"/>
            <w:shd w:val="clear" w:color="auto" w:fill="auto"/>
            <w:tcMar>
              <w:top w:w="91" w:type="dxa"/>
              <w:left w:w="0" w:type="dxa"/>
              <w:bottom w:w="91" w:type="dxa"/>
              <w:right w:w="0" w:type="dxa"/>
            </w:tcMar>
          </w:tcPr>
          <w:p w14:paraId="16864A31"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8D8F7FE"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6AE9BF8"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3A26AFD" w14:textId="77777777" w:rsidR="001836FD" w:rsidRPr="00E9736B"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28EF22FC" w14:textId="77777777" w:rsidR="001836FD" w:rsidRPr="00E9736B" w:rsidRDefault="001836FD" w:rsidP="00984A36">
            <w:pPr>
              <w:pStyle w:val="TableBlock"/>
              <w:rPr>
                <w:sz w:val="26"/>
                <w:rtl/>
              </w:rPr>
            </w:pPr>
            <w:r w:rsidRPr="00E9736B">
              <w:rPr>
                <w:sz w:val="26"/>
                <w:rtl/>
              </w:rPr>
              <w:t>(3)</w:t>
            </w:r>
            <w:r w:rsidRPr="00E9736B">
              <w:rPr>
                <w:sz w:val="26"/>
                <w:rtl/>
              </w:rPr>
              <w:tab/>
            </w:r>
            <w:r w:rsidRPr="00E9736B">
              <w:rPr>
                <w:rFonts w:hint="eastAsia"/>
                <w:sz w:val="26"/>
                <w:rtl/>
              </w:rPr>
              <w:t>ועדת</w:t>
            </w:r>
            <w:r w:rsidRPr="00E9736B">
              <w:rPr>
                <w:sz w:val="26"/>
                <w:rtl/>
              </w:rPr>
              <w:t xml:space="preserve"> </w:t>
            </w:r>
            <w:r w:rsidRPr="00E9736B">
              <w:rPr>
                <w:rFonts w:hint="eastAsia"/>
                <w:sz w:val="26"/>
                <w:rtl/>
              </w:rPr>
              <w:t>ביקורת</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10</w:t>
            </w:r>
            <w:r w:rsidRPr="00E9736B">
              <w:rPr>
                <w:rFonts w:hint="eastAsia"/>
                <w:sz w:val="26"/>
                <w:rtl/>
              </w:rPr>
              <w:t>א</w:t>
            </w:r>
            <w:r w:rsidRPr="00E9736B">
              <w:rPr>
                <w:sz w:val="26"/>
                <w:rtl/>
              </w:rPr>
              <w:t xml:space="preserve"> (</w:t>
            </w:r>
            <w:r w:rsidRPr="00E9736B">
              <w:rPr>
                <w:rFonts w:hint="eastAsia"/>
                <w:sz w:val="26"/>
                <w:rtl/>
              </w:rPr>
              <w:t>בפרק</w:t>
            </w:r>
            <w:r w:rsidRPr="00E9736B">
              <w:rPr>
                <w:sz w:val="26"/>
                <w:rtl/>
              </w:rPr>
              <w:t xml:space="preserve"> </w:t>
            </w:r>
            <w:r w:rsidRPr="00E9736B">
              <w:rPr>
                <w:rFonts w:hint="eastAsia"/>
                <w:sz w:val="26"/>
                <w:rtl/>
              </w:rPr>
              <w:t>זה</w:t>
            </w:r>
            <w:r w:rsidRPr="00E9736B">
              <w:rPr>
                <w:sz w:val="26"/>
                <w:rtl/>
              </w:rPr>
              <w:t xml:space="preserve"> – </w:t>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w:t>
            </w:r>
          </w:p>
        </w:tc>
      </w:tr>
      <w:tr w:rsidR="001069D1" w:rsidRPr="00E9736B" w14:paraId="03AEAF44" w14:textId="77777777" w:rsidTr="001D1581">
        <w:trPr>
          <w:cantSplit/>
        </w:trPr>
        <w:tc>
          <w:tcPr>
            <w:tcW w:w="1869" w:type="dxa"/>
            <w:shd w:val="clear" w:color="auto" w:fill="auto"/>
            <w:tcMar>
              <w:top w:w="91" w:type="dxa"/>
              <w:left w:w="0" w:type="dxa"/>
              <w:bottom w:w="91" w:type="dxa"/>
              <w:right w:w="0" w:type="dxa"/>
            </w:tcMar>
          </w:tcPr>
          <w:p w14:paraId="491E5FC8" w14:textId="77777777" w:rsidR="001069D1" w:rsidRPr="00E9736B" w:rsidRDefault="001069D1" w:rsidP="00504912">
            <w:pPr>
              <w:pStyle w:val="TableSideHeading"/>
              <w:rPr>
                <w:sz w:val="26"/>
                <w:rtl/>
              </w:rPr>
            </w:pPr>
          </w:p>
        </w:tc>
        <w:tc>
          <w:tcPr>
            <w:tcW w:w="624" w:type="dxa"/>
            <w:shd w:val="clear" w:color="auto" w:fill="auto"/>
            <w:tcMar>
              <w:top w:w="91" w:type="dxa"/>
              <w:left w:w="0" w:type="dxa"/>
              <w:bottom w:w="91" w:type="dxa"/>
              <w:right w:w="0" w:type="dxa"/>
            </w:tcMar>
          </w:tcPr>
          <w:p w14:paraId="2D4D6827" w14:textId="77777777" w:rsidR="001069D1" w:rsidRPr="00E9736B" w:rsidRDefault="001069D1" w:rsidP="001069D1">
            <w:pPr>
              <w:pStyle w:val="TableText"/>
              <w:rPr>
                <w:rtl/>
              </w:rPr>
            </w:pPr>
          </w:p>
        </w:tc>
        <w:tc>
          <w:tcPr>
            <w:tcW w:w="624" w:type="dxa"/>
            <w:shd w:val="clear" w:color="auto" w:fill="auto"/>
            <w:tcMar>
              <w:top w:w="91" w:type="dxa"/>
              <w:left w:w="0" w:type="dxa"/>
              <w:bottom w:w="91" w:type="dxa"/>
              <w:right w:w="0" w:type="dxa"/>
            </w:tcMar>
          </w:tcPr>
          <w:p w14:paraId="0DA17A9C" w14:textId="77777777" w:rsidR="001069D1" w:rsidRPr="00E9736B" w:rsidRDefault="001069D1" w:rsidP="00504912">
            <w:pPr>
              <w:pStyle w:val="TableText"/>
              <w:rPr>
                <w:sz w:val="26"/>
                <w:rtl/>
              </w:rPr>
            </w:pPr>
          </w:p>
        </w:tc>
        <w:tc>
          <w:tcPr>
            <w:tcW w:w="624" w:type="dxa"/>
            <w:shd w:val="clear" w:color="auto" w:fill="auto"/>
            <w:tcMar>
              <w:top w:w="91" w:type="dxa"/>
              <w:left w:w="0" w:type="dxa"/>
              <w:bottom w:w="91" w:type="dxa"/>
              <w:right w:w="0" w:type="dxa"/>
            </w:tcMar>
          </w:tcPr>
          <w:p w14:paraId="06E96F5E" w14:textId="77777777" w:rsidR="001069D1" w:rsidRPr="003A298C" w:rsidRDefault="001069D1" w:rsidP="00504912">
            <w:pPr>
              <w:pStyle w:val="TableText"/>
              <w:rPr>
                <w:sz w:val="26"/>
                <w:rtl/>
              </w:rPr>
            </w:pPr>
          </w:p>
        </w:tc>
        <w:tc>
          <w:tcPr>
            <w:tcW w:w="5897" w:type="dxa"/>
            <w:gridSpan w:val="4"/>
            <w:shd w:val="clear" w:color="auto" w:fill="auto"/>
            <w:tcMar>
              <w:top w:w="91" w:type="dxa"/>
              <w:left w:w="0" w:type="dxa"/>
              <w:bottom w:w="91" w:type="dxa"/>
              <w:right w:w="0" w:type="dxa"/>
            </w:tcMar>
          </w:tcPr>
          <w:p w14:paraId="44622192" w14:textId="686EA3B6" w:rsidR="001069D1" w:rsidRPr="003A298C" w:rsidRDefault="001069D1" w:rsidP="001069D1">
            <w:pPr>
              <w:pStyle w:val="TableBlock"/>
              <w:rPr>
                <w:rtl/>
              </w:rPr>
            </w:pPr>
            <w:ins w:id="128" w:author="אלעזר שטרן - הלשכה המשפטית" w:date="2015-12-06T10:02:00Z">
              <w:r w:rsidRPr="003A298C">
                <w:rPr>
                  <w:rFonts w:hint="cs"/>
                  <w:rtl/>
                </w:rPr>
                <w:t>(4)</w:t>
              </w:r>
              <w:r w:rsidRPr="003A298C">
                <w:rPr>
                  <w:rtl/>
                </w:rPr>
                <w:tab/>
              </w:r>
              <w:r w:rsidRPr="003A298C">
                <w:rPr>
                  <w:rFonts w:hint="cs"/>
                  <w:rtl/>
                </w:rPr>
                <w:t>ועדת חברות בלשכה, אשר משתתמנה תהיה מוסמכת להפעיל את סמכויות הלשכה לפי סעיפים 48 עד 52ב;</w:t>
              </w:r>
              <w:del w:id="129" w:author="אלעזר שטרן - הלשכה המשפטית" w:date="2015-12-06T10:01:00Z">
                <w:r w:rsidRPr="003A298C" w:rsidDel="00F9383D">
                  <w:rPr>
                    <w:rtl/>
                  </w:rPr>
                  <w:delText>.</w:delText>
                </w:r>
              </w:del>
            </w:ins>
          </w:p>
        </w:tc>
      </w:tr>
      <w:tr w:rsidR="001069D1" w:rsidRPr="00E9736B" w14:paraId="2533054B" w14:textId="77777777" w:rsidTr="001D1581">
        <w:trPr>
          <w:cantSplit/>
        </w:trPr>
        <w:tc>
          <w:tcPr>
            <w:tcW w:w="1869" w:type="dxa"/>
            <w:shd w:val="clear" w:color="auto" w:fill="auto"/>
            <w:tcMar>
              <w:top w:w="91" w:type="dxa"/>
              <w:left w:w="0" w:type="dxa"/>
              <w:bottom w:w="91" w:type="dxa"/>
              <w:right w:w="0" w:type="dxa"/>
            </w:tcMar>
          </w:tcPr>
          <w:p w14:paraId="06DC7B89" w14:textId="77777777" w:rsidR="001069D1" w:rsidRPr="00E9736B" w:rsidRDefault="001069D1" w:rsidP="00504912">
            <w:pPr>
              <w:pStyle w:val="TableSideHeading"/>
              <w:rPr>
                <w:sz w:val="26"/>
                <w:rtl/>
              </w:rPr>
            </w:pPr>
          </w:p>
        </w:tc>
        <w:tc>
          <w:tcPr>
            <w:tcW w:w="624" w:type="dxa"/>
            <w:shd w:val="clear" w:color="auto" w:fill="auto"/>
            <w:tcMar>
              <w:top w:w="91" w:type="dxa"/>
              <w:left w:w="0" w:type="dxa"/>
              <w:bottom w:w="91" w:type="dxa"/>
              <w:right w:w="0" w:type="dxa"/>
            </w:tcMar>
          </w:tcPr>
          <w:p w14:paraId="537BE393" w14:textId="77777777" w:rsidR="001069D1" w:rsidRPr="00E9736B" w:rsidRDefault="001069D1" w:rsidP="001069D1">
            <w:pPr>
              <w:pStyle w:val="TableText"/>
              <w:rPr>
                <w:rtl/>
              </w:rPr>
            </w:pPr>
          </w:p>
        </w:tc>
        <w:tc>
          <w:tcPr>
            <w:tcW w:w="624" w:type="dxa"/>
            <w:shd w:val="clear" w:color="auto" w:fill="auto"/>
            <w:tcMar>
              <w:top w:w="91" w:type="dxa"/>
              <w:left w:w="0" w:type="dxa"/>
              <w:bottom w:w="91" w:type="dxa"/>
              <w:right w:w="0" w:type="dxa"/>
            </w:tcMar>
          </w:tcPr>
          <w:p w14:paraId="52D67011" w14:textId="77777777" w:rsidR="001069D1" w:rsidRPr="00E9736B" w:rsidRDefault="001069D1" w:rsidP="00504912">
            <w:pPr>
              <w:pStyle w:val="TableText"/>
              <w:rPr>
                <w:sz w:val="26"/>
                <w:rtl/>
              </w:rPr>
            </w:pPr>
          </w:p>
        </w:tc>
        <w:tc>
          <w:tcPr>
            <w:tcW w:w="624" w:type="dxa"/>
            <w:shd w:val="clear" w:color="auto" w:fill="auto"/>
            <w:tcMar>
              <w:top w:w="91" w:type="dxa"/>
              <w:left w:w="0" w:type="dxa"/>
              <w:bottom w:w="91" w:type="dxa"/>
              <w:right w:w="0" w:type="dxa"/>
            </w:tcMar>
          </w:tcPr>
          <w:p w14:paraId="07962B13" w14:textId="77777777" w:rsidR="001069D1" w:rsidRPr="003A298C" w:rsidRDefault="001069D1" w:rsidP="00504912">
            <w:pPr>
              <w:pStyle w:val="TableText"/>
              <w:rPr>
                <w:sz w:val="26"/>
                <w:rtl/>
              </w:rPr>
            </w:pPr>
          </w:p>
        </w:tc>
        <w:tc>
          <w:tcPr>
            <w:tcW w:w="5897" w:type="dxa"/>
            <w:gridSpan w:val="4"/>
            <w:shd w:val="clear" w:color="auto" w:fill="auto"/>
            <w:tcMar>
              <w:top w:w="91" w:type="dxa"/>
              <w:left w:w="0" w:type="dxa"/>
              <w:bottom w:w="91" w:type="dxa"/>
              <w:right w:w="0" w:type="dxa"/>
            </w:tcMar>
          </w:tcPr>
          <w:p w14:paraId="26FF24C9" w14:textId="4B431AF9" w:rsidR="001069D1" w:rsidRPr="003A298C" w:rsidRDefault="001069D1" w:rsidP="001069D1">
            <w:pPr>
              <w:pStyle w:val="TableBlock"/>
              <w:rPr>
                <w:rtl/>
              </w:rPr>
            </w:pPr>
            <w:ins w:id="130" w:author="אלעזר שטרן - הלשכה המשפטית" w:date="2015-12-06T10:02:00Z">
              <w:r w:rsidRPr="003A298C">
                <w:rPr>
                  <w:rFonts w:hint="cs"/>
                  <w:rtl/>
                </w:rPr>
                <w:t>(5)</w:t>
              </w:r>
              <w:r w:rsidRPr="003A298C">
                <w:rPr>
                  <w:rtl/>
                </w:rPr>
                <w:tab/>
              </w:r>
              <w:r w:rsidRPr="003A298C">
                <w:rPr>
                  <w:rFonts w:hint="cs"/>
                  <w:rtl/>
                </w:rPr>
                <w:t>ועדת עורכי דין זרים, אשר משתתנה תהיה מוסמכת להפעיל את סמכויות הלשכה לפי פרק שמיני א'.</w:t>
              </w:r>
            </w:ins>
          </w:p>
        </w:tc>
      </w:tr>
      <w:tr w:rsidR="00441A85" w:rsidRPr="00E9736B" w14:paraId="5A85859B" w14:textId="77777777" w:rsidTr="001D1581">
        <w:trPr>
          <w:cantSplit/>
        </w:trPr>
        <w:tc>
          <w:tcPr>
            <w:tcW w:w="1869" w:type="dxa"/>
            <w:shd w:val="clear" w:color="auto" w:fill="auto"/>
            <w:tcMar>
              <w:top w:w="91" w:type="dxa"/>
              <w:left w:w="0" w:type="dxa"/>
              <w:bottom w:w="91" w:type="dxa"/>
              <w:right w:w="0" w:type="dxa"/>
            </w:tcMar>
          </w:tcPr>
          <w:p w14:paraId="6B24F8ED" w14:textId="77777777" w:rsidR="00441A85" w:rsidRPr="00E9736B" w:rsidRDefault="00441A85" w:rsidP="00504912">
            <w:pPr>
              <w:pStyle w:val="TableSideHeading"/>
              <w:rPr>
                <w:sz w:val="26"/>
                <w:rtl/>
              </w:rPr>
            </w:pPr>
          </w:p>
        </w:tc>
        <w:tc>
          <w:tcPr>
            <w:tcW w:w="624" w:type="dxa"/>
            <w:shd w:val="clear" w:color="auto" w:fill="auto"/>
            <w:tcMar>
              <w:top w:w="91" w:type="dxa"/>
              <w:left w:w="0" w:type="dxa"/>
              <w:bottom w:w="91" w:type="dxa"/>
              <w:right w:w="0" w:type="dxa"/>
            </w:tcMar>
          </w:tcPr>
          <w:p w14:paraId="046E92B7" w14:textId="77777777" w:rsidR="00441A85" w:rsidRPr="00E9736B" w:rsidRDefault="00441A85" w:rsidP="00441A85">
            <w:pPr>
              <w:pStyle w:val="TableText"/>
              <w:rPr>
                <w:rtl/>
              </w:rPr>
            </w:pPr>
          </w:p>
        </w:tc>
        <w:tc>
          <w:tcPr>
            <w:tcW w:w="624" w:type="dxa"/>
            <w:shd w:val="clear" w:color="auto" w:fill="auto"/>
            <w:tcMar>
              <w:top w:w="91" w:type="dxa"/>
              <w:left w:w="0" w:type="dxa"/>
              <w:bottom w:w="91" w:type="dxa"/>
              <w:right w:w="0" w:type="dxa"/>
            </w:tcMar>
          </w:tcPr>
          <w:p w14:paraId="20FF1846" w14:textId="77777777" w:rsidR="00441A85" w:rsidRPr="00E9736B" w:rsidRDefault="00441A85" w:rsidP="00504912">
            <w:pPr>
              <w:pStyle w:val="TableText"/>
              <w:rPr>
                <w:sz w:val="26"/>
                <w:rtl/>
              </w:rPr>
            </w:pPr>
          </w:p>
        </w:tc>
        <w:tc>
          <w:tcPr>
            <w:tcW w:w="624" w:type="dxa"/>
            <w:shd w:val="clear" w:color="auto" w:fill="auto"/>
            <w:tcMar>
              <w:top w:w="91" w:type="dxa"/>
              <w:left w:w="0" w:type="dxa"/>
              <w:bottom w:w="91" w:type="dxa"/>
              <w:right w:w="0" w:type="dxa"/>
            </w:tcMar>
          </w:tcPr>
          <w:p w14:paraId="75530C32" w14:textId="77777777" w:rsidR="00441A85" w:rsidRPr="003A298C" w:rsidRDefault="00441A85" w:rsidP="00504912">
            <w:pPr>
              <w:pStyle w:val="TableText"/>
              <w:rPr>
                <w:sz w:val="26"/>
                <w:rtl/>
              </w:rPr>
            </w:pPr>
          </w:p>
        </w:tc>
        <w:tc>
          <w:tcPr>
            <w:tcW w:w="5897" w:type="dxa"/>
            <w:gridSpan w:val="4"/>
            <w:shd w:val="clear" w:color="auto" w:fill="auto"/>
            <w:tcMar>
              <w:top w:w="91" w:type="dxa"/>
              <w:left w:w="0" w:type="dxa"/>
              <w:bottom w:w="91" w:type="dxa"/>
              <w:right w:w="0" w:type="dxa"/>
            </w:tcMar>
          </w:tcPr>
          <w:p w14:paraId="0E07C10B" w14:textId="0A5A8944" w:rsidR="00441A85" w:rsidRPr="007F288B" w:rsidRDefault="00441A85" w:rsidP="001069D1">
            <w:pPr>
              <w:pStyle w:val="TableBlock"/>
              <w:rPr>
                <w:highlight w:val="lightGray"/>
                <w:rtl/>
              </w:rPr>
            </w:pPr>
            <w:ins w:id="131" w:author="אלעזר שטרן - הלשכה המשפטית" w:date="2015-12-29T15:59:00Z">
              <w:r w:rsidRPr="007F288B">
                <w:rPr>
                  <w:rFonts w:hint="cs"/>
                  <w:highlight w:val="lightGray"/>
                  <w:rtl/>
                </w:rPr>
                <w:t>(6)</w:t>
              </w:r>
              <w:r w:rsidRPr="007F288B">
                <w:rPr>
                  <w:highlight w:val="lightGray"/>
                  <w:rtl/>
                </w:rPr>
                <w:tab/>
              </w:r>
              <w:r w:rsidRPr="007F288B">
                <w:rPr>
                  <w:rFonts w:hint="cs"/>
                  <w:highlight w:val="lightGray"/>
                  <w:rtl/>
                </w:rPr>
                <w:t>ועדת כספים????</w:t>
              </w:r>
            </w:ins>
          </w:p>
        </w:tc>
      </w:tr>
      <w:tr w:rsidR="001836FD" w:rsidRPr="00E9736B" w14:paraId="3E4CE088" w14:textId="77777777" w:rsidTr="001D1581">
        <w:trPr>
          <w:cantSplit/>
        </w:trPr>
        <w:tc>
          <w:tcPr>
            <w:tcW w:w="1869" w:type="dxa"/>
            <w:shd w:val="clear" w:color="auto" w:fill="auto"/>
            <w:tcMar>
              <w:top w:w="91" w:type="dxa"/>
              <w:left w:w="0" w:type="dxa"/>
              <w:bottom w:w="91" w:type="dxa"/>
              <w:right w:w="0" w:type="dxa"/>
            </w:tcMar>
          </w:tcPr>
          <w:p w14:paraId="0AD1235C"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4463A58"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539051A"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5785AD0E" w14:textId="6ABC8E6C" w:rsidR="001836FD" w:rsidRPr="003A298C" w:rsidRDefault="001836FD">
            <w:pPr>
              <w:pStyle w:val="TableBlock"/>
              <w:rPr>
                <w:sz w:val="26"/>
                <w:rtl/>
              </w:rPr>
              <w:pPrChange w:id="132" w:author="אלעזר שטרן - הלשכה המשפטית" w:date="2015-12-29T15:59:00Z">
                <w:pPr>
                  <w:pStyle w:val="TableBlock"/>
                </w:pPr>
              </w:pPrChange>
            </w:pPr>
            <w:r w:rsidRPr="003A298C">
              <w:rPr>
                <w:sz w:val="26"/>
                <w:rtl/>
              </w:rPr>
              <w:t>(</w:t>
            </w:r>
            <w:del w:id="133" w:author="אלעזר שטרן - הלשכה המשפטית" w:date="2015-12-06T08:36:00Z">
              <w:r w:rsidRPr="003A298C" w:rsidDel="006A7222">
                <w:rPr>
                  <w:rFonts w:hint="eastAsia"/>
                  <w:sz w:val="26"/>
                  <w:rtl/>
                </w:rPr>
                <w:delText>א</w:delText>
              </w:r>
              <w:r w:rsidRPr="003A298C" w:rsidDel="006A7222">
                <w:rPr>
                  <w:sz w:val="26"/>
                  <w:rtl/>
                </w:rPr>
                <w:delText>5</w:delText>
              </w:r>
            </w:del>
            <w:ins w:id="134" w:author="אלעזר שטרן - הלשכה המשפטית" w:date="2015-12-06T08:36:00Z">
              <w:r w:rsidR="006A7222" w:rsidRPr="003A298C">
                <w:rPr>
                  <w:rFonts w:hint="cs"/>
                  <w:sz w:val="26"/>
                  <w:rtl/>
                </w:rPr>
                <w:t>ו</w:t>
              </w:r>
            </w:ins>
            <w:r w:rsidRPr="003A298C">
              <w:rPr>
                <w:sz w:val="26"/>
                <w:rtl/>
              </w:rPr>
              <w:t>)</w:t>
            </w:r>
            <w:r w:rsidRPr="003A298C">
              <w:rPr>
                <w:sz w:val="26"/>
                <w:rtl/>
              </w:rPr>
              <w:tab/>
            </w:r>
            <w:r w:rsidRPr="003A298C">
              <w:rPr>
                <w:rFonts w:hint="eastAsia"/>
                <w:sz w:val="26"/>
                <w:rtl/>
              </w:rPr>
              <w:t>מספר</w:t>
            </w:r>
            <w:r w:rsidRPr="003A298C">
              <w:rPr>
                <w:sz w:val="26"/>
                <w:rtl/>
              </w:rPr>
              <w:t xml:space="preserve"> </w:t>
            </w:r>
            <w:r w:rsidRPr="003A298C">
              <w:rPr>
                <w:rFonts w:hint="eastAsia"/>
                <w:sz w:val="26"/>
                <w:rtl/>
              </w:rPr>
              <w:t>החברים</w:t>
            </w:r>
            <w:r w:rsidRPr="003A298C">
              <w:rPr>
                <w:sz w:val="26"/>
                <w:rtl/>
              </w:rPr>
              <w:t xml:space="preserve"> </w:t>
            </w:r>
            <w:r w:rsidRPr="003A298C">
              <w:rPr>
                <w:rFonts w:hint="eastAsia"/>
                <w:sz w:val="26"/>
                <w:rtl/>
              </w:rPr>
              <w:t>בוועדות</w:t>
            </w:r>
            <w:r w:rsidRPr="003A298C">
              <w:rPr>
                <w:sz w:val="26"/>
                <w:rtl/>
              </w:rPr>
              <w:t xml:space="preserve"> </w:t>
            </w:r>
            <w:r w:rsidRPr="003A298C">
              <w:rPr>
                <w:rFonts w:hint="eastAsia"/>
                <w:sz w:val="26"/>
                <w:rtl/>
              </w:rPr>
              <w:t>כאמור</w:t>
            </w:r>
            <w:r w:rsidRPr="003A298C">
              <w:rPr>
                <w:sz w:val="26"/>
                <w:rtl/>
              </w:rPr>
              <w:t xml:space="preserve"> </w:t>
            </w:r>
            <w:r w:rsidRPr="003A298C">
              <w:rPr>
                <w:rFonts w:hint="eastAsia"/>
                <w:sz w:val="26"/>
                <w:rtl/>
              </w:rPr>
              <w:t>בסעיף</w:t>
            </w:r>
            <w:r w:rsidRPr="003A298C">
              <w:rPr>
                <w:sz w:val="26"/>
                <w:rtl/>
              </w:rPr>
              <w:t xml:space="preserve"> </w:t>
            </w:r>
            <w:r w:rsidRPr="003A298C">
              <w:rPr>
                <w:rFonts w:hint="eastAsia"/>
                <w:sz w:val="26"/>
                <w:rtl/>
              </w:rPr>
              <w:t>קטן</w:t>
            </w:r>
            <w:r w:rsidRPr="003A298C">
              <w:rPr>
                <w:sz w:val="26"/>
                <w:rtl/>
              </w:rPr>
              <w:t xml:space="preserve"> (</w:t>
            </w:r>
            <w:del w:id="135" w:author="אלעזר שטרן - הלשכה המשפטית" w:date="2015-12-29T15:59:00Z">
              <w:r w:rsidRPr="003A298C" w:rsidDel="00441A85">
                <w:rPr>
                  <w:rFonts w:hint="eastAsia"/>
                  <w:sz w:val="26"/>
                  <w:rtl/>
                </w:rPr>
                <w:delText>א</w:delText>
              </w:r>
              <w:r w:rsidRPr="003A298C" w:rsidDel="00441A85">
                <w:rPr>
                  <w:sz w:val="26"/>
                  <w:rtl/>
                </w:rPr>
                <w:delText>4</w:delText>
              </w:r>
            </w:del>
            <w:ins w:id="136" w:author="אלעזר שטרן - הלשכה המשפטית" w:date="2015-12-29T15:59:00Z">
              <w:r w:rsidR="00441A85">
                <w:rPr>
                  <w:rFonts w:hint="cs"/>
                  <w:sz w:val="26"/>
                  <w:rtl/>
                </w:rPr>
                <w:t>ה</w:t>
              </w:r>
            </w:ins>
            <w:r w:rsidRPr="003A298C">
              <w:rPr>
                <w:sz w:val="26"/>
                <w:rtl/>
              </w:rPr>
              <w:t xml:space="preserve">), </w:t>
            </w:r>
            <w:r w:rsidRPr="003A298C">
              <w:rPr>
                <w:rFonts w:hint="eastAsia"/>
                <w:sz w:val="26"/>
                <w:rtl/>
              </w:rPr>
              <w:t>הרכבן</w:t>
            </w:r>
            <w:r w:rsidRPr="003A298C">
              <w:rPr>
                <w:sz w:val="26"/>
                <w:rtl/>
              </w:rPr>
              <w:t xml:space="preserve"> </w:t>
            </w:r>
            <w:r w:rsidRPr="003A298C">
              <w:rPr>
                <w:rFonts w:hint="eastAsia"/>
                <w:sz w:val="26"/>
                <w:rtl/>
              </w:rPr>
              <w:t>וכשירות</w:t>
            </w:r>
            <w:r w:rsidRPr="003A298C">
              <w:rPr>
                <w:sz w:val="26"/>
                <w:rtl/>
              </w:rPr>
              <w:t xml:space="preserve"> </w:t>
            </w:r>
            <w:r w:rsidRPr="003A298C">
              <w:rPr>
                <w:rFonts w:hint="eastAsia"/>
                <w:sz w:val="26"/>
                <w:rtl/>
              </w:rPr>
              <w:t>החברים</w:t>
            </w:r>
            <w:r w:rsidRPr="003A298C">
              <w:rPr>
                <w:sz w:val="26"/>
                <w:rtl/>
              </w:rPr>
              <w:t xml:space="preserve"> </w:t>
            </w:r>
            <w:r w:rsidRPr="003A298C">
              <w:rPr>
                <w:rFonts w:hint="eastAsia"/>
                <w:sz w:val="26"/>
                <w:rtl/>
              </w:rPr>
              <w:t>בהן</w:t>
            </w:r>
            <w:r w:rsidRPr="003A298C">
              <w:rPr>
                <w:sz w:val="26"/>
                <w:rtl/>
              </w:rPr>
              <w:t xml:space="preserve"> </w:t>
            </w:r>
            <w:r w:rsidRPr="003A298C">
              <w:rPr>
                <w:rFonts w:hint="eastAsia"/>
                <w:sz w:val="26"/>
                <w:rtl/>
              </w:rPr>
              <w:t>ייקבעו</w:t>
            </w:r>
            <w:r w:rsidRPr="003A298C">
              <w:rPr>
                <w:sz w:val="26"/>
                <w:rtl/>
              </w:rPr>
              <w:t xml:space="preserve"> </w:t>
            </w:r>
            <w:r w:rsidRPr="003A298C">
              <w:rPr>
                <w:rFonts w:hint="eastAsia"/>
                <w:sz w:val="26"/>
                <w:rtl/>
              </w:rPr>
              <w:t>בכללים</w:t>
            </w:r>
            <w:r w:rsidRPr="003A298C">
              <w:rPr>
                <w:sz w:val="26"/>
                <w:rtl/>
              </w:rPr>
              <w:t xml:space="preserve">, </w:t>
            </w:r>
            <w:r w:rsidRPr="003A298C">
              <w:rPr>
                <w:rFonts w:hint="eastAsia"/>
                <w:sz w:val="26"/>
                <w:rtl/>
              </w:rPr>
              <w:t>ובלבד</w:t>
            </w:r>
            <w:r w:rsidRPr="003A298C">
              <w:rPr>
                <w:sz w:val="26"/>
                <w:rtl/>
              </w:rPr>
              <w:t xml:space="preserve"> </w:t>
            </w:r>
            <w:r w:rsidRPr="003A298C">
              <w:rPr>
                <w:rFonts w:hint="eastAsia"/>
                <w:sz w:val="26"/>
                <w:rtl/>
              </w:rPr>
              <w:t>שראש</w:t>
            </w:r>
            <w:r w:rsidRPr="003A298C">
              <w:rPr>
                <w:sz w:val="26"/>
                <w:rtl/>
              </w:rPr>
              <w:t xml:space="preserve"> </w:t>
            </w:r>
            <w:r w:rsidRPr="003A298C">
              <w:rPr>
                <w:rFonts w:hint="eastAsia"/>
                <w:sz w:val="26"/>
                <w:rtl/>
              </w:rPr>
              <w:t>הלשכה</w:t>
            </w:r>
            <w:r w:rsidRPr="003A298C">
              <w:rPr>
                <w:sz w:val="26"/>
                <w:rtl/>
              </w:rPr>
              <w:t xml:space="preserve"> </w:t>
            </w:r>
            <w:r w:rsidRPr="003A298C">
              <w:rPr>
                <w:rFonts w:hint="eastAsia"/>
                <w:sz w:val="26"/>
                <w:rtl/>
              </w:rPr>
              <w:t>לא</w:t>
            </w:r>
            <w:r w:rsidRPr="003A298C">
              <w:rPr>
                <w:sz w:val="26"/>
                <w:rtl/>
              </w:rPr>
              <w:t xml:space="preserve"> </w:t>
            </w:r>
            <w:r w:rsidRPr="003A298C">
              <w:rPr>
                <w:rFonts w:hint="eastAsia"/>
                <w:sz w:val="26"/>
                <w:rtl/>
              </w:rPr>
              <w:t>יהיה</w:t>
            </w:r>
            <w:r w:rsidRPr="003A298C">
              <w:rPr>
                <w:sz w:val="26"/>
                <w:rtl/>
              </w:rPr>
              <w:t xml:space="preserve"> </w:t>
            </w:r>
            <w:r w:rsidRPr="003A298C">
              <w:rPr>
                <w:rFonts w:hint="eastAsia"/>
                <w:sz w:val="26"/>
                <w:rtl/>
              </w:rPr>
              <w:t>חבר</w:t>
            </w:r>
            <w:r w:rsidRPr="003A298C">
              <w:rPr>
                <w:sz w:val="26"/>
                <w:rtl/>
              </w:rPr>
              <w:t xml:space="preserve"> </w:t>
            </w:r>
            <w:r w:rsidRPr="003A298C">
              <w:rPr>
                <w:rFonts w:hint="eastAsia"/>
                <w:sz w:val="26"/>
                <w:rtl/>
              </w:rPr>
              <w:t>בוועדת</w:t>
            </w:r>
            <w:r w:rsidRPr="003A298C">
              <w:rPr>
                <w:sz w:val="26"/>
                <w:rtl/>
              </w:rPr>
              <w:t xml:space="preserve"> </w:t>
            </w:r>
            <w:r w:rsidRPr="003A298C">
              <w:rPr>
                <w:rFonts w:hint="eastAsia"/>
                <w:sz w:val="26"/>
                <w:rtl/>
              </w:rPr>
              <w:t>ביקורת</w:t>
            </w:r>
            <w:r w:rsidRPr="003A298C">
              <w:rPr>
                <w:sz w:val="26"/>
                <w:rtl/>
              </w:rPr>
              <w:t xml:space="preserve">." </w:t>
            </w:r>
          </w:p>
        </w:tc>
      </w:tr>
      <w:tr w:rsidR="001836FD" w:rsidRPr="00E9736B" w14:paraId="2DFA80A9" w14:textId="77777777" w:rsidTr="001D1581">
        <w:trPr>
          <w:cantSplit/>
        </w:trPr>
        <w:tc>
          <w:tcPr>
            <w:tcW w:w="1869" w:type="dxa"/>
            <w:shd w:val="clear" w:color="auto" w:fill="auto"/>
            <w:tcMar>
              <w:top w:w="91" w:type="dxa"/>
              <w:left w:w="0" w:type="dxa"/>
              <w:bottom w:w="91" w:type="dxa"/>
              <w:right w:w="0" w:type="dxa"/>
            </w:tcMar>
          </w:tcPr>
          <w:p w14:paraId="264E913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F2562E4"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484F86FD" w14:textId="77777777" w:rsidR="001836FD" w:rsidRPr="00E9736B" w:rsidRDefault="001836FD" w:rsidP="00984A36">
            <w:pPr>
              <w:pStyle w:val="TableBlock"/>
              <w:rPr>
                <w:sz w:val="26"/>
                <w:rtl/>
              </w:rPr>
            </w:pPr>
            <w:r w:rsidRPr="00E9736B">
              <w:rPr>
                <w:sz w:val="26"/>
                <w:rtl/>
              </w:rPr>
              <w:t>(3)</w:t>
            </w:r>
            <w:r w:rsidRPr="00E9736B">
              <w:rPr>
                <w:sz w:val="26"/>
                <w:rtl/>
              </w:rPr>
              <w:tab/>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 xml:space="preserve">) – </w:t>
            </w:r>
            <w:r w:rsidRPr="00E9736B">
              <w:rPr>
                <w:rFonts w:hint="eastAsia"/>
                <w:sz w:val="26"/>
                <w:rtl/>
              </w:rPr>
              <w:t>בטל</w:t>
            </w:r>
            <w:r w:rsidRPr="00E9736B">
              <w:rPr>
                <w:sz w:val="26"/>
                <w:rtl/>
              </w:rPr>
              <w:t xml:space="preserve">. </w:t>
            </w:r>
          </w:p>
        </w:tc>
      </w:tr>
      <w:tr w:rsidR="001836FD" w:rsidRPr="00E9736B" w:rsidDel="00441A85" w14:paraId="2C96D6E1" w14:textId="5DB894C1" w:rsidTr="001D1581">
        <w:trPr>
          <w:cantSplit/>
          <w:del w:id="137" w:author="אלעזר שטרן - הלשכה המשפטית" w:date="2015-12-29T16:01:00Z"/>
        </w:trPr>
        <w:tc>
          <w:tcPr>
            <w:tcW w:w="1869" w:type="dxa"/>
            <w:shd w:val="clear" w:color="auto" w:fill="auto"/>
            <w:tcMar>
              <w:top w:w="91" w:type="dxa"/>
              <w:left w:w="0" w:type="dxa"/>
              <w:bottom w:w="91" w:type="dxa"/>
              <w:right w:w="0" w:type="dxa"/>
            </w:tcMar>
          </w:tcPr>
          <w:p w14:paraId="7E26AAAF" w14:textId="24FA9F67" w:rsidR="001836FD" w:rsidRPr="00E9736B" w:rsidDel="00441A85" w:rsidRDefault="001836FD" w:rsidP="00504912">
            <w:pPr>
              <w:pStyle w:val="TableSideHeading"/>
              <w:rPr>
                <w:del w:id="138" w:author="אלעזר שטרן - הלשכה המשפטית" w:date="2015-12-29T16:01:00Z"/>
                <w:sz w:val="26"/>
                <w:rtl/>
              </w:rPr>
            </w:pPr>
            <w:del w:id="139" w:author="אלעזר שטרן - הלשכה המשפטית" w:date="2015-12-29T16:01:00Z">
              <w:r w:rsidRPr="00E9736B" w:rsidDel="00441A85">
                <w:rPr>
                  <w:rFonts w:hint="eastAsia"/>
                  <w:sz w:val="26"/>
                  <w:rtl/>
                </w:rPr>
                <w:delText>תיקון</w:delText>
              </w:r>
              <w:r w:rsidRPr="00E9736B" w:rsidDel="00441A85">
                <w:rPr>
                  <w:sz w:val="26"/>
                  <w:rtl/>
                </w:rPr>
                <w:delText xml:space="preserve"> </w:delText>
              </w:r>
              <w:r w:rsidRPr="00E9736B" w:rsidDel="00441A85">
                <w:rPr>
                  <w:rFonts w:hint="eastAsia"/>
                  <w:sz w:val="26"/>
                  <w:rtl/>
                </w:rPr>
                <w:delText>סעיף</w:delText>
              </w:r>
              <w:r w:rsidRPr="00E9736B" w:rsidDel="00441A85">
                <w:rPr>
                  <w:sz w:val="26"/>
                  <w:rtl/>
                </w:rPr>
                <w:delText xml:space="preserve"> 9</w:delText>
              </w:r>
              <w:r w:rsidRPr="00E9736B" w:rsidDel="00441A85">
                <w:rPr>
                  <w:rFonts w:hint="eastAsia"/>
                  <w:sz w:val="26"/>
                  <w:rtl/>
                </w:rPr>
                <w:delText>א</w:delText>
              </w:r>
              <w:r w:rsidRPr="00E9736B" w:rsidDel="00441A85">
                <w:rPr>
                  <w:sz w:val="26"/>
                  <w:rtl/>
                </w:rPr>
                <w:delText xml:space="preserve"> </w:delText>
              </w:r>
            </w:del>
          </w:p>
        </w:tc>
        <w:tc>
          <w:tcPr>
            <w:tcW w:w="624" w:type="dxa"/>
            <w:shd w:val="clear" w:color="auto" w:fill="auto"/>
            <w:tcMar>
              <w:top w:w="91" w:type="dxa"/>
              <w:left w:w="0" w:type="dxa"/>
              <w:bottom w:w="91" w:type="dxa"/>
              <w:right w:w="0" w:type="dxa"/>
            </w:tcMar>
          </w:tcPr>
          <w:p w14:paraId="2C6EECDE" w14:textId="53B42751" w:rsidR="001836FD" w:rsidRPr="00E9736B" w:rsidDel="00441A85" w:rsidRDefault="001836FD" w:rsidP="00504912">
            <w:pPr>
              <w:pStyle w:val="TableText"/>
              <w:ind w:right="0"/>
              <w:rPr>
                <w:del w:id="140" w:author="אלעזר שטרן - הלשכה המשפטית" w:date="2015-12-29T16:01:00Z"/>
                <w:sz w:val="26"/>
                <w:rtl/>
              </w:rPr>
            </w:pPr>
            <w:del w:id="141" w:author="אלעזר שטרן - הלשכה המשפטית" w:date="2015-12-29T16:01:00Z">
              <w:r w:rsidRPr="00E9736B" w:rsidDel="00441A85">
                <w:rPr>
                  <w:sz w:val="26"/>
                  <w:rtl/>
                </w:rPr>
                <w:delText>10.</w:delText>
              </w:r>
              <w:r w:rsidRPr="00E9736B" w:rsidDel="00441A85">
                <w:rPr>
                  <w:sz w:val="26"/>
                  <w:rtl/>
                </w:rPr>
                <w:tab/>
              </w:r>
            </w:del>
          </w:p>
        </w:tc>
        <w:tc>
          <w:tcPr>
            <w:tcW w:w="7145" w:type="dxa"/>
            <w:gridSpan w:val="6"/>
            <w:shd w:val="clear" w:color="auto" w:fill="auto"/>
            <w:tcMar>
              <w:top w:w="91" w:type="dxa"/>
              <w:left w:w="0" w:type="dxa"/>
              <w:bottom w:w="91" w:type="dxa"/>
              <w:right w:w="0" w:type="dxa"/>
            </w:tcMar>
          </w:tcPr>
          <w:p w14:paraId="3681CCB4" w14:textId="7A850FB5" w:rsidR="001836FD" w:rsidRPr="00DA14F3" w:rsidDel="00441A85" w:rsidRDefault="001836FD" w:rsidP="00984A36">
            <w:pPr>
              <w:pStyle w:val="TableBlock"/>
              <w:rPr>
                <w:del w:id="142" w:author="אלעזר שטרן - הלשכה המשפטית" w:date="2015-12-29T16:01:00Z"/>
                <w:sz w:val="26"/>
                <w:rtl/>
              </w:rPr>
            </w:pPr>
            <w:del w:id="143" w:author="אלעזר שטרן - הלשכה המשפטית" w:date="2015-12-29T16:01:00Z">
              <w:r w:rsidRPr="00DA14F3" w:rsidDel="00441A85">
                <w:rPr>
                  <w:rFonts w:hint="eastAsia"/>
                  <w:sz w:val="26"/>
                  <w:rtl/>
                </w:rPr>
                <w:delText>בסעיף</w:delText>
              </w:r>
              <w:r w:rsidRPr="00DA14F3" w:rsidDel="00441A85">
                <w:rPr>
                  <w:sz w:val="26"/>
                  <w:rtl/>
                </w:rPr>
                <w:delText xml:space="preserve"> 9</w:delText>
              </w:r>
              <w:r w:rsidRPr="00DA14F3" w:rsidDel="00441A85">
                <w:rPr>
                  <w:rFonts w:hint="eastAsia"/>
                  <w:sz w:val="26"/>
                  <w:rtl/>
                </w:rPr>
                <w:delText>א</w:delText>
              </w:r>
              <w:r w:rsidRPr="00DA14F3" w:rsidDel="00441A85">
                <w:rPr>
                  <w:sz w:val="26"/>
                  <w:rtl/>
                </w:rPr>
                <w:delText>(</w:delText>
              </w:r>
              <w:r w:rsidRPr="00DA14F3" w:rsidDel="00441A85">
                <w:rPr>
                  <w:rFonts w:hint="eastAsia"/>
                  <w:sz w:val="26"/>
                  <w:rtl/>
                </w:rPr>
                <w:delText>ד</w:delText>
              </w:r>
              <w:r w:rsidRPr="00DA14F3" w:rsidDel="00441A85">
                <w:rPr>
                  <w:sz w:val="26"/>
                  <w:rtl/>
                </w:rPr>
                <w:delText xml:space="preserve">) </w:delText>
              </w:r>
              <w:r w:rsidRPr="00DA14F3" w:rsidDel="00441A85">
                <w:rPr>
                  <w:rFonts w:hint="eastAsia"/>
                  <w:sz w:val="26"/>
                  <w:rtl/>
                </w:rPr>
                <w:delText>לחוק</w:delText>
              </w:r>
              <w:r w:rsidRPr="00DA14F3" w:rsidDel="00441A85">
                <w:rPr>
                  <w:sz w:val="26"/>
                  <w:rtl/>
                </w:rPr>
                <w:delText xml:space="preserve"> </w:delText>
              </w:r>
              <w:r w:rsidRPr="00DA14F3" w:rsidDel="00441A85">
                <w:rPr>
                  <w:rFonts w:hint="eastAsia"/>
                  <w:sz w:val="26"/>
                  <w:rtl/>
                </w:rPr>
                <w:delText>העיקרי</w:delText>
              </w:r>
              <w:r w:rsidRPr="00DA14F3" w:rsidDel="00441A85">
                <w:rPr>
                  <w:sz w:val="26"/>
                  <w:rtl/>
                </w:rPr>
                <w:delText xml:space="preserve">, </w:delText>
              </w:r>
              <w:r w:rsidRPr="00DA14F3" w:rsidDel="00441A85">
                <w:rPr>
                  <w:rFonts w:hint="eastAsia"/>
                  <w:sz w:val="26"/>
                  <w:rtl/>
                </w:rPr>
                <w:delText>במקום</w:delText>
              </w:r>
              <w:r w:rsidRPr="00DA14F3" w:rsidDel="00441A85">
                <w:rPr>
                  <w:sz w:val="26"/>
                  <w:rtl/>
                </w:rPr>
                <w:delText xml:space="preserve"> "</w:delText>
              </w:r>
              <w:r w:rsidRPr="00DA14F3" w:rsidDel="00441A85">
                <w:rPr>
                  <w:rFonts w:hint="eastAsia"/>
                  <w:sz w:val="26"/>
                  <w:rtl/>
                </w:rPr>
                <w:delText>שבחר</w:delText>
              </w:r>
              <w:r w:rsidRPr="00DA14F3" w:rsidDel="00441A85">
                <w:rPr>
                  <w:sz w:val="26"/>
                  <w:rtl/>
                </w:rPr>
                <w:delText xml:space="preserve"> </w:delText>
              </w:r>
              <w:r w:rsidRPr="00DA14F3" w:rsidDel="00441A85">
                <w:rPr>
                  <w:rFonts w:hint="eastAsia"/>
                  <w:sz w:val="26"/>
                  <w:rtl/>
                </w:rPr>
                <w:delText>בו</w:delText>
              </w:r>
              <w:r w:rsidRPr="00DA14F3" w:rsidDel="00441A85">
                <w:rPr>
                  <w:sz w:val="26"/>
                  <w:rtl/>
                </w:rPr>
                <w:delText xml:space="preserve"> </w:delText>
              </w:r>
              <w:r w:rsidRPr="00DA14F3" w:rsidDel="00441A85">
                <w:rPr>
                  <w:rFonts w:hint="eastAsia"/>
                  <w:sz w:val="26"/>
                  <w:rtl/>
                </w:rPr>
                <w:delText>ועד</w:delText>
              </w:r>
              <w:r w:rsidRPr="00DA14F3" w:rsidDel="00441A85">
                <w:rPr>
                  <w:sz w:val="26"/>
                  <w:rtl/>
                </w:rPr>
                <w:delText xml:space="preserve"> </w:delText>
              </w:r>
              <w:r w:rsidRPr="00DA14F3" w:rsidDel="00441A85">
                <w:rPr>
                  <w:rFonts w:hint="eastAsia"/>
                  <w:sz w:val="26"/>
                  <w:rtl/>
                </w:rPr>
                <w:delText>מחוזי</w:delText>
              </w:r>
              <w:r w:rsidRPr="00DA14F3" w:rsidDel="00441A85">
                <w:rPr>
                  <w:sz w:val="26"/>
                  <w:rtl/>
                </w:rPr>
                <w:delText xml:space="preserve">" </w:delText>
              </w:r>
              <w:r w:rsidRPr="00DA14F3" w:rsidDel="00441A85">
                <w:rPr>
                  <w:rFonts w:hint="eastAsia"/>
                  <w:sz w:val="26"/>
                  <w:rtl/>
                </w:rPr>
                <w:delText>יבוא</w:delText>
              </w:r>
              <w:r w:rsidRPr="00DA14F3" w:rsidDel="00441A85">
                <w:rPr>
                  <w:sz w:val="26"/>
                  <w:rtl/>
                </w:rPr>
                <w:delText xml:space="preserve"> "</w:delText>
              </w:r>
              <w:r w:rsidRPr="00DA14F3" w:rsidDel="00441A85">
                <w:rPr>
                  <w:rFonts w:hint="eastAsia"/>
                  <w:sz w:val="26"/>
                  <w:rtl/>
                </w:rPr>
                <w:delText>שנבחר</w:delText>
              </w:r>
              <w:r w:rsidRPr="00DA14F3" w:rsidDel="00441A85">
                <w:rPr>
                  <w:sz w:val="26"/>
                  <w:rtl/>
                </w:rPr>
                <w:delText xml:space="preserve">" </w:delText>
              </w:r>
              <w:r w:rsidRPr="00DA14F3" w:rsidDel="00441A85">
                <w:rPr>
                  <w:rFonts w:hint="eastAsia"/>
                  <w:sz w:val="26"/>
                  <w:rtl/>
                </w:rPr>
                <w:delText>ובמקום</w:delText>
              </w:r>
              <w:r w:rsidRPr="00DA14F3" w:rsidDel="00441A85">
                <w:rPr>
                  <w:sz w:val="26"/>
                  <w:rtl/>
                </w:rPr>
                <w:delText xml:space="preserve"> </w:delText>
              </w:r>
              <w:r w:rsidRPr="00DA14F3" w:rsidDel="00441A85">
                <w:rPr>
                  <w:rFonts w:hint="eastAsia"/>
                  <w:sz w:val="26"/>
                  <w:rtl/>
                </w:rPr>
                <w:delText>הסיפה</w:delText>
              </w:r>
              <w:r w:rsidRPr="00DA14F3" w:rsidDel="00441A85">
                <w:rPr>
                  <w:sz w:val="26"/>
                  <w:rtl/>
                </w:rPr>
                <w:delText xml:space="preserve"> </w:delText>
              </w:r>
              <w:r w:rsidRPr="00DA14F3" w:rsidDel="00441A85">
                <w:rPr>
                  <w:rFonts w:hint="eastAsia"/>
                  <w:sz w:val="26"/>
                  <w:rtl/>
                </w:rPr>
                <w:delText>החל</w:delText>
              </w:r>
              <w:r w:rsidRPr="00DA14F3" w:rsidDel="00441A85">
                <w:rPr>
                  <w:sz w:val="26"/>
                  <w:rtl/>
                </w:rPr>
                <w:delText xml:space="preserve"> </w:delText>
              </w:r>
              <w:r w:rsidRPr="00DA14F3" w:rsidDel="00441A85">
                <w:rPr>
                  <w:rFonts w:hint="eastAsia"/>
                  <w:sz w:val="26"/>
                  <w:rtl/>
                </w:rPr>
                <w:delText>במילים</w:delText>
              </w:r>
              <w:r w:rsidRPr="00DA14F3" w:rsidDel="00441A85">
                <w:rPr>
                  <w:sz w:val="26"/>
                  <w:rtl/>
                </w:rPr>
                <w:delText xml:space="preserve"> "</w:delText>
              </w:r>
              <w:r w:rsidRPr="00DA14F3" w:rsidDel="00441A85">
                <w:rPr>
                  <w:rFonts w:hint="eastAsia"/>
                  <w:sz w:val="26"/>
                  <w:rtl/>
                </w:rPr>
                <w:delText>יבחר</w:delText>
              </w:r>
              <w:r w:rsidRPr="00DA14F3" w:rsidDel="00441A85">
                <w:rPr>
                  <w:sz w:val="26"/>
                  <w:rtl/>
                </w:rPr>
                <w:delText xml:space="preserve"> </w:delText>
              </w:r>
              <w:r w:rsidRPr="00DA14F3" w:rsidDel="00441A85">
                <w:rPr>
                  <w:rFonts w:hint="eastAsia"/>
                  <w:sz w:val="26"/>
                  <w:rtl/>
                </w:rPr>
                <w:delText>הועד</w:delText>
              </w:r>
              <w:r w:rsidRPr="00DA14F3" w:rsidDel="00441A85">
                <w:rPr>
                  <w:sz w:val="26"/>
                  <w:rtl/>
                </w:rPr>
                <w:delText xml:space="preserve"> </w:delText>
              </w:r>
              <w:r w:rsidRPr="00DA14F3" w:rsidDel="00441A85">
                <w:rPr>
                  <w:rFonts w:hint="eastAsia"/>
                  <w:sz w:val="26"/>
                  <w:rtl/>
                </w:rPr>
                <w:delText>המחוזי</w:delText>
              </w:r>
              <w:r w:rsidRPr="00DA14F3" w:rsidDel="00441A85">
                <w:rPr>
                  <w:sz w:val="26"/>
                  <w:rtl/>
                </w:rPr>
                <w:delText xml:space="preserve"> </w:delText>
              </w:r>
              <w:r w:rsidRPr="00DA14F3" w:rsidDel="00441A85">
                <w:rPr>
                  <w:rFonts w:hint="eastAsia"/>
                  <w:sz w:val="26"/>
                  <w:rtl/>
                </w:rPr>
                <w:delText>תחתיו</w:delText>
              </w:r>
              <w:r w:rsidRPr="00DA14F3" w:rsidDel="00441A85">
                <w:rPr>
                  <w:sz w:val="26"/>
                  <w:rtl/>
                </w:rPr>
                <w:delText xml:space="preserve">" </w:delText>
              </w:r>
              <w:r w:rsidRPr="00DA14F3" w:rsidDel="00441A85">
                <w:rPr>
                  <w:rFonts w:hint="eastAsia"/>
                  <w:sz w:val="26"/>
                  <w:rtl/>
                </w:rPr>
                <w:delText>יבוא</w:delText>
              </w:r>
              <w:r w:rsidRPr="00DA14F3" w:rsidDel="00441A85">
                <w:rPr>
                  <w:sz w:val="26"/>
                  <w:rtl/>
                </w:rPr>
                <w:delText xml:space="preserve"> "</w:delText>
              </w:r>
              <w:r w:rsidRPr="00DA14F3" w:rsidDel="00441A85">
                <w:rPr>
                  <w:rFonts w:hint="eastAsia"/>
                  <w:sz w:val="26"/>
                  <w:rtl/>
                </w:rPr>
                <w:delText>יבוא</w:delText>
              </w:r>
              <w:r w:rsidRPr="00DA14F3" w:rsidDel="00441A85">
                <w:rPr>
                  <w:sz w:val="26"/>
                  <w:rtl/>
                </w:rPr>
                <w:delText xml:space="preserve"> </w:delText>
              </w:r>
              <w:r w:rsidRPr="00DA14F3" w:rsidDel="00441A85">
                <w:rPr>
                  <w:rFonts w:hint="eastAsia"/>
                  <w:sz w:val="26"/>
                  <w:rtl/>
                </w:rPr>
                <w:delText>במקומו</w:delText>
              </w:r>
              <w:r w:rsidRPr="00DA14F3" w:rsidDel="00441A85">
                <w:rPr>
                  <w:sz w:val="26"/>
                  <w:rtl/>
                </w:rPr>
                <w:delText xml:space="preserve"> </w:delText>
              </w:r>
              <w:r w:rsidRPr="00DA14F3" w:rsidDel="00441A85">
                <w:rPr>
                  <w:rFonts w:hint="eastAsia"/>
                  <w:sz w:val="26"/>
                  <w:rtl/>
                </w:rPr>
                <w:delText>מי</w:delText>
              </w:r>
              <w:r w:rsidRPr="00DA14F3" w:rsidDel="00441A85">
                <w:rPr>
                  <w:sz w:val="26"/>
                  <w:rtl/>
                </w:rPr>
                <w:delText xml:space="preserve"> </w:delText>
              </w:r>
              <w:r w:rsidRPr="00DA14F3" w:rsidDel="00441A85">
                <w:rPr>
                  <w:rFonts w:hint="eastAsia"/>
                  <w:sz w:val="26"/>
                  <w:rtl/>
                </w:rPr>
                <w:delText>שקיבל</w:delText>
              </w:r>
              <w:r w:rsidRPr="00DA14F3" w:rsidDel="00441A85">
                <w:rPr>
                  <w:sz w:val="26"/>
                  <w:rtl/>
                </w:rPr>
                <w:delText xml:space="preserve"> </w:delText>
              </w:r>
              <w:r w:rsidRPr="00DA14F3" w:rsidDel="00441A85">
                <w:rPr>
                  <w:rFonts w:hint="eastAsia"/>
                  <w:sz w:val="26"/>
                  <w:rtl/>
                </w:rPr>
                <w:delText>אחריו</w:delText>
              </w:r>
              <w:r w:rsidRPr="00DA14F3" w:rsidDel="00441A85">
                <w:rPr>
                  <w:sz w:val="26"/>
                  <w:rtl/>
                </w:rPr>
                <w:delText xml:space="preserve"> </w:delText>
              </w:r>
              <w:r w:rsidRPr="00DA14F3" w:rsidDel="00441A85">
                <w:rPr>
                  <w:rFonts w:hint="eastAsia"/>
                  <w:sz w:val="26"/>
                  <w:rtl/>
                </w:rPr>
                <w:delText>את</w:delText>
              </w:r>
              <w:r w:rsidRPr="00DA14F3" w:rsidDel="00441A85">
                <w:rPr>
                  <w:sz w:val="26"/>
                  <w:rtl/>
                </w:rPr>
                <w:delText xml:space="preserve"> </w:delText>
              </w:r>
              <w:r w:rsidRPr="00DA14F3" w:rsidDel="00441A85">
                <w:rPr>
                  <w:rFonts w:hint="eastAsia"/>
                  <w:sz w:val="26"/>
                  <w:rtl/>
                </w:rPr>
                <w:delText>מספר</w:delText>
              </w:r>
              <w:r w:rsidRPr="00DA14F3" w:rsidDel="00441A85">
                <w:rPr>
                  <w:sz w:val="26"/>
                  <w:rtl/>
                </w:rPr>
                <w:delText xml:space="preserve"> </w:delText>
              </w:r>
              <w:r w:rsidRPr="00DA14F3" w:rsidDel="00441A85">
                <w:rPr>
                  <w:rFonts w:hint="eastAsia"/>
                  <w:sz w:val="26"/>
                  <w:rtl/>
                </w:rPr>
                <w:delText>הקולות</w:delText>
              </w:r>
              <w:r w:rsidRPr="00DA14F3" w:rsidDel="00441A85">
                <w:rPr>
                  <w:sz w:val="26"/>
                  <w:rtl/>
                </w:rPr>
                <w:delText xml:space="preserve"> </w:delText>
              </w:r>
              <w:r w:rsidRPr="00DA14F3" w:rsidDel="00441A85">
                <w:rPr>
                  <w:rFonts w:hint="eastAsia"/>
                  <w:sz w:val="26"/>
                  <w:rtl/>
                </w:rPr>
                <w:delText>הגדול</w:delText>
              </w:r>
              <w:r w:rsidRPr="00DA14F3" w:rsidDel="00441A85">
                <w:rPr>
                  <w:sz w:val="26"/>
                  <w:rtl/>
                </w:rPr>
                <w:delText xml:space="preserve"> </w:delText>
              </w:r>
              <w:r w:rsidRPr="00DA14F3" w:rsidDel="00441A85">
                <w:rPr>
                  <w:rFonts w:hint="eastAsia"/>
                  <w:sz w:val="26"/>
                  <w:rtl/>
                </w:rPr>
                <w:delText>ביותר</w:delText>
              </w:r>
              <w:r w:rsidRPr="00DA14F3" w:rsidDel="00441A85">
                <w:rPr>
                  <w:sz w:val="26"/>
                  <w:rtl/>
                </w:rPr>
                <w:delText xml:space="preserve"> </w:delText>
              </w:r>
              <w:r w:rsidRPr="00DA14F3" w:rsidDel="00441A85">
                <w:rPr>
                  <w:rFonts w:hint="eastAsia"/>
                  <w:sz w:val="26"/>
                  <w:rtl/>
                </w:rPr>
                <w:delText>של</w:delText>
              </w:r>
              <w:r w:rsidRPr="00DA14F3" w:rsidDel="00441A85">
                <w:rPr>
                  <w:sz w:val="26"/>
                  <w:rtl/>
                </w:rPr>
                <w:delText xml:space="preserve"> </w:delText>
              </w:r>
              <w:r w:rsidRPr="00DA14F3" w:rsidDel="00441A85">
                <w:rPr>
                  <w:rFonts w:hint="eastAsia"/>
                  <w:sz w:val="26"/>
                  <w:rtl/>
                </w:rPr>
                <w:delText>חברי</w:delText>
              </w:r>
              <w:r w:rsidRPr="00DA14F3" w:rsidDel="00441A85">
                <w:rPr>
                  <w:sz w:val="26"/>
                  <w:rtl/>
                </w:rPr>
                <w:delText xml:space="preserve"> </w:delText>
              </w:r>
              <w:r w:rsidRPr="00DA14F3" w:rsidDel="00441A85">
                <w:rPr>
                  <w:rFonts w:hint="eastAsia"/>
                  <w:sz w:val="26"/>
                  <w:rtl/>
                </w:rPr>
                <w:delText>אותו</w:delText>
              </w:r>
              <w:r w:rsidRPr="00DA14F3" w:rsidDel="00441A85">
                <w:rPr>
                  <w:sz w:val="26"/>
                  <w:rtl/>
                </w:rPr>
                <w:delText xml:space="preserve"> </w:delText>
              </w:r>
              <w:r w:rsidRPr="00DA14F3" w:rsidDel="00441A85">
                <w:rPr>
                  <w:rFonts w:hint="eastAsia"/>
                  <w:sz w:val="26"/>
                  <w:rtl/>
                </w:rPr>
                <w:delText>מחוז</w:delText>
              </w:r>
              <w:r w:rsidRPr="00DA14F3" w:rsidDel="00441A85">
                <w:rPr>
                  <w:sz w:val="26"/>
                  <w:rtl/>
                </w:rPr>
                <w:delText xml:space="preserve"> </w:delText>
              </w:r>
              <w:r w:rsidRPr="00DA14F3" w:rsidDel="00441A85">
                <w:rPr>
                  <w:rFonts w:hint="eastAsia"/>
                  <w:sz w:val="26"/>
                  <w:rtl/>
                </w:rPr>
                <w:delText>בבחירות</w:delText>
              </w:r>
              <w:r w:rsidRPr="00DA14F3" w:rsidDel="00441A85">
                <w:rPr>
                  <w:sz w:val="26"/>
                  <w:rtl/>
                </w:rPr>
                <w:delText xml:space="preserve"> </w:delText>
              </w:r>
              <w:r w:rsidRPr="00DA14F3" w:rsidDel="00441A85">
                <w:rPr>
                  <w:rFonts w:hint="eastAsia"/>
                  <w:sz w:val="26"/>
                  <w:rtl/>
                </w:rPr>
                <w:delText>הקודמות</w:delText>
              </w:r>
              <w:r w:rsidRPr="00DA14F3" w:rsidDel="00441A85">
                <w:rPr>
                  <w:sz w:val="26"/>
                  <w:rtl/>
                </w:rPr>
                <w:delText xml:space="preserve"> </w:delText>
              </w:r>
              <w:r w:rsidRPr="00DA14F3" w:rsidDel="00441A85">
                <w:rPr>
                  <w:rFonts w:hint="eastAsia"/>
                  <w:sz w:val="26"/>
                  <w:rtl/>
                </w:rPr>
                <w:delText>למועצה</w:delText>
              </w:r>
              <w:r w:rsidRPr="00DA14F3" w:rsidDel="00441A85">
                <w:rPr>
                  <w:sz w:val="26"/>
                  <w:rtl/>
                </w:rPr>
                <w:delText xml:space="preserve"> </w:delText>
              </w:r>
              <w:r w:rsidRPr="00DA14F3" w:rsidDel="00441A85">
                <w:rPr>
                  <w:rFonts w:hint="eastAsia"/>
                  <w:sz w:val="26"/>
                  <w:rtl/>
                </w:rPr>
                <w:delText>הארצית</w:delText>
              </w:r>
              <w:r w:rsidRPr="00DA14F3" w:rsidDel="00441A85">
                <w:rPr>
                  <w:sz w:val="26"/>
                  <w:rtl/>
                </w:rPr>
                <w:delText xml:space="preserve">, </w:delText>
              </w:r>
              <w:r w:rsidRPr="00DA14F3" w:rsidDel="00441A85">
                <w:rPr>
                  <w:rFonts w:hint="eastAsia"/>
                  <w:sz w:val="26"/>
                  <w:rtl/>
                </w:rPr>
                <w:delText>ובלבד</w:delText>
              </w:r>
              <w:r w:rsidRPr="00DA14F3" w:rsidDel="00441A85">
                <w:rPr>
                  <w:sz w:val="26"/>
                  <w:rtl/>
                </w:rPr>
                <w:delText xml:space="preserve"> </w:delText>
              </w:r>
              <w:r w:rsidRPr="00DA14F3" w:rsidDel="00441A85">
                <w:rPr>
                  <w:rFonts w:hint="eastAsia"/>
                  <w:sz w:val="26"/>
                  <w:rtl/>
                </w:rPr>
                <w:delText>שקיבל</w:delText>
              </w:r>
              <w:r w:rsidRPr="00DA14F3" w:rsidDel="00441A85">
                <w:rPr>
                  <w:sz w:val="26"/>
                  <w:rtl/>
                </w:rPr>
                <w:delText xml:space="preserve"> </w:delText>
              </w:r>
              <w:r w:rsidRPr="00DA14F3" w:rsidDel="00441A85">
                <w:rPr>
                  <w:rFonts w:hint="eastAsia"/>
                  <w:sz w:val="26"/>
                  <w:rtl/>
                </w:rPr>
                <w:delText>לפחות</w:delText>
              </w:r>
              <w:r w:rsidRPr="00DA14F3" w:rsidDel="00441A85">
                <w:rPr>
                  <w:sz w:val="26"/>
                  <w:rtl/>
                </w:rPr>
                <w:delText xml:space="preserve"> </w:delText>
              </w:r>
              <w:r w:rsidRPr="00DA14F3" w:rsidDel="00441A85">
                <w:rPr>
                  <w:rFonts w:hint="eastAsia"/>
                  <w:sz w:val="26"/>
                  <w:rtl/>
                </w:rPr>
                <w:delText>עשירית</w:delText>
              </w:r>
              <w:r w:rsidRPr="00DA14F3" w:rsidDel="00441A85">
                <w:rPr>
                  <w:sz w:val="26"/>
                  <w:rtl/>
                </w:rPr>
                <w:delText xml:space="preserve"> </w:delText>
              </w:r>
              <w:r w:rsidRPr="00DA14F3" w:rsidDel="00441A85">
                <w:rPr>
                  <w:rFonts w:hint="eastAsia"/>
                  <w:sz w:val="26"/>
                  <w:rtl/>
                </w:rPr>
                <w:delText>מהקולות</w:delText>
              </w:r>
              <w:r w:rsidRPr="00DA14F3" w:rsidDel="00441A85">
                <w:rPr>
                  <w:sz w:val="26"/>
                  <w:rtl/>
                </w:rPr>
                <w:delText xml:space="preserve"> </w:delText>
              </w:r>
              <w:r w:rsidRPr="00DA14F3" w:rsidDel="00441A85">
                <w:rPr>
                  <w:rFonts w:hint="eastAsia"/>
                  <w:sz w:val="26"/>
                  <w:rtl/>
                </w:rPr>
                <w:delText>הכשרים</w:delText>
              </w:r>
              <w:r w:rsidRPr="00DA14F3" w:rsidDel="00441A85">
                <w:rPr>
                  <w:sz w:val="26"/>
                  <w:rtl/>
                </w:rPr>
                <w:delText xml:space="preserve">; </w:delText>
              </w:r>
              <w:r w:rsidRPr="00DA14F3" w:rsidDel="00441A85">
                <w:rPr>
                  <w:rFonts w:hint="eastAsia"/>
                  <w:sz w:val="26"/>
                  <w:rtl/>
                </w:rPr>
                <w:delText>הוראות</w:delText>
              </w:r>
              <w:r w:rsidRPr="00DA14F3" w:rsidDel="00441A85">
                <w:rPr>
                  <w:sz w:val="26"/>
                  <w:rtl/>
                </w:rPr>
                <w:delText xml:space="preserve"> </w:delText>
              </w:r>
              <w:r w:rsidRPr="00DA14F3" w:rsidDel="00441A85">
                <w:rPr>
                  <w:rFonts w:hint="eastAsia"/>
                  <w:sz w:val="26"/>
                  <w:rtl/>
                </w:rPr>
                <w:delText>סעיף</w:delText>
              </w:r>
              <w:r w:rsidRPr="00DA14F3" w:rsidDel="00441A85">
                <w:rPr>
                  <w:sz w:val="26"/>
                  <w:rtl/>
                </w:rPr>
                <w:delText xml:space="preserve"> </w:delText>
              </w:r>
              <w:r w:rsidRPr="00DA14F3" w:rsidDel="00441A85">
                <w:rPr>
                  <w:rFonts w:hint="eastAsia"/>
                  <w:sz w:val="26"/>
                  <w:rtl/>
                </w:rPr>
                <w:delText>קטן</w:delText>
              </w:r>
              <w:r w:rsidRPr="00DA14F3" w:rsidDel="00441A85">
                <w:rPr>
                  <w:sz w:val="26"/>
                  <w:rtl/>
                </w:rPr>
                <w:delText xml:space="preserve"> (</w:delText>
              </w:r>
              <w:r w:rsidRPr="00DA14F3" w:rsidDel="00441A85">
                <w:rPr>
                  <w:rFonts w:hint="eastAsia"/>
                  <w:sz w:val="26"/>
                  <w:rtl/>
                </w:rPr>
                <w:delText>ב</w:delText>
              </w:r>
              <w:r w:rsidRPr="00DA14F3" w:rsidDel="00441A85">
                <w:rPr>
                  <w:sz w:val="26"/>
                  <w:rtl/>
                </w:rPr>
                <w:delText xml:space="preserve">) </w:delText>
              </w:r>
              <w:r w:rsidRPr="00DA14F3" w:rsidDel="00441A85">
                <w:rPr>
                  <w:rFonts w:hint="eastAsia"/>
                  <w:sz w:val="26"/>
                  <w:rtl/>
                </w:rPr>
                <w:delText>יחולו</w:delText>
              </w:r>
              <w:r w:rsidRPr="00DA14F3" w:rsidDel="00441A85">
                <w:rPr>
                  <w:sz w:val="26"/>
                  <w:rtl/>
                </w:rPr>
                <w:delText xml:space="preserve"> </w:delText>
              </w:r>
              <w:r w:rsidRPr="00DA14F3" w:rsidDel="00441A85">
                <w:rPr>
                  <w:rFonts w:hint="eastAsia"/>
                  <w:sz w:val="26"/>
                  <w:rtl/>
                </w:rPr>
                <w:delText>לעניין</w:delText>
              </w:r>
              <w:r w:rsidRPr="00DA14F3" w:rsidDel="00441A85">
                <w:rPr>
                  <w:sz w:val="26"/>
                  <w:rtl/>
                </w:rPr>
                <w:delText xml:space="preserve"> </w:delText>
              </w:r>
              <w:r w:rsidRPr="00DA14F3" w:rsidDel="00441A85">
                <w:rPr>
                  <w:rFonts w:hint="eastAsia"/>
                  <w:sz w:val="26"/>
                  <w:rtl/>
                </w:rPr>
                <w:delText>זה</w:delText>
              </w:r>
              <w:r w:rsidRPr="00DA14F3" w:rsidDel="00441A85">
                <w:rPr>
                  <w:sz w:val="26"/>
                  <w:rtl/>
                </w:rPr>
                <w:delText xml:space="preserve">, </w:delText>
              </w:r>
              <w:r w:rsidRPr="00DA14F3" w:rsidDel="00441A85">
                <w:rPr>
                  <w:rFonts w:hint="eastAsia"/>
                  <w:sz w:val="26"/>
                  <w:rtl/>
                </w:rPr>
                <w:delText>בשינויים</w:delText>
              </w:r>
              <w:r w:rsidRPr="00DA14F3" w:rsidDel="00441A85">
                <w:rPr>
                  <w:sz w:val="26"/>
                  <w:rtl/>
                </w:rPr>
                <w:delText xml:space="preserve"> </w:delText>
              </w:r>
              <w:r w:rsidRPr="00DA14F3" w:rsidDel="00441A85">
                <w:rPr>
                  <w:rFonts w:hint="eastAsia"/>
                  <w:sz w:val="26"/>
                  <w:rtl/>
                </w:rPr>
                <w:delText>המחויבים</w:delText>
              </w:r>
              <w:r w:rsidRPr="00DA14F3" w:rsidDel="00441A85">
                <w:rPr>
                  <w:sz w:val="26"/>
                  <w:rtl/>
                </w:rPr>
                <w:delText xml:space="preserve">; </w:delText>
              </w:r>
              <w:r w:rsidRPr="00DA14F3" w:rsidDel="00441A85">
                <w:rPr>
                  <w:rFonts w:hint="eastAsia"/>
                  <w:sz w:val="26"/>
                  <w:rtl/>
                </w:rPr>
                <w:delText>לא</w:delText>
              </w:r>
              <w:r w:rsidRPr="00DA14F3" w:rsidDel="00441A85">
                <w:rPr>
                  <w:sz w:val="26"/>
                  <w:rtl/>
                </w:rPr>
                <w:delText xml:space="preserve"> </w:delText>
              </w:r>
              <w:r w:rsidRPr="00DA14F3" w:rsidDel="00441A85">
                <w:rPr>
                  <w:rFonts w:hint="eastAsia"/>
                  <w:sz w:val="26"/>
                  <w:rtl/>
                </w:rPr>
                <w:delText>היה</w:delText>
              </w:r>
              <w:r w:rsidRPr="00DA14F3" w:rsidDel="00441A85">
                <w:rPr>
                  <w:sz w:val="26"/>
                  <w:rtl/>
                </w:rPr>
                <w:delText xml:space="preserve"> </w:delText>
              </w:r>
              <w:r w:rsidRPr="00DA14F3" w:rsidDel="00441A85">
                <w:rPr>
                  <w:rFonts w:hint="eastAsia"/>
                  <w:sz w:val="26"/>
                  <w:rtl/>
                </w:rPr>
                <w:delText>מי</w:delText>
              </w:r>
              <w:r w:rsidRPr="00DA14F3" w:rsidDel="00441A85">
                <w:rPr>
                  <w:sz w:val="26"/>
                  <w:rtl/>
                </w:rPr>
                <w:delText xml:space="preserve"> </w:delText>
              </w:r>
              <w:r w:rsidRPr="00DA14F3" w:rsidDel="00441A85">
                <w:rPr>
                  <w:rFonts w:hint="eastAsia"/>
                  <w:sz w:val="26"/>
                  <w:rtl/>
                </w:rPr>
                <w:delText>שימלא</w:delText>
              </w:r>
              <w:r w:rsidRPr="00DA14F3" w:rsidDel="00441A85">
                <w:rPr>
                  <w:sz w:val="26"/>
                  <w:rtl/>
                </w:rPr>
                <w:delText xml:space="preserve"> </w:delText>
              </w:r>
              <w:r w:rsidRPr="00DA14F3" w:rsidDel="00441A85">
                <w:rPr>
                  <w:rFonts w:hint="eastAsia"/>
                  <w:sz w:val="26"/>
                  <w:rtl/>
                </w:rPr>
                <w:delText>את</w:delText>
              </w:r>
              <w:r w:rsidRPr="00DA14F3" w:rsidDel="00441A85">
                <w:rPr>
                  <w:sz w:val="26"/>
                  <w:rtl/>
                </w:rPr>
                <w:delText xml:space="preserve"> </w:delText>
              </w:r>
              <w:r w:rsidRPr="00DA14F3" w:rsidDel="00441A85">
                <w:rPr>
                  <w:rFonts w:hint="eastAsia"/>
                  <w:sz w:val="26"/>
                  <w:rtl/>
                </w:rPr>
                <w:delText>המקום</w:delText>
              </w:r>
              <w:r w:rsidRPr="00DA14F3" w:rsidDel="00441A85">
                <w:rPr>
                  <w:sz w:val="26"/>
                  <w:rtl/>
                </w:rPr>
                <w:delText xml:space="preserve"> </w:delText>
              </w:r>
              <w:r w:rsidRPr="00DA14F3" w:rsidDel="00441A85">
                <w:rPr>
                  <w:rFonts w:hint="eastAsia"/>
                  <w:sz w:val="26"/>
                  <w:rtl/>
                </w:rPr>
                <w:delText>הפנוי</w:delText>
              </w:r>
              <w:r w:rsidRPr="00DA14F3" w:rsidDel="00441A85">
                <w:rPr>
                  <w:sz w:val="26"/>
                  <w:rtl/>
                </w:rPr>
                <w:delText xml:space="preserve"> </w:delText>
              </w:r>
              <w:r w:rsidRPr="00DA14F3" w:rsidDel="00441A85">
                <w:rPr>
                  <w:rFonts w:hint="eastAsia"/>
                  <w:sz w:val="26"/>
                  <w:rtl/>
                </w:rPr>
                <w:delText>כאמור</w:delText>
              </w:r>
              <w:r w:rsidRPr="00DA14F3" w:rsidDel="00441A85">
                <w:rPr>
                  <w:sz w:val="26"/>
                  <w:rtl/>
                </w:rPr>
                <w:delText xml:space="preserve">, </w:delText>
              </w:r>
              <w:r w:rsidRPr="00DA14F3" w:rsidDel="00441A85">
                <w:rPr>
                  <w:rFonts w:hint="eastAsia"/>
                  <w:sz w:val="26"/>
                  <w:rtl/>
                </w:rPr>
                <w:delText>ייערכו</w:delText>
              </w:r>
              <w:r w:rsidRPr="00DA14F3" w:rsidDel="00441A85">
                <w:rPr>
                  <w:sz w:val="26"/>
                  <w:rtl/>
                </w:rPr>
                <w:delText xml:space="preserve"> </w:delText>
              </w:r>
              <w:r w:rsidRPr="00DA14F3" w:rsidDel="00441A85">
                <w:rPr>
                  <w:rFonts w:hint="eastAsia"/>
                  <w:sz w:val="26"/>
                  <w:rtl/>
                </w:rPr>
                <w:delText>בחירות</w:delText>
              </w:r>
              <w:r w:rsidRPr="00DA14F3" w:rsidDel="00441A85">
                <w:rPr>
                  <w:sz w:val="26"/>
                  <w:rtl/>
                </w:rPr>
                <w:delText xml:space="preserve"> </w:delText>
              </w:r>
              <w:r w:rsidRPr="00DA14F3" w:rsidDel="00441A85">
                <w:rPr>
                  <w:rFonts w:hint="eastAsia"/>
                  <w:sz w:val="26"/>
                  <w:rtl/>
                </w:rPr>
                <w:delText>מיוחדות</w:delText>
              </w:r>
              <w:r w:rsidRPr="00DA14F3" w:rsidDel="00441A85">
                <w:rPr>
                  <w:sz w:val="26"/>
                  <w:rtl/>
                </w:rPr>
                <w:delText xml:space="preserve"> </w:delText>
              </w:r>
              <w:r w:rsidRPr="00DA14F3" w:rsidDel="00441A85">
                <w:rPr>
                  <w:rFonts w:hint="eastAsia"/>
                  <w:sz w:val="26"/>
                  <w:rtl/>
                </w:rPr>
                <w:delText>באותו</w:delText>
              </w:r>
              <w:r w:rsidRPr="00DA14F3" w:rsidDel="00441A85">
                <w:rPr>
                  <w:sz w:val="26"/>
                  <w:rtl/>
                </w:rPr>
                <w:delText xml:space="preserve"> </w:delText>
              </w:r>
              <w:r w:rsidRPr="00DA14F3" w:rsidDel="00441A85">
                <w:rPr>
                  <w:rFonts w:hint="eastAsia"/>
                  <w:sz w:val="26"/>
                  <w:rtl/>
                </w:rPr>
                <w:delText>מחוז</w:delText>
              </w:r>
              <w:r w:rsidRPr="00DA14F3" w:rsidDel="00441A85">
                <w:rPr>
                  <w:sz w:val="26"/>
                  <w:rtl/>
                </w:rPr>
                <w:delText xml:space="preserve"> </w:delText>
              </w:r>
              <w:r w:rsidRPr="00DA14F3" w:rsidDel="00441A85">
                <w:rPr>
                  <w:rFonts w:hint="eastAsia"/>
                  <w:sz w:val="26"/>
                  <w:rtl/>
                </w:rPr>
                <w:delText>לא</w:delText>
              </w:r>
              <w:r w:rsidRPr="00DA14F3" w:rsidDel="00441A85">
                <w:rPr>
                  <w:sz w:val="26"/>
                  <w:rtl/>
                </w:rPr>
                <w:delText xml:space="preserve"> </w:delText>
              </w:r>
              <w:r w:rsidRPr="00DA14F3" w:rsidDel="00441A85">
                <w:rPr>
                  <w:rFonts w:hint="eastAsia"/>
                  <w:sz w:val="26"/>
                  <w:rtl/>
                </w:rPr>
                <w:delText>יאוחר</w:delText>
              </w:r>
              <w:r w:rsidRPr="00DA14F3" w:rsidDel="00441A85">
                <w:rPr>
                  <w:sz w:val="26"/>
                  <w:rtl/>
                </w:rPr>
                <w:delText xml:space="preserve"> </w:delText>
              </w:r>
              <w:r w:rsidRPr="00DA14F3" w:rsidDel="00441A85">
                <w:rPr>
                  <w:rFonts w:hint="eastAsia"/>
                  <w:sz w:val="26"/>
                  <w:rtl/>
                </w:rPr>
                <w:delText>מתום</w:delText>
              </w:r>
              <w:r w:rsidRPr="00DA14F3" w:rsidDel="00441A85">
                <w:rPr>
                  <w:sz w:val="26"/>
                  <w:rtl/>
                </w:rPr>
                <w:delText xml:space="preserve"> </w:delText>
              </w:r>
              <w:r w:rsidRPr="00DA14F3" w:rsidDel="00441A85">
                <w:rPr>
                  <w:rFonts w:hint="eastAsia"/>
                  <w:sz w:val="26"/>
                  <w:rtl/>
                </w:rPr>
                <w:delText>שישים</w:delText>
              </w:r>
              <w:r w:rsidRPr="00DA14F3" w:rsidDel="00441A85">
                <w:rPr>
                  <w:sz w:val="26"/>
                  <w:rtl/>
                </w:rPr>
                <w:delText xml:space="preserve"> </w:delText>
              </w:r>
              <w:r w:rsidRPr="00DA14F3" w:rsidDel="00441A85">
                <w:rPr>
                  <w:rFonts w:hint="eastAsia"/>
                  <w:sz w:val="26"/>
                  <w:rtl/>
                </w:rPr>
                <w:delText>ימים</w:delText>
              </w:r>
              <w:r w:rsidRPr="00DA14F3" w:rsidDel="00441A85">
                <w:rPr>
                  <w:sz w:val="26"/>
                  <w:rtl/>
                </w:rPr>
                <w:delText xml:space="preserve"> </w:delText>
              </w:r>
              <w:r w:rsidRPr="00DA14F3" w:rsidDel="00441A85">
                <w:rPr>
                  <w:rFonts w:hint="eastAsia"/>
                  <w:sz w:val="26"/>
                  <w:rtl/>
                </w:rPr>
                <w:delText>מהיום</w:delText>
              </w:r>
              <w:r w:rsidRPr="00DA14F3" w:rsidDel="00441A85">
                <w:rPr>
                  <w:sz w:val="26"/>
                  <w:rtl/>
                </w:rPr>
                <w:delText xml:space="preserve"> </w:delText>
              </w:r>
              <w:r w:rsidRPr="00DA14F3" w:rsidDel="00441A85">
                <w:rPr>
                  <w:rFonts w:hint="eastAsia"/>
                  <w:sz w:val="26"/>
                  <w:rtl/>
                </w:rPr>
                <w:delText>שבו</w:delText>
              </w:r>
              <w:r w:rsidRPr="00DA14F3" w:rsidDel="00441A85">
                <w:rPr>
                  <w:sz w:val="26"/>
                  <w:rtl/>
                </w:rPr>
                <w:delText xml:space="preserve"> </w:delText>
              </w:r>
              <w:r w:rsidRPr="00DA14F3" w:rsidDel="00441A85">
                <w:rPr>
                  <w:rFonts w:hint="eastAsia"/>
                  <w:sz w:val="26"/>
                  <w:rtl/>
                </w:rPr>
                <w:delText>חדל</w:delText>
              </w:r>
              <w:r w:rsidRPr="00DA14F3" w:rsidDel="00441A85">
                <w:rPr>
                  <w:sz w:val="26"/>
                  <w:rtl/>
                </w:rPr>
                <w:delText xml:space="preserve"> </w:delText>
              </w:r>
              <w:r w:rsidRPr="00DA14F3" w:rsidDel="00441A85">
                <w:rPr>
                  <w:rFonts w:hint="eastAsia"/>
                  <w:sz w:val="26"/>
                  <w:rtl/>
                </w:rPr>
                <w:delText>חבר</w:delText>
              </w:r>
              <w:r w:rsidRPr="00DA14F3" w:rsidDel="00441A85">
                <w:rPr>
                  <w:sz w:val="26"/>
                  <w:rtl/>
                </w:rPr>
                <w:delText xml:space="preserve"> </w:delText>
              </w:r>
              <w:r w:rsidRPr="00DA14F3" w:rsidDel="00441A85">
                <w:rPr>
                  <w:rFonts w:hint="eastAsia"/>
                  <w:sz w:val="26"/>
                  <w:rtl/>
                </w:rPr>
                <w:delText>המועצה</w:delText>
              </w:r>
              <w:r w:rsidRPr="00DA14F3" w:rsidDel="00441A85">
                <w:rPr>
                  <w:sz w:val="26"/>
                  <w:rtl/>
                </w:rPr>
                <w:delText xml:space="preserve"> </w:delText>
              </w:r>
              <w:r w:rsidRPr="00DA14F3" w:rsidDel="00441A85">
                <w:rPr>
                  <w:rFonts w:hint="eastAsia"/>
                  <w:sz w:val="26"/>
                  <w:rtl/>
                </w:rPr>
                <w:delText>מכהונתו</w:delText>
              </w:r>
              <w:r w:rsidRPr="00DA14F3" w:rsidDel="00441A85">
                <w:rPr>
                  <w:sz w:val="26"/>
                  <w:rtl/>
                </w:rPr>
                <w:delText xml:space="preserve">". </w:delText>
              </w:r>
            </w:del>
          </w:p>
        </w:tc>
      </w:tr>
      <w:tr w:rsidR="00AC0EF3" w:rsidRPr="00E9736B" w14:paraId="46264627" w14:textId="77777777" w:rsidTr="001D1581">
        <w:trPr>
          <w:cantSplit/>
        </w:trPr>
        <w:tc>
          <w:tcPr>
            <w:tcW w:w="1869" w:type="dxa"/>
            <w:shd w:val="clear" w:color="auto" w:fill="auto"/>
            <w:tcMar>
              <w:top w:w="91" w:type="dxa"/>
              <w:left w:w="0" w:type="dxa"/>
              <w:bottom w:w="91" w:type="dxa"/>
              <w:right w:w="0" w:type="dxa"/>
            </w:tcMar>
          </w:tcPr>
          <w:p w14:paraId="74232CBE" w14:textId="3783D24C" w:rsidR="00AC0EF3" w:rsidRPr="00B675F2" w:rsidRDefault="00AC0EF3" w:rsidP="00504912">
            <w:pPr>
              <w:pStyle w:val="TableSideHeading"/>
              <w:rPr>
                <w:sz w:val="26"/>
                <w:rtl/>
              </w:rPr>
            </w:pPr>
            <w:ins w:id="144" w:author="אלעזר שטרן - הלשכה המשפטית" w:date="2015-12-27T10:27:00Z">
              <w:r w:rsidRPr="00B675F2">
                <w:rPr>
                  <w:rFonts w:hint="cs"/>
                  <w:sz w:val="26"/>
                  <w:rtl/>
                </w:rPr>
                <w:t>תיקון סעיף 9ב</w:t>
              </w:r>
            </w:ins>
          </w:p>
        </w:tc>
        <w:tc>
          <w:tcPr>
            <w:tcW w:w="624" w:type="dxa"/>
            <w:shd w:val="clear" w:color="auto" w:fill="auto"/>
            <w:tcMar>
              <w:top w:w="91" w:type="dxa"/>
              <w:left w:w="0" w:type="dxa"/>
              <w:bottom w:w="91" w:type="dxa"/>
              <w:right w:w="0" w:type="dxa"/>
            </w:tcMar>
          </w:tcPr>
          <w:p w14:paraId="047867D2" w14:textId="095B3DF6" w:rsidR="00AC0EF3" w:rsidRPr="00B675F2" w:rsidRDefault="00441A85" w:rsidP="00AC0EF3">
            <w:pPr>
              <w:pStyle w:val="TableText"/>
              <w:rPr>
                <w:rtl/>
              </w:rPr>
            </w:pPr>
            <w:ins w:id="145" w:author="אלעזר שטרן - הלשכה המשפטית" w:date="2015-12-29T16:01:00Z">
              <w:r>
                <w:rPr>
                  <w:rFonts w:hint="cs"/>
                  <w:rtl/>
                </w:rPr>
                <w:t>10</w:t>
              </w:r>
            </w:ins>
            <w:ins w:id="146" w:author="אלעזר שטרן - הלשכה המשפטית" w:date="2015-12-27T10:27:00Z">
              <w:r w:rsidR="00AC0EF3" w:rsidRPr="00B675F2">
                <w:rPr>
                  <w:rFonts w:hint="cs"/>
                  <w:rtl/>
                </w:rPr>
                <w:t>.</w:t>
              </w:r>
            </w:ins>
          </w:p>
        </w:tc>
        <w:tc>
          <w:tcPr>
            <w:tcW w:w="7145" w:type="dxa"/>
            <w:gridSpan w:val="6"/>
            <w:shd w:val="clear" w:color="auto" w:fill="auto"/>
            <w:tcMar>
              <w:top w:w="91" w:type="dxa"/>
              <w:left w:w="0" w:type="dxa"/>
              <w:bottom w:w="91" w:type="dxa"/>
              <w:right w:w="0" w:type="dxa"/>
            </w:tcMar>
          </w:tcPr>
          <w:p w14:paraId="1A338948" w14:textId="03F06A49" w:rsidR="00AC0EF3" w:rsidRPr="00B675F2" w:rsidRDefault="00AC0EF3" w:rsidP="00AC0EF3">
            <w:pPr>
              <w:pStyle w:val="TableBlock"/>
              <w:rPr>
                <w:sz w:val="26"/>
                <w:rtl/>
              </w:rPr>
            </w:pPr>
            <w:ins w:id="147" w:author="אלעזר שטרן - הלשכה המשפטית" w:date="2015-12-27T10:27:00Z">
              <w:r w:rsidRPr="00B675F2">
                <w:rPr>
                  <w:rFonts w:hint="cs"/>
                  <w:sz w:val="26"/>
                  <w:rtl/>
                </w:rPr>
                <w:t>בסעיף 9ב לחוק העיקרי, בסופו יבוא:</w:t>
              </w:r>
            </w:ins>
          </w:p>
        </w:tc>
      </w:tr>
      <w:tr w:rsidR="00AC0EF3" w:rsidRPr="00E9736B" w14:paraId="6F4598CB" w14:textId="77777777" w:rsidTr="001D1581">
        <w:trPr>
          <w:cantSplit/>
        </w:trPr>
        <w:tc>
          <w:tcPr>
            <w:tcW w:w="1869" w:type="dxa"/>
            <w:shd w:val="clear" w:color="auto" w:fill="auto"/>
            <w:tcMar>
              <w:top w:w="91" w:type="dxa"/>
              <w:left w:w="0" w:type="dxa"/>
              <w:bottom w:w="91" w:type="dxa"/>
              <w:right w:w="0" w:type="dxa"/>
            </w:tcMar>
          </w:tcPr>
          <w:p w14:paraId="62A4ACA5" w14:textId="77777777" w:rsidR="00AC0EF3" w:rsidRPr="00B675F2" w:rsidRDefault="00AC0EF3" w:rsidP="00504912">
            <w:pPr>
              <w:pStyle w:val="TableSideHeading"/>
              <w:rPr>
                <w:sz w:val="26"/>
                <w:rtl/>
              </w:rPr>
            </w:pPr>
          </w:p>
        </w:tc>
        <w:tc>
          <w:tcPr>
            <w:tcW w:w="624" w:type="dxa"/>
            <w:shd w:val="clear" w:color="auto" w:fill="auto"/>
            <w:tcMar>
              <w:top w:w="91" w:type="dxa"/>
              <w:left w:w="0" w:type="dxa"/>
              <w:bottom w:w="91" w:type="dxa"/>
              <w:right w:w="0" w:type="dxa"/>
            </w:tcMar>
          </w:tcPr>
          <w:p w14:paraId="628030BF" w14:textId="77777777" w:rsidR="00AC0EF3" w:rsidRPr="00B675F2" w:rsidRDefault="00AC0EF3" w:rsidP="00AC0EF3">
            <w:pPr>
              <w:pStyle w:val="TableText"/>
              <w:rPr>
                <w:rtl/>
              </w:rPr>
            </w:pPr>
          </w:p>
        </w:tc>
        <w:tc>
          <w:tcPr>
            <w:tcW w:w="7145" w:type="dxa"/>
            <w:gridSpan w:val="6"/>
            <w:shd w:val="clear" w:color="auto" w:fill="auto"/>
            <w:tcMar>
              <w:top w:w="91" w:type="dxa"/>
              <w:left w:w="0" w:type="dxa"/>
              <w:bottom w:w="91" w:type="dxa"/>
              <w:right w:w="0" w:type="dxa"/>
            </w:tcMar>
          </w:tcPr>
          <w:p w14:paraId="6ADB046C" w14:textId="22146CE5" w:rsidR="00AC0EF3" w:rsidRPr="00B675F2" w:rsidRDefault="00AC0EF3" w:rsidP="00984A36">
            <w:pPr>
              <w:pStyle w:val="TableBlock"/>
              <w:rPr>
                <w:sz w:val="26"/>
                <w:rtl/>
              </w:rPr>
            </w:pPr>
            <w:ins w:id="148" w:author="אלעזר שטרן - הלשכה המשפטית" w:date="2015-12-27T10:27:00Z">
              <w:r w:rsidRPr="00B675F2">
                <w:rPr>
                  <w:rFonts w:hint="cs"/>
                  <w:sz w:val="26"/>
                  <w:rtl/>
                </w:rPr>
                <w:t>"(ז)</w:t>
              </w:r>
              <w:r w:rsidRPr="00B675F2">
                <w:rPr>
                  <w:sz w:val="26"/>
                  <w:rtl/>
                </w:rPr>
                <w:tab/>
              </w:r>
              <w:r w:rsidRPr="00B675F2">
                <w:rPr>
                  <w:rFonts w:hint="cs"/>
                  <w:sz w:val="26"/>
                  <w:rtl/>
                </w:rPr>
                <w:t>חבר מועצה יחדל מכהונתו כחבר המועצה, אם הורשע בעבירה או בעבירת משמעת לפי כל דין שמפאת חומרתה, מהותה או נסיבותיה אין הוא ראוי, לדעת ועדת המינויים, לכהן כחבר המועצה, ויחולו הוראות סעיף 9א, בשינויים המחוייבים."</w:t>
              </w:r>
            </w:ins>
          </w:p>
        </w:tc>
      </w:tr>
      <w:tr w:rsidR="001836FD" w:rsidRPr="00E9736B" w14:paraId="647CF004" w14:textId="77777777" w:rsidTr="001D1581">
        <w:trPr>
          <w:cantSplit/>
        </w:trPr>
        <w:tc>
          <w:tcPr>
            <w:tcW w:w="1869" w:type="dxa"/>
            <w:shd w:val="clear" w:color="auto" w:fill="auto"/>
            <w:tcMar>
              <w:top w:w="91" w:type="dxa"/>
              <w:left w:w="0" w:type="dxa"/>
              <w:bottom w:w="91" w:type="dxa"/>
              <w:right w:w="0" w:type="dxa"/>
            </w:tcMar>
          </w:tcPr>
          <w:p w14:paraId="31BE4623"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10</w:t>
            </w:r>
          </w:p>
        </w:tc>
        <w:tc>
          <w:tcPr>
            <w:tcW w:w="624" w:type="dxa"/>
            <w:shd w:val="clear" w:color="auto" w:fill="auto"/>
            <w:tcMar>
              <w:top w:w="91" w:type="dxa"/>
              <w:left w:w="0" w:type="dxa"/>
              <w:bottom w:w="91" w:type="dxa"/>
              <w:right w:w="0" w:type="dxa"/>
            </w:tcMar>
          </w:tcPr>
          <w:p w14:paraId="6B9582BB" w14:textId="6C2D3451" w:rsidR="001836FD" w:rsidRPr="00E9736B" w:rsidRDefault="001836FD" w:rsidP="00504912">
            <w:pPr>
              <w:pStyle w:val="TableText"/>
              <w:ind w:right="0"/>
              <w:rPr>
                <w:sz w:val="26"/>
                <w:rtl/>
              </w:rPr>
            </w:pPr>
            <w:r w:rsidRPr="00E9736B">
              <w:rPr>
                <w:sz w:val="26"/>
                <w:rtl/>
              </w:rPr>
              <w:t>11.</w:t>
            </w:r>
            <w:r w:rsidRPr="00E9736B">
              <w:rPr>
                <w:sz w:val="26"/>
                <w:rtl/>
              </w:rPr>
              <w:tab/>
            </w:r>
          </w:p>
        </w:tc>
        <w:tc>
          <w:tcPr>
            <w:tcW w:w="7145" w:type="dxa"/>
            <w:gridSpan w:val="6"/>
            <w:shd w:val="clear" w:color="auto" w:fill="auto"/>
            <w:tcMar>
              <w:top w:w="91" w:type="dxa"/>
              <w:left w:w="0" w:type="dxa"/>
              <w:bottom w:w="91" w:type="dxa"/>
              <w:right w:w="0" w:type="dxa"/>
            </w:tcMar>
          </w:tcPr>
          <w:p w14:paraId="61C52DDA" w14:textId="023F623E" w:rsidR="001836FD" w:rsidRPr="00E9736B" w:rsidRDefault="001836FD" w:rsidP="007D03A4">
            <w:pPr>
              <w:pStyle w:val="TableBlock"/>
              <w:rPr>
                <w:sz w:val="26"/>
                <w:rtl/>
              </w:rPr>
            </w:pPr>
            <w:r w:rsidRPr="00E9736B">
              <w:rPr>
                <w:rFonts w:hint="eastAsia"/>
                <w:sz w:val="26"/>
                <w:rtl/>
              </w:rPr>
              <w:t>בסעיף</w:t>
            </w:r>
            <w:r w:rsidRPr="00E9736B">
              <w:rPr>
                <w:sz w:val="26"/>
                <w:rtl/>
              </w:rPr>
              <w:t xml:space="preserve"> 10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del w:id="149" w:author="אלעזר שטרן - הלשכה המשפטית" w:date="2015-12-27T10:28:00Z">
              <w:r w:rsidRPr="00E9736B" w:rsidDel="00F22009">
                <w:rPr>
                  <w:rFonts w:hint="eastAsia"/>
                  <w:sz w:val="26"/>
                  <w:rtl/>
                </w:rPr>
                <w:delText>הסיפה</w:delText>
              </w:r>
              <w:r w:rsidRPr="00E9736B" w:rsidDel="00F22009">
                <w:rPr>
                  <w:sz w:val="26"/>
                  <w:rtl/>
                </w:rPr>
                <w:delText xml:space="preserve"> </w:delText>
              </w:r>
              <w:r w:rsidRPr="00E9736B" w:rsidDel="00F22009">
                <w:rPr>
                  <w:rFonts w:hint="eastAsia"/>
                  <w:sz w:val="26"/>
                  <w:rtl/>
                </w:rPr>
                <w:delText>החל</w:delText>
              </w:r>
              <w:r w:rsidRPr="00E9736B" w:rsidDel="00F22009">
                <w:rPr>
                  <w:sz w:val="26"/>
                  <w:rtl/>
                </w:rPr>
                <w:delText xml:space="preserve"> </w:delText>
              </w:r>
              <w:r w:rsidRPr="00E9736B" w:rsidDel="00F22009">
                <w:rPr>
                  <w:rFonts w:hint="eastAsia"/>
                  <w:sz w:val="26"/>
                  <w:rtl/>
                </w:rPr>
                <w:delText>במילים</w:delText>
              </w:r>
              <w:r w:rsidRPr="00E9736B" w:rsidDel="00F22009">
                <w:rPr>
                  <w:sz w:val="26"/>
                  <w:rtl/>
                </w:rPr>
                <w:delText xml:space="preserve"> </w:delText>
              </w:r>
            </w:del>
            <w:ins w:id="150" w:author="אלעזר שטרן - הלשכה המשפטית" w:date="2015-12-27T10:28:00Z">
              <w:r w:rsidR="00F22009">
                <w:rPr>
                  <w:rFonts w:hint="cs"/>
                  <w:sz w:val="26"/>
                  <w:rtl/>
                </w:rPr>
                <w:t xml:space="preserve">במקום </w:t>
              </w:r>
            </w:ins>
            <w:r w:rsidRPr="00E9736B">
              <w:rPr>
                <w:sz w:val="26"/>
                <w:rtl/>
              </w:rPr>
              <w:t>"</w:t>
            </w:r>
            <w:del w:id="151" w:author="אלעזר שטרן - הלשכה המשפטית" w:date="2015-12-27T10:28:00Z">
              <w:r w:rsidRPr="00E9736B" w:rsidDel="00F22009">
                <w:rPr>
                  <w:rFonts w:hint="eastAsia"/>
                  <w:sz w:val="26"/>
                  <w:rtl/>
                </w:rPr>
                <w:delText>תקופת</w:delText>
              </w:r>
              <w:r w:rsidRPr="00E9736B" w:rsidDel="00F22009">
                <w:rPr>
                  <w:sz w:val="26"/>
                  <w:rtl/>
                </w:rPr>
                <w:delText xml:space="preserve"> </w:delText>
              </w:r>
              <w:r w:rsidRPr="00E9736B" w:rsidDel="00F22009">
                <w:rPr>
                  <w:rFonts w:hint="eastAsia"/>
                  <w:sz w:val="26"/>
                  <w:rtl/>
                </w:rPr>
                <w:delText>כהונתם</w:delText>
              </w:r>
              <w:r w:rsidRPr="00E9736B" w:rsidDel="00F22009">
                <w:rPr>
                  <w:sz w:val="26"/>
                  <w:rtl/>
                </w:rPr>
                <w:delText xml:space="preserve"> </w:delText>
              </w:r>
              <w:r w:rsidRPr="00E9736B" w:rsidDel="00F22009">
                <w:rPr>
                  <w:rFonts w:hint="eastAsia"/>
                  <w:sz w:val="26"/>
                  <w:rtl/>
                </w:rPr>
                <w:delText>של</w:delText>
              </w:r>
            </w:del>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ins w:id="152" w:author="אלעזר שטרן - הלשכה המשפטית" w:date="2015-12-27T10:28:00Z">
              <w:r w:rsidR="00F22009">
                <w:rPr>
                  <w:rFonts w:hint="cs"/>
                  <w:sz w:val="26"/>
                  <w:rtl/>
                </w:rPr>
                <w:t xml:space="preserve"> והועדים המחוזיים</w:t>
              </w:r>
            </w:ins>
            <w:r w:rsidRPr="00E9736B">
              <w:rPr>
                <w:sz w:val="26"/>
                <w:rtl/>
              </w:rPr>
              <w:t xml:space="preserve">" </w:t>
            </w:r>
            <w:del w:id="153" w:author="אלעזר שטרן - הלשכה המשפטית" w:date="2015-12-27T10:29:00Z">
              <w:r w:rsidRPr="00E9736B" w:rsidDel="00F22009">
                <w:rPr>
                  <w:sz w:val="26"/>
                  <w:rtl/>
                </w:rPr>
                <w:delText xml:space="preserve">– </w:delText>
              </w:r>
              <w:r w:rsidRPr="00E9736B" w:rsidDel="00F22009">
                <w:rPr>
                  <w:rFonts w:hint="eastAsia"/>
                  <w:sz w:val="26"/>
                  <w:rtl/>
                </w:rPr>
                <w:delText>תימחק</w:delText>
              </w:r>
            </w:del>
            <w:ins w:id="154" w:author="אלעזר שטרן - הלשכה המשפטית" w:date="2015-12-27T10:29:00Z">
              <w:r w:rsidR="00F22009">
                <w:rPr>
                  <w:rFonts w:hint="cs"/>
                  <w:sz w:val="26"/>
                  <w:rtl/>
                </w:rPr>
                <w:t xml:space="preserve"> יבוא "חברי הוועדים המחוזיים"</w:t>
              </w:r>
            </w:ins>
            <w:r w:rsidRPr="00E9736B">
              <w:rPr>
                <w:sz w:val="26"/>
                <w:rtl/>
              </w:rPr>
              <w:t>.</w:t>
            </w:r>
          </w:p>
        </w:tc>
      </w:tr>
      <w:tr w:rsidR="001836FD" w:rsidRPr="00E9736B" w14:paraId="3C051B9B" w14:textId="77777777" w:rsidTr="001D1581">
        <w:trPr>
          <w:cantSplit/>
        </w:trPr>
        <w:tc>
          <w:tcPr>
            <w:tcW w:w="1869" w:type="dxa"/>
            <w:shd w:val="clear" w:color="auto" w:fill="auto"/>
            <w:tcMar>
              <w:top w:w="91" w:type="dxa"/>
              <w:left w:w="0" w:type="dxa"/>
              <w:bottom w:w="91" w:type="dxa"/>
              <w:right w:w="0" w:type="dxa"/>
            </w:tcMar>
          </w:tcPr>
          <w:p w14:paraId="2810B1E8" w14:textId="77777777" w:rsidR="001836FD" w:rsidRPr="00E9736B" w:rsidRDefault="001836FD" w:rsidP="00504912">
            <w:pPr>
              <w:pStyle w:val="TableSideHeading"/>
              <w:rPr>
                <w:sz w:val="26"/>
                <w:rtl/>
              </w:rPr>
            </w:pPr>
            <w:r w:rsidRPr="00E9736B">
              <w:rPr>
                <w:rFonts w:hint="eastAsia"/>
                <w:sz w:val="26"/>
                <w:rtl/>
              </w:rPr>
              <w:t>הוספת</w:t>
            </w:r>
            <w:r w:rsidRPr="00E9736B">
              <w:rPr>
                <w:sz w:val="26"/>
                <w:rtl/>
              </w:rPr>
              <w:t xml:space="preserve"> </w:t>
            </w:r>
            <w:r w:rsidRPr="00E9736B">
              <w:rPr>
                <w:rFonts w:hint="eastAsia"/>
                <w:sz w:val="26"/>
                <w:rtl/>
              </w:rPr>
              <w:t>סעיפים</w:t>
            </w:r>
            <w:r w:rsidRPr="00E9736B">
              <w:rPr>
                <w:sz w:val="26"/>
                <w:rtl/>
              </w:rPr>
              <w:br/>
              <w:t>10</w:t>
            </w:r>
            <w:r w:rsidRPr="00E9736B">
              <w:rPr>
                <w:rFonts w:hint="eastAsia"/>
                <w:sz w:val="26"/>
                <w:rtl/>
              </w:rPr>
              <w:t>א</w:t>
            </w:r>
            <w:r w:rsidRPr="00E9736B">
              <w:rPr>
                <w:sz w:val="26"/>
                <w:rtl/>
              </w:rPr>
              <w:t xml:space="preserve"> </w:t>
            </w:r>
            <w:r w:rsidRPr="00E9736B">
              <w:rPr>
                <w:rFonts w:hint="eastAsia"/>
                <w:sz w:val="26"/>
                <w:rtl/>
              </w:rPr>
              <w:t>עד</w:t>
            </w:r>
            <w:r w:rsidRPr="00E9736B">
              <w:rPr>
                <w:sz w:val="26"/>
                <w:rtl/>
              </w:rPr>
              <w:t xml:space="preserve"> 10</w:t>
            </w:r>
            <w:r w:rsidRPr="00E9736B">
              <w:rPr>
                <w:rFonts w:hint="eastAsia"/>
                <w:sz w:val="26"/>
                <w:rtl/>
              </w:rPr>
              <w:t>ד</w:t>
            </w:r>
          </w:p>
        </w:tc>
        <w:tc>
          <w:tcPr>
            <w:tcW w:w="624" w:type="dxa"/>
            <w:shd w:val="clear" w:color="auto" w:fill="auto"/>
            <w:tcMar>
              <w:top w:w="91" w:type="dxa"/>
              <w:left w:w="0" w:type="dxa"/>
              <w:bottom w:w="91" w:type="dxa"/>
              <w:right w:w="0" w:type="dxa"/>
            </w:tcMar>
          </w:tcPr>
          <w:p w14:paraId="2385CCB4" w14:textId="1D3D03E2" w:rsidR="001836FD" w:rsidRPr="00E9736B" w:rsidRDefault="001836FD" w:rsidP="00504912">
            <w:pPr>
              <w:pStyle w:val="TableText"/>
              <w:ind w:right="0"/>
              <w:rPr>
                <w:sz w:val="26"/>
                <w:rtl/>
              </w:rPr>
            </w:pPr>
            <w:r w:rsidRPr="00E9736B">
              <w:rPr>
                <w:sz w:val="26"/>
                <w:rtl/>
              </w:rPr>
              <w:t>12.</w:t>
            </w:r>
            <w:r w:rsidRPr="00E9736B">
              <w:rPr>
                <w:sz w:val="26"/>
                <w:rtl/>
              </w:rPr>
              <w:tab/>
            </w:r>
          </w:p>
        </w:tc>
        <w:tc>
          <w:tcPr>
            <w:tcW w:w="7145" w:type="dxa"/>
            <w:gridSpan w:val="6"/>
            <w:shd w:val="clear" w:color="auto" w:fill="auto"/>
            <w:tcMar>
              <w:top w:w="91" w:type="dxa"/>
              <w:left w:w="0" w:type="dxa"/>
              <w:bottom w:w="91" w:type="dxa"/>
              <w:right w:w="0" w:type="dxa"/>
            </w:tcMar>
          </w:tcPr>
          <w:p w14:paraId="5F0ACA70" w14:textId="77777777" w:rsidR="001836FD" w:rsidRPr="00E9736B" w:rsidRDefault="001836FD" w:rsidP="00984A36">
            <w:pPr>
              <w:pStyle w:val="TableBlock"/>
              <w:rPr>
                <w:sz w:val="26"/>
                <w:rtl/>
              </w:rPr>
            </w:pP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10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יבוא</w:t>
            </w:r>
            <w:r w:rsidRPr="00E9736B">
              <w:rPr>
                <w:sz w:val="26"/>
                <w:rtl/>
              </w:rPr>
              <w:t xml:space="preserve">: </w:t>
            </w:r>
          </w:p>
        </w:tc>
      </w:tr>
      <w:tr w:rsidR="001836FD" w:rsidRPr="00E9736B" w14:paraId="1F1B38E0" w14:textId="77777777" w:rsidTr="001D1581">
        <w:trPr>
          <w:cantSplit/>
        </w:trPr>
        <w:tc>
          <w:tcPr>
            <w:tcW w:w="1869" w:type="dxa"/>
            <w:shd w:val="clear" w:color="auto" w:fill="auto"/>
            <w:tcMar>
              <w:top w:w="91" w:type="dxa"/>
              <w:left w:w="0" w:type="dxa"/>
              <w:bottom w:w="91" w:type="dxa"/>
              <w:right w:w="0" w:type="dxa"/>
            </w:tcMar>
          </w:tcPr>
          <w:p w14:paraId="2B00D8E2"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A8D2C31"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74E548B0" w14:textId="77777777" w:rsidR="001836FD" w:rsidRPr="00E9736B" w:rsidRDefault="001836FD" w:rsidP="00504912">
            <w:pPr>
              <w:pStyle w:val="TableInnerSideHeading"/>
              <w:rPr>
                <w:sz w:val="26"/>
                <w:rtl/>
              </w:rPr>
            </w:pPr>
            <w:r w:rsidRPr="00E9736B">
              <w:rPr>
                <w:sz w:val="26"/>
                <w:rtl/>
              </w:rPr>
              <w:t>"</w:t>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w:t>
            </w:r>
          </w:p>
        </w:tc>
        <w:tc>
          <w:tcPr>
            <w:tcW w:w="624" w:type="dxa"/>
            <w:shd w:val="clear" w:color="auto" w:fill="auto"/>
            <w:tcMar>
              <w:top w:w="91" w:type="dxa"/>
              <w:left w:w="0" w:type="dxa"/>
              <w:bottom w:w="91" w:type="dxa"/>
              <w:right w:w="0" w:type="dxa"/>
            </w:tcMar>
          </w:tcPr>
          <w:p w14:paraId="1B226F91" w14:textId="77777777" w:rsidR="001836FD" w:rsidRPr="00E9736B" w:rsidRDefault="001836FD" w:rsidP="00504912">
            <w:pPr>
              <w:pStyle w:val="TableText"/>
              <w:rPr>
                <w:sz w:val="26"/>
                <w:rtl/>
              </w:rPr>
            </w:pPr>
            <w:r w:rsidRPr="00E9736B">
              <w:rPr>
                <w:sz w:val="26"/>
                <w:rtl/>
              </w:rPr>
              <w:t>10</w:t>
            </w:r>
            <w:r w:rsidRPr="00E9736B">
              <w:rPr>
                <w:rFonts w:hint="eastAsia"/>
                <w:sz w:val="26"/>
                <w:rtl/>
              </w:rPr>
              <w:t>א</w:t>
            </w:r>
            <w:r w:rsidRPr="00E9736B">
              <w:rPr>
                <w:sz w:val="26"/>
                <w:rtl/>
              </w:rPr>
              <w:t>.</w:t>
            </w:r>
          </w:p>
        </w:tc>
        <w:tc>
          <w:tcPr>
            <w:tcW w:w="4649" w:type="dxa"/>
            <w:gridSpan w:val="2"/>
            <w:shd w:val="clear" w:color="auto" w:fill="auto"/>
            <w:tcMar>
              <w:top w:w="91" w:type="dxa"/>
              <w:left w:w="0" w:type="dxa"/>
              <w:bottom w:w="91" w:type="dxa"/>
              <w:right w:w="0" w:type="dxa"/>
            </w:tcMar>
          </w:tcPr>
          <w:p w14:paraId="131EC93F" w14:textId="77777777" w:rsidR="001836FD" w:rsidRPr="00E9736B" w:rsidRDefault="001836FD" w:rsidP="00984A36">
            <w:pPr>
              <w:pStyle w:val="TableBlock"/>
              <w:rPr>
                <w:sz w:val="26"/>
                <w:rtl/>
              </w:rPr>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 </w:t>
            </w:r>
          </w:p>
        </w:tc>
      </w:tr>
      <w:tr w:rsidR="001836FD" w:rsidRPr="00E9736B" w14:paraId="7F6A157E" w14:textId="77777777" w:rsidTr="001D1581">
        <w:trPr>
          <w:cantSplit/>
        </w:trPr>
        <w:tc>
          <w:tcPr>
            <w:tcW w:w="1869" w:type="dxa"/>
            <w:shd w:val="clear" w:color="auto" w:fill="auto"/>
            <w:tcMar>
              <w:top w:w="91" w:type="dxa"/>
              <w:left w:w="0" w:type="dxa"/>
              <w:bottom w:w="91" w:type="dxa"/>
              <w:right w:w="0" w:type="dxa"/>
            </w:tcMar>
          </w:tcPr>
          <w:p w14:paraId="7261ABAF"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8044F43"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8618C6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153A40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0C7A5B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62E024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E1B181F"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40791010" w14:textId="4A9C5C1E"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תעמוד</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ליקויים</w:t>
            </w:r>
            <w:r w:rsidRPr="00E9736B">
              <w:rPr>
                <w:sz w:val="26"/>
                <w:rtl/>
              </w:rPr>
              <w:t xml:space="preserve"> </w:t>
            </w:r>
            <w:r w:rsidRPr="00E9736B">
              <w:rPr>
                <w:rFonts w:hint="eastAsia"/>
                <w:sz w:val="26"/>
                <w:rtl/>
              </w:rPr>
              <w:t>בניהול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בין</w:t>
            </w:r>
            <w:r w:rsidRPr="00E9736B">
              <w:rPr>
                <w:sz w:val="26"/>
                <w:rtl/>
              </w:rPr>
              <w:t xml:space="preserve"> </w:t>
            </w:r>
            <w:r w:rsidRPr="00E9736B">
              <w:rPr>
                <w:rFonts w:hint="eastAsia"/>
                <w:sz w:val="26"/>
                <w:rtl/>
              </w:rPr>
              <w:t>השאר</w:t>
            </w:r>
            <w:r w:rsidRPr="00E9736B">
              <w:rPr>
                <w:sz w:val="26"/>
                <w:rtl/>
              </w:rPr>
              <w:t xml:space="preserve"> </w:t>
            </w:r>
            <w:r w:rsidRPr="00E9736B">
              <w:rPr>
                <w:rFonts w:hint="eastAsia"/>
                <w:sz w:val="26"/>
                <w:rtl/>
              </w:rPr>
              <w:t>תוך</w:t>
            </w:r>
            <w:r w:rsidRPr="00E9736B">
              <w:rPr>
                <w:sz w:val="26"/>
                <w:rtl/>
              </w:rPr>
              <w:t xml:space="preserve"> </w:t>
            </w:r>
            <w:r w:rsidRPr="00E9736B">
              <w:rPr>
                <w:rFonts w:hint="eastAsia"/>
                <w:sz w:val="26"/>
                <w:rtl/>
              </w:rPr>
              <w:t>התייעצות</w:t>
            </w:r>
            <w:r w:rsidRPr="00E9736B">
              <w:rPr>
                <w:sz w:val="26"/>
                <w:rtl/>
              </w:rPr>
              <w:t xml:space="preserve"> </w:t>
            </w:r>
            <w:r w:rsidRPr="00E9736B">
              <w:rPr>
                <w:rFonts w:hint="eastAsia"/>
                <w:sz w:val="26"/>
                <w:rtl/>
              </w:rPr>
              <w:t>עם</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ins w:id="155" w:author="אלעזר שטרן - הלשכה המשפטית" w:date="2015-12-07T07:34:00Z">
              <w:r w:rsidR="00B01183">
                <w:rPr>
                  <w:rFonts w:hint="cs"/>
                  <w:sz w:val="26"/>
                  <w:rtl/>
                </w:rPr>
                <w:t xml:space="preserve"> או </w:t>
              </w:r>
            </w:ins>
            <w:ins w:id="156" w:author="אלעזר שטרן - הלשכה המשפטית" w:date="2015-12-29T16:02:00Z">
              <w:r w:rsidR="00441A85">
                <w:rPr>
                  <w:rFonts w:hint="cs"/>
                  <w:sz w:val="26"/>
                  <w:rtl/>
                </w:rPr>
                <w:t xml:space="preserve">עם </w:t>
              </w:r>
            </w:ins>
            <w:ins w:id="157" w:author="אלעזר שטרן - הלשכה המשפטית" w:date="2015-12-07T07:34:00Z">
              <w:r w:rsidR="00B01183">
                <w:rPr>
                  <w:rFonts w:hint="cs"/>
                  <w:sz w:val="26"/>
                  <w:rtl/>
                </w:rPr>
                <w:t>רואה החשבון המבקר</w:t>
              </w:r>
            </w:ins>
            <w:r w:rsidRPr="00E9736B">
              <w:rPr>
                <w:sz w:val="26"/>
                <w:rtl/>
              </w:rPr>
              <w:t xml:space="preserve">, </w:t>
            </w:r>
            <w:r w:rsidRPr="00E9736B">
              <w:rPr>
                <w:rFonts w:hint="eastAsia"/>
                <w:sz w:val="26"/>
                <w:rtl/>
              </w:rPr>
              <w:t>ותציע</w:t>
            </w:r>
            <w:r w:rsidRPr="00E9736B">
              <w:rPr>
                <w:sz w:val="26"/>
                <w:rtl/>
              </w:rPr>
              <w:t xml:space="preserve"> </w:t>
            </w:r>
            <w:r w:rsidRPr="00E9736B">
              <w:rPr>
                <w:rFonts w:hint="eastAsia"/>
                <w:sz w:val="26"/>
                <w:rtl/>
              </w:rPr>
              <w:t>למועצה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דרכים</w:t>
            </w:r>
            <w:r w:rsidRPr="00E9736B">
              <w:rPr>
                <w:sz w:val="26"/>
                <w:rtl/>
              </w:rPr>
              <w:t xml:space="preserve"> </w:t>
            </w:r>
            <w:r w:rsidRPr="00E9736B">
              <w:rPr>
                <w:rFonts w:hint="eastAsia"/>
                <w:sz w:val="26"/>
                <w:rtl/>
              </w:rPr>
              <w:t>לתיקונם</w:t>
            </w:r>
            <w:r w:rsidRPr="00E9736B">
              <w:rPr>
                <w:sz w:val="26"/>
                <w:rtl/>
              </w:rPr>
              <w:t xml:space="preserve">; </w:t>
            </w:r>
            <w:r w:rsidRPr="00E9736B">
              <w:rPr>
                <w:rFonts w:hint="eastAsia"/>
                <w:sz w:val="26"/>
                <w:rtl/>
              </w:rPr>
              <w:t>מצאה</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ליקוי</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שהוא</w:t>
            </w:r>
            <w:r w:rsidRPr="00E9736B">
              <w:rPr>
                <w:sz w:val="26"/>
                <w:rtl/>
              </w:rPr>
              <w:t xml:space="preserve"> </w:t>
            </w:r>
            <w:r w:rsidRPr="00E9736B">
              <w:rPr>
                <w:rFonts w:hint="eastAsia"/>
                <w:sz w:val="26"/>
                <w:rtl/>
              </w:rPr>
              <w:t>ליקוי</w:t>
            </w:r>
            <w:r w:rsidRPr="00E9736B">
              <w:rPr>
                <w:sz w:val="26"/>
                <w:rtl/>
              </w:rPr>
              <w:t xml:space="preserve"> </w:t>
            </w:r>
            <w:r w:rsidRPr="00E9736B">
              <w:rPr>
                <w:rFonts w:hint="eastAsia"/>
                <w:sz w:val="26"/>
                <w:rtl/>
              </w:rPr>
              <w:t>מהותי</w:t>
            </w:r>
            <w:r w:rsidRPr="00E9736B">
              <w:rPr>
                <w:sz w:val="26"/>
                <w:rtl/>
              </w:rPr>
              <w:t xml:space="preserve">, </w:t>
            </w:r>
            <w:r w:rsidRPr="00E9736B">
              <w:rPr>
                <w:rFonts w:hint="eastAsia"/>
                <w:sz w:val="26"/>
                <w:rtl/>
              </w:rPr>
              <w:t>תקיים</w:t>
            </w:r>
            <w:r w:rsidRPr="00E9736B">
              <w:rPr>
                <w:sz w:val="26"/>
                <w:rtl/>
              </w:rPr>
              <w:t xml:space="preserve"> </w:t>
            </w:r>
            <w:r w:rsidRPr="00E9736B">
              <w:rPr>
                <w:rFonts w:hint="eastAsia"/>
                <w:sz w:val="26"/>
                <w:rtl/>
              </w:rPr>
              <w:t>ישיבה</w:t>
            </w:r>
            <w:r w:rsidRPr="00E9736B">
              <w:rPr>
                <w:sz w:val="26"/>
                <w:rtl/>
              </w:rPr>
              <w:t xml:space="preserve"> </w:t>
            </w:r>
            <w:r w:rsidRPr="00E9736B">
              <w:rPr>
                <w:rFonts w:hint="eastAsia"/>
                <w:sz w:val="26"/>
                <w:rtl/>
              </w:rPr>
              <w:t>אחת</w:t>
            </w:r>
            <w:r w:rsidRPr="00E9736B">
              <w:rPr>
                <w:sz w:val="26"/>
                <w:rtl/>
              </w:rPr>
              <w:t xml:space="preserve"> </w:t>
            </w:r>
            <w:r w:rsidRPr="00E9736B">
              <w:rPr>
                <w:rFonts w:hint="eastAsia"/>
                <w:sz w:val="26"/>
                <w:rtl/>
              </w:rPr>
              <w:t>לפחות</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הליקוי</w:t>
            </w:r>
            <w:r w:rsidRPr="00E9736B">
              <w:rPr>
                <w:sz w:val="26"/>
                <w:rtl/>
              </w:rPr>
              <w:t xml:space="preserve"> </w:t>
            </w:r>
            <w:r w:rsidRPr="00E9736B">
              <w:rPr>
                <w:rFonts w:hint="eastAsia"/>
                <w:sz w:val="26"/>
                <w:rtl/>
              </w:rPr>
              <w:t>הנדון</w:t>
            </w:r>
            <w:r w:rsidRPr="00E9736B">
              <w:rPr>
                <w:sz w:val="26"/>
                <w:rtl/>
              </w:rPr>
              <w:t xml:space="preserve">, </w:t>
            </w:r>
            <w:r w:rsidRPr="00E9736B">
              <w:rPr>
                <w:rFonts w:hint="eastAsia"/>
                <w:sz w:val="26"/>
                <w:rtl/>
              </w:rPr>
              <w:t>בנוכחות</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העניין</w:t>
            </w:r>
            <w:r w:rsidRPr="00E9736B">
              <w:rPr>
                <w:sz w:val="26"/>
                <w:rtl/>
              </w:rPr>
              <w:t>;</w:t>
            </w:r>
          </w:p>
        </w:tc>
      </w:tr>
      <w:tr w:rsidR="001836FD" w:rsidRPr="00E9736B" w14:paraId="6A3C258A" w14:textId="77777777" w:rsidTr="001D1581">
        <w:trPr>
          <w:cantSplit/>
        </w:trPr>
        <w:tc>
          <w:tcPr>
            <w:tcW w:w="1869" w:type="dxa"/>
            <w:shd w:val="clear" w:color="auto" w:fill="auto"/>
            <w:tcMar>
              <w:top w:w="91" w:type="dxa"/>
              <w:left w:w="0" w:type="dxa"/>
              <w:bottom w:w="91" w:type="dxa"/>
              <w:right w:w="0" w:type="dxa"/>
            </w:tcMar>
          </w:tcPr>
          <w:p w14:paraId="23C78141"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7B66578"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B5F71A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798E5D2"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FB5796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FFEAB78"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80518FF"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269CD8F6"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תבחן</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מערך</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הפנימית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ואת</w:t>
            </w:r>
            <w:r w:rsidRPr="00E9736B">
              <w:rPr>
                <w:sz w:val="26"/>
                <w:rtl/>
              </w:rPr>
              <w:t xml:space="preserve"> </w:t>
            </w:r>
            <w:r w:rsidRPr="00E9736B">
              <w:rPr>
                <w:rFonts w:hint="eastAsia"/>
                <w:sz w:val="26"/>
                <w:rtl/>
              </w:rPr>
              <w:t>תפקודו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וכן</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עומדים</w:t>
            </w:r>
            <w:r w:rsidRPr="00E9736B">
              <w:rPr>
                <w:sz w:val="26"/>
                <w:rtl/>
              </w:rPr>
              <w:t xml:space="preserve"> </w:t>
            </w:r>
            <w:r w:rsidRPr="00E9736B">
              <w:rPr>
                <w:rFonts w:hint="eastAsia"/>
                <w:sz w:val="26"/>
                <w:rtl/>
              </w:rPr>
              <w:t>לרשותו</w:t>
            </w:r>
            <w:r w:rsidRPr="00E9736B">
              <w:rPr>
                <w:sz w:val="26"/>
                <w:rtl/>
              </w:rPr>
              <w:t xml:space="preserve"> </w:t>
            </w:r>
            <w:r w:rsidRPr="00E9736B">
              <w:rPr>
                <w:rFonts w:hint="eastAsia"/>
                <w:sz w:val="26"/>
                <w:rtl/>
              </w:rPr>
              <w:t>המשאבים</w:t>
            </w:r>
            <w:r w:rsidRPr="00E9736B">
              <w:rPr>
                <w:sz w:val="26"/>
                <w:rtl/>
              </w:rPr>
              <w:t xml:space="preserve"> </w:t>
            </w:r>
            <w:r w:rsidRPr="00E9736B">
              <w:rPr>
                <w:rFonts w:hint="eastAsia"/>
                <w:sz w:val="26"/>
                <w:rtl/>
              </w:rPr>
              <w:t>והכלים</w:t>
            </w:r>
            <w:r w:rsidRPr="00E9736B">
              <w:rPr>
                <w:sz w:val="26"/>
                <w:rtl/>
              </w:rPr>
              <w:t xml:space="preserve"> </w:t>
            </w:r>
            <w:r w:rsidRPr="00E9736B">
              <w:rPr>
                <w:rFonts w:hint="eastAsia"/>
                <w:sz w:val="26"/>
                <w:rtl/>
              </w:rPr>
              <w:t>הנחוצים</w:t>
            </w:r>
            <w:r w:rsidRPr="00E9736B">
              <w:rPr>
                <w:sz w:val="26"/>
                <w:rtl/>
              </w:rPr>
              <w:t xml:space="preserve"> </w:t>
            </w:r>
            <w:r w:rsidRPr="00E9736B">
              <w:rPr>
                <w:rFonts w:hint="eastAsia"/>
                <w:sz w:val="26"/>
                <w:rtl/>
              </w:rPr>
              <w:t>לו</w:t>
            </w:r>
            <w:r w:rsidRPr="00E9736B">
              <w:rPr>
                <w:sz w:val="26"/>
                <w:rtl/>
              </w:rPr>
              <w:t xml:space="preserve"> </w:t>
            </w:r>
            <w:r w:rsidRPr="00E9736B">
              <w:rPr>
                <w:rFonts w:hint="eastAsia"/>
                <w:sz w:val="26"/>
                <w:rtl/>
              </w:rPr>
              <w:t>לצורך</w:t>
            </w:r>
            <w:r w:rsidRPr="00E9736B">
              <w:rPr>
                <w:sz w:val="26"/>
                <w:rtl/>
              </w:rPr>
              <w:t xml:space="preserve"> </w:t>
            </w:r>
            <w:r w:rsidRPr="00E9736B">
              <w:rPr>
                <w:rFonts w:hint="eastAsia"/>
                <w:sz w:val="26"/>
                <w:rtl/>
              </w:rPr>
              <w:t>מילוי</w:t>
            </w:r>
            <w:r w:rsidRPr="00E9736B">
              <w:rPr>
                <w:sz w:val="26"/>
                <w:rtl/>
              </w:rPr>
              <w:t xml:space="preserve"> </w:t>
            </w:r>
            <w:r w:rsidRPr="00E9736B">
              <w:rPr>
                <w:rFonts w:hint="eastAsia"/>
                <w:sz w:val="26"/>
                <w:rtl/>
              </w:rPr>
              <w:t>תפקידו</w:t>
            </w:r>
            <w:r w:rsidRPr="00E9736B">
              <w:rPr>
                <w:sz w:val="26"/>
                <w:rtl/>
              </w:rPr>
              <w:t xml:space="preserve">, </w:t>
            </w:r>
            <w:r w:rsidRPr="00E9736B">
              <w:rPr>
                <w:rFonts w:hint="eastAsia"/>
                <w:sz w:val="26"/>
                <w:rtl/>
              </w:rPr>
              <w:t>בשים</w:t>
            </w:r>
            <w:r w:rsidRPr="00E9736B">
              <w:rPr>
                <w:sz w:val="26"/>
                <w:rtl/>
              </w:rPr>
              <w:t xml:space="preserve"> </w:t>
            </w:r>
            <w:r w:rsidRPr="00E9736B">
              <w:rPr>
                <w:rFonts w:hint="eastAsia"/>
                <w:sz w:val="26"/>
                <w:rtl/>
              </w:rPr>
              <w:t>לב</w:t>
            </w:r>
            <w:r w:rsidRPr="00E9736B">
              <w:rPr>
                <w:sz w:val="26"/>
                <w:rtl/>
              </w:rPr>
              <w:t xml:space="preserve">, </w:t>
            </w:r>
            <w:r w:rsidRPr="00E9736B">
              <w:rPr>
                <w:rFonts w:hint="eastAsia"/>
                <w:sz w:val="26"/>
                <w:rtl/>
              </w:rPr>
              <w:t>בין</w:t>
            </w:r>
            <w:r w:rsidRPr="00E9736B">
              <w:rPr>
                <w:sz w:val="26"/>
                <w:rtl/>
              </w:rPr>
              <w:t xml:space="preserve"> </w:t>
            </w:r>
            <w:r w:rsidRPr="00E9736B">
              <w:rPr>
                <w:rFonts w:hint="eastAsia"/>
                <w:sz w:val="26"/>
                <w:rtl/>
              </w:rPr>
              <w:t>השאר</w:t>
            </w:r>
            <w:r w:rsidRPr="00E9736B">
              <w:rPr>
                <w:sz w:val="26"/>
                <w:rtl/>
              </w:rPr>
              <w:t xml:space="preserve">, </w:t>
            </w:r>
            <w:r w:rsidRPr="00E9736B">
              <w:rPr>
                <w:rFonts w:hint="eastAsia"/>
                <w:sz w:val="26"/>
                <w:rtl/>
              </w:rPr>
              <w:t>לצרכיה</w:t>
            </w:r>
            <w:r w:rsidRPr="00E9736B">
              <w:rPr>
                <w:sz w:val="26"/>
                <w:rtl/>
              </w:rPr>
              <w:t xml:space="preserve"> </w:t>
            </w:r>
            <w:r w:rsidRPr="00E9736B">
              <w:rPr>
                <w:rFonts w:hint="eastAsia"/>
                <w:sz w:val="26"/>
                <w:rtl/>
              </w:rPr>
              <w:t>המיוחדים</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w:t>
            </w:r>
          </w:p>
        </w:tc>
      </w:tr>
      <w:tr w:rsidR="001836FD" w:rsidRPr="00E9736B" w14:paraId="73CDD039" w14:textId="77777777" w:rsidTr="001D1581">
        <w:trPr>
          <w:cantSplit/>
        </w:trPr>
        <w:tc>
          <w:tcPr>
            <w:tcW w:w="1869" w:type="dxa"/>
            <w:shd w:val="clear" w:color="auto" w:fill="auto"/>
            <w:tcMar>
              <w:top w:w="91" w:type="dxa"/>
              <w:left w:w="0" w:type="dxa"/>
              <w:bottom w:w="91" w:type="dxa"/>
              <w:right w:w="0" w:type="dxa"/>
            </w:tcMar>
          </w:tcPr>
          <w:p w14:paraId="2079069C"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DFF6297"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2976257B"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488A55E"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93CDE2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F22E07F"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80B44AC"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135660D7" w14:textId="77777777" w:rsidR="001836FD" w:rsidRPr="00E9736B" w:rsidRDefault="001836FD" w:rsidP="00984A36">
            <w:pPr>
              <w:pStyle w:val="TableBlock"/>
              <w:rPr>
                <w:sz w:val="26"/>
                <w:rtl/>
              </w:rPr>
            </w:pPr>
            <w:r w:rsidRPr="00E9736B">
              <w:rPr>
                <w:sz w:val="26"/>
                <w:rtl/>
              </w:rPr>
              <w:t>(3)</w:t>
            </w:r>
            <w:r w:rsidRPr="00E9736B">
              <w:rPr>
                <w:sz w:val="26"/>
                <w:rtl/>
              </w:rPr>
              <w:tab/>
            </w:r>
            <w:r w:rsidRPr="00E9736B">
              <w:rPr>
                <w:rFonts w:hint="eastAsia"/>
                <w:sz w:val="26"/>
                <w:rtl/>
              </w:rPr>
              <w:t>תדון</w:t>
            </w:r>
            <w:r w:rsidRPr="00E9736B">
              <w:rPr>
                <w:sz w:val="26"/>
                <w:rtl/>
              </w:rPr>
              <w:t xml:space="preserve"> </w:t>
            </w:r>
            <w:r w:rsidRPr="00E9736B">
              <w:rPr>
                <w:rFonts w:hint="eastAsia"/>
                <w:sz w:val="26"/>
                <w:rtl/>
              </w:rPr>
              <w:t>בדוחות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בדוחות</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המדינה</w:t>
            </w:r>
            <w:r w:rsidRPr="00E9736B">
              <w:rPr>
                <w:sz w:val="26"/>
                <w:rtl/>
              </w:rPr>
              <w:t xml:space="preserve"> </w:t>
            </w:r>
            <w:r w:rsidRPr="00E9736B">
              <w:rPr>
                <w:rFonts w:hint="eastAsia"/>
                <w:sz w:val="26"/>
                <w:rtl/>
              </w:rPr>
              <w:t>ובדוחות</w:t>
            </w:r>
            <w:r w:rsidRPr="00E9736B">
              <w:rPr>
                <w:sz w:val="26"/>
                <w:rtl/>
              </w:rPr>
              <w:t xml:space="preserve"> </w:t>
            </w:r>
            <w:r w:rsidRPr="00E9736B">
              <w:rPr>
                <w:rFonts w:hint="eastAsia"/>
                <w:sz w:val="26"/>
                <w:rtl/>
              </w:rPr>
              <w:t>ביקורת</w:t>
            </w:r>
            <w:r w:rsidRPr="00E9736B">
              <w:rPr>
                <w:sz w:val="26"/>
                <w:rtl/>
              </w:rPr>
              <w:t xml:space="preserve"> </w:t>
            </w:r>
            <w:r w:rsidRPr="00E9736B">
              <w:rPr>
                <w:rFonts w:hint="eastAsia"/>
                <w:sz w:val="26"/>
                <w:rtl/>
              </w:rPr>
              <w:t>אחרים</w:t>
            </w:r>
            <w:r w:rsidRPr="00E9736B">
              <w:rPr>
                <w:sz w:val="26"/>
                <w:rtl/>
              </w:rPr>
              <w:t>;</w:t>
            </w:r>
          </w:p>
        </w:tc>
      </w:tr>
      <w:tr w:rsidR="001836FD" w:rsidRPr="00E9736B" w14:paraId="3C817125" w14:textId="77777777" w:rsidTr="001D1581">
        <w:trPr>
          <w:cantSplit/>
        </w:trPr>
        <w:tc>
          <w:tcPr>
            <w:tcW w:w="1869" w:type="dxa"/>
            <w:shd w:val="clear" w:color="auto" w:fill="auto"/>
            <w:tcMar>
              <w:top w:w="91" w:type="dxa"/>
              <w:left w:w="0" w:type="dxa"/>
              <w:bottom w:w="91" w:type="dxa"/>
              <w:right w:w="0" w:type="dxa"/>
            </w:tcMar>
          </w:tcPr>
          <w:p w14:paraId="39BA1CC9"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3EF0B16"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4890A1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8549F38"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16D0E38"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FC7633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F3726C1"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21D67CE0" w14:textId="77777777" w:rsidR="001836FD" w:rsidRPr="00E9736B" w:rsidRDefault="001836FD" w:rsidP="00984A36">
            <w:pPr>
              <w:pStyle w:val="TableBlock"/>
              <w:rPr>
                <w:sz w:val="26"/>
                <w:rtl/>
              </w:rPr>
            </w:pPr>
            <w:r w:rsidRPr="00E9736B">
              <w:rPr>
                <w:sz w:val="26"/>
                <w:rtl/>
              </w:rPr>
              <w:t>(4)</w:t>
            </w:r>
            <w:r w:rsidRPr="00E9736B">
              <w:rPr>
                <w:sz w:val="26"/>
                <w:rtl/>
              </w:rPr>
              <w:tab/>
            </w:r>
            <w:r w:rsidRPr="00E9736B">
              <w:rPr>
                <w:rFonts w:hint="eastAsia"/>
                <w:sz w:val="26"/>
                <w:rtl/>
              </w:rPr>
              <w:t>תבחן</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תכנית</w:t>
            </w:r>
            <w:r w:rsidRPr="00E9736B">
              <w:rPr>
                <w:sz w:val="26"/>
                <w:rtl/>
              </w:rPr>
              <w:t xml:space="preserve"> </w:t>
            </w:r>
            <w:r w:rsidRPr="00E9736B">
              <w:rPr>
                <w:rFonts w:hint="eastAsia"/>
                <w:sz w:val="26"/>
                <w:rtl/>
              </w:rPr>
              <w:t>העבודה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הגשתה</w:t>
            </w:r>
            <w:r w:rsidRPr="00E9736B">
              <w:rPr>
                <w:sz w:val="26"/>
                <w:rtl/>
              </w:rPr>
              <w:t xml:space="preserve"> </w:t>
            </w:r>
            <w:r w:rsidRPr="00E9736B">
              <w:rPr>
                <w:rFonts w:hint="eastAsia"/>
                <w:sz w:val="26"/>
                <w:rtl/>
              </w:rPr>
              <w:t>לאישור</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ותציע</w:t>
            </w:r>
            <w:r w:rsidRPr="00E9736B">
              <w:rPr>
                <w:sz w:val="26"/>
                <w:rtl/>
              </w:rPr>
              <w:t xml:space="preserve"> </w:t>
            </w:r>
            <w:r w:rsidRPr="00E9736B">
              <w:rPr>
                <w:rFonts w:hint="eastAsia"/>
                <w:sz w:val="26"/>
                <w:rtl/>
              </w:rPr>
              <w:t>בה</w:t>
            </w:r>
            <w:r w:rsidRPr="00E9736B">
              <w:rPr>
                <w:sz w:val="26"/>
                <w:rtl/>
              </w:rPr>
              <w:t xml:space="preserve"> </w:t>
            </w:r>
            <w:r w:rsidRPr="00E9736B">
              <w:rPr>
                <w:rFonts w:hint="eastAsia"/>
                <w:sz w:val="26"/>
                <w:rtl/>
              </w:rPr>
              <w:t>שינויים</w:t>
            </w:r>
            <w:r w:rsidRPr="00E9736B">
              <w:rPr>
                <w:sz w:val="26"/>
                <w:rtl/>
              </w:rPr>
              <w:t>.</w:t>
            </w:r>
          </w:p>
        </w:tc>
      </w:tr>
      <w:tr w:rsidR="00B01183" w:rsidRPr="00E9736B" w14:paraId="60CB206D" w14:textId="77777777" w:rsidTr="001D1581">
        <w:trPr>
          <w:cantSplit/>
        </w:trPr>
        <w:tc>
          <w:tcPr>
            <w:tcW w:w="1869" w:type="dxa"/>
            <w:shd w:val="clear" w:color="auto" w:fill="auto"/>
            <w:tcMar>
              <w:top w:w="91" w:type="dxa"/>
              <w:left w:w="0" w:type="dxa"/>
              <w:bottom w:w="91" w:type="dxa"/>
              <w:right w:w="0" w:type="dxa"/>
            </w:tcMar>
          </w:tcPr>
          <w:p w14:paraId="764E68FE" w14:textId="77777777" w:rsidR="00B01183" w:rsidRPr="00E9736B" w:rsidRDefault="00B01183" w:rsidP="00504912">
            <w:pPr>
              <w:pStyle w:val="TableSideHeading"/>
              <w:rPr>
                <w:sz w:val="26"/>
                <w:rtl/>
              </w:rPr>
            </w:pPr>
          </w:p>
        </w:tc>
        <w:tc>
          <w:tcPr>
            <w:tcW w:w="624" w:type="dxa"/>
            <w:shd w:val="clear" w:color="auto" w:fill="auto"/>
            <w:tcMar>
              <w:top w:w="91" w:type="dxa"/>
              <w:left w:w="0" w:type="dxa"/>
              <w:bottom w:w="91" w:type="dxa"/>
              <w:right w:w="0" w:type="dxa"/>
            </w:tcMar>
          </w:tcPr>
          <w:p w14:paraId="391ECF09" w14:textId="77777777" w:rsidR="00B01183" w:rsidRPr="00E9736B" w:rsidRDefault="00B01183" w:rsidP="00B01183">
            <w:pPr>
              <w:pStyle w:val="TableText"/>
              <w:rPr>
                <w:rtl/>
              </w:rPr>
            </w:pPr>
          </w:p>
        </w:tc>
        <w:tc>
          <w:tcPr>
            <w:tcW w:w="624" w:type="dxa"/>
            <w:shd w:val="clear" w:color="auto" w:fill="auto"/>
            <w:tcMar>
              <w:top w:w="91" w:type="dxa"/>
              <w:left w:w="0" w:type="dxa"/>
              <w:bottom w:w="91" w:type="dxa"/>
              <w:right w:w="0" w:type="dxa"/>
            </w:tcMar>
          </w:tcPr>
          <w:p w14:paraId="6DF9625C" w14:textId="77777777" w:rsidR="00B01183" w:rsidRPr="00E9736B" w:rsidRDefault="00B01183" w:rsidP="00504912">
            <w:pPr>
              <w:pStyle w:val="TableText"/>
              <w:rPr>
                <w:sz w:val="26"/>
                <w:rtl/>
              </w:rPr>
            </w:pPr>
          </w:p>
        </w:tc>
        <w:tc>
          <w:tcPr>
            <w:tcW w:w="624" w:type="dxa"/>
            <w:shd w:val="clear" w:color="auto" w:fill="auto"/>
            <w:tcMar>
              <w:top w:w="91" w:type="dxa"/>
              <w:left w:w="0" w:type="dxa"/>
              <w:bottom w:w="91" w:type="dxa"/>
              <w:right w:w="0" w:type="dxa"/>
            </w:tcMar>
          </w:tcPr>
          <w:p w14:paraId="133F5850" w14:textId="77777777" w:rsidR="00B01183" w:rsidRPr="00E9736B" w:rsidRDefault="00B01183" w:rsidP="00504912">
            <w:pPr>
              <w:pStyle w:val="TableText"/>
              <w:rPr>
                <w:sz w:val="26"/>
                <w:rtl/>
              </w:rPr>
            </w:pPr>
          </w:p>
        </w:tc>
        <w:tc>
          <w:tcPr>
            <w:tcW w:w="624" w:type="dxa"/>
            <w:shd w:val="clear" w:color="auto" w:fill="auto"/>
            <w:tcMar>
              <w:top w:w="91" w:type="dxa"/>
              <w:left w:w="0" w:type="dxa"/>
              <w:bottom w:w="91" w:type="dxa"/>
              <w:right w:w="0" w:type="dxa"/>
            </w:tcMar>
          </w:tcPr>
          <w:p w14:paraId="002BB654" w14:textId="77777777" w:rsidR="00B01183" w:rsidRPr="00E9736B" w:rsidRDefault="00B01183" w:rsidP="00504912">
            <w:pPr>
              <w:pStyle w:val="TableText"/>
              <w:rPr>
                <w:sz w:val="26"/>
                <w:rtl/>
              </w:rPr>
            </w:pPr>
          </w:p>
        </w:tc>
        <w:tc>
          <w:tcPr>
            <w:tcW w:w="624" w:type="dxa"/>
            <w:shd w:val="clear" w:color="auto" w:fill="auto"/>
            <w:tcMar>
              <w:top w:w="91" w:type="dxa"/>
              <w:left w:w="0" w:type="dxa"/>
              <w:bottom w:w="91" w:type="dxa"/>
              <w:right w:w="0" w:type="dxa"/>
            </w:tcMar>
          </w:tcPr>
          <w:p w14:paraId="27FE7003" w14:textId="77777777" w:rsidR="00B01183" w:rsidRPr="00E9736B" w:rsidRDefault="00B01183" w:rsidP="00504912">
            <w:pPr>
              <w:pStyle w:val="TableText"/>
              <w:rPr>
                <w:sz w:val="26"/>
                <w:rtl/>
              </w:rPr>
            </w:pPr>
          </w:p>
        </w:tc>
        <w:tc>
          <w:tcPr>
            <w:tcW w:w="624" w:type="dxa"/>
            <w:shd w:val="clear" w:color="auto" w:fill="auto"/>
            <w:tcMar>
              <w:top w:w="91" w:type="dxa"/>
              <w:left w:w="0" w:type="dxa"/>
              <w:bottom w:w="91" w:type="dxa"/>
              <w:right w:w="0" w:type="dxa"/>
            </w:tcMar>
          </w:tcPr>
          <w:p w14:paraId="671BDF1B" w14:textId="77777777" w:rsidR="00B01183" w:rsidRPr="00E9736B" w:rsidRDefault="00B01183" w:rsidP="00504912">
            <w:pPr>
              <w:pStyle w:val="TableText"/>
              <w:rPr>
                <w:sz w:val="26"/>
                <w:rtl/>
              </w:rPr>
            </w:pPr>
          </w:p>
        </w:tc>
        <w:tc>
          <w:tcPr>
            <w:tcW w:w="4025" w:type="dxa"/>
            <w:shd w:val="clear" w:color="auto" w:fill="auto"/>
            <w:tcMar>
              <w:top w:w="91" w:type="dxa"/>
              <w:left w:w="0" w:type="dxa"/>
              <w:bottom w:w="91" w:type="dxa"/>
              <w:right w:w="0" w:type="dxa"/>
            </w:tcMar>
          </w:tcPr>
          <w:p w14:paraId="334B09FE" w14:textId="776D8781" w:rsidR="00B01183" w:rsidRPr="00B01183" w:rsidRDefault="00B01183">
            <w:pPr>
              <w:pStyle w:val="TableBlock"/>
              <w:rPr>
                <w:rtl/>
                <w:rPrChange w:id="158" w:author="אלעזר שטרן - הלשכה המשפטית" w:date="2015-12-07T07:35:00Z">
                  <w:rPr>
                    <w:sz w:val="26"/>
                    <w:rtl/>
                  </w:rPr>
                </w:rPrChange>
              </w:rPr>
              <w:pPrChange w:id="159" w:author="אלעזר שטרן - הלשכה המשפטית" w:date="2015-12-29T16:02:00Z">
                <w:pPr>
                  <w:pStyle w:val="TableBlock"/>
                </w:pPr>
              </w:pPrChange>
            </w:pPr>
            <w:ins w:id="160" w:author="אלעזר שטרן - הלשכה המשפטית" w:date="2015-12-07T07:35:00Z">
              <w:r w:rsidRPr="00B01183">
                <w:rPr>
                  <w:rFonts w:hint="cs"/>
                  <w:rtl/>
                </w:rPr>
                <w:t xml:space="preserve">(5) תקבע הסדרים לגבי אופן הטיפול בתלונות של עובדי </w:t>
              </w:r>
            </w:ins>
            <w:ins w:id="161" w:author="אלעזר שטרן - הלשכה המשפטית" w:date="2015-12-29T16:02:00Z">
              <w:r w:rsidR="007D03A4">
                <w:rPr>
                  <w:rFonts w:hint="cs"/>
                  <w:rtl/>
                </w:rPr>
                <w:t xml:space="preserve">הלשכה </w:t>
              </w:r>
            </w:ins>
            <w:ins w:id="162" w:author="אלעזר שטרן - הלשכה המשפטית" w:date="2015-12-07T07:35:00Z">
              <w:r w:rsidRPr="00B01183">
                <w:rPr>
                  <w:rFonts w:hint="cs"/>
                  <w:rtl/>
                </w:rPr>
                <w:t>בקשר לליקויים בניהולו ולגבי ההגנה שתינתן לעובדים שהתלוננו כאמור.</w:t>
              </w:r>
            </w:ins>
          </w:p>
        </w:tc>
      </w:tr>
      <w:tr w:rsidR="001836FD" w:rsidRPr="00E9736B" w14:paraId="246010CC" w14:textId="77777777" w:rsidTr="001D1581">
        <w:trPr>
          <w:cantSplit/>
        </w:trPr>
        <w:tc>
          <w:tcPr>
            <w:tcW w:w="1869" w:type="dxa"/>
            <w:shd w:val="clear" w:color="auto" w:fill="auto"/>
            <w:tcMar>
              <w:top w:w="91" w:type="dxa"/>
              <w:left w:w="0" w:type="dxa"/>
              <w:bottom w:w="91" w:type="dxa"/>
              <w:right w:w="0" w:type="dxa"/>
            </w:tcMar>
          </w:tcPr>
          <w:p w14:paraId="4CDE7521"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D4040EB"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507273F"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E799EB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ACA8BA8"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75C4FDA"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4B700AED" w14:textId="40F7A2FC" w:rsidR="001836FD" w:rsidRPr="00E9736B" w:rsidRDefault="001836FD">
            <w:pPr>
              <w:pStyle w:val="TableBlock"/>
              <w:rPr>
                <w:sz w:val="26"/>
                <w:rtl/>
              </w:rPr>
              <w:pPrChange w:id="163" w:author="אלעזר שטרן - הלשכה המשפטית" w:date="2015-12-07T07:37:00Z">
                <w:pPr>
                  <w:pStyle w:val="TableBlock"/>
                </w:pPr>
              </w:pPrChange>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יושב</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יכנס</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לדיון</w:t>
            </w:r>
            <w:r w:rsidRPr="00E9736B">
              <w:rPr>
                <w:sz w:val="26"/>
                <w:rtl/>
              </w:rPr>
              <w:t xml:space="preserve"> </w:t>
            </w:r>
            <w:r w:rsidRPr="00E9736B">
              <w:rPr>
                <w:rFonts w:hint="eastAsia"/>
                <w:sz w:val="26"/>
                <w:rtl/>
              </w:rPr>
              <w:t>בנושאים</w:t>
            </w:r>
            <w:r w:rsidRPr="00E9736B">
              <w:rPr>
                <w:sz w:val="26"/>
                <w:rtl/>
              </w:rPr>
              <w:t xml:space="preserve"> </w:t>
            </w:r>
            <w:r w:rsidRPr="00E9736B">
              <w:rPr>
                <w:rFonts w:hint="eastAsia"/>
                <w:sz w:val="26"/>
                <w:rtl/>
              </w:rPr>
              <w:t>שיועמדו</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סדר</w:t>
            </w:r>
            <w:r w:rsidRPr="00E9736B">
              <w:rPr>
                <w:sz w:val="26"/>
                <w:rtl/>
              </w:rPr>
              <w:t xml:space="preserve"> </w:t>
            </w:r>
            <w:r w:rsidRPr="00E9736B">
              <w:rPr>
                <w:rFonts w:hint="eastAsia"/>
                <w:sz w:val="26"/>
                <w:rtl/>
              </w:rPr>
              <w:t>יומה</w:t>
            </w:r>
            <w:r w:rsidRPr="00E9736B">
              <w:rPr>
                <w:sz w:val="26"/>
                <w:rtl/>
              </w:rPr>
              <w:t xml:space="preserve"> </w:t>
            </w:r>
            <w:ins w:id="164" w:author="אלעזר שטרן - הלשכה המשפטית" w:date="2015-12-07T07:37:00Z">
              <w:r w:rsidR="00647049">
                <w:rPr>
                  <w:rFonts w:hint="cs"/>
                  <w:sz w:val="26"/>
                  <w:rtl/>
                </w:rPr>
                <w:t xml:space="preserve">על ידו או על </w:t>
              </w:r>
            </w:ins>
            <w:del w:id="165" w:author="אלעזר שטרן - הלשכה המשפטית" w:date="2015-12-07T07:37:00Z">
              <w:r w:rsidRPr="00E9736B" w:rsidDel="00647049">
                <w:rPr>
                  <w:rFonts w:hint="eastAsia"/>
                  <w:sz w:val="26"/>
                  <w:rtl/>
                </w:rPr>
                <w:delText>ב</w:delText>
              </w:r>
            </w:del>
            <w:r w:rsidRPr="00E9736B">
              <w:rPr>
                <w:rFonts w:hint="eastAsia"/>
                <w:sz w:val="26"/>
                <w:rtl/>
              </w:rPr>
              <w:t>ידי</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חבר</w:t>
            </w:r>
            <w:r w:rsidRPr="00E9736B">
              <w:rPr>
                <w:sz w:val="26"/>
                <w:rtl/>
              </w:rPr>
              <w:t xml:space="preserve"> </w:t>
            </w:r>
            <w:r w:rsidRPr="00E9736B">
              <w:rPr>
                <w:rFonts w:hint="eastAsia"/>
                <w:sz w:val="26"/>
                <w:rtl/>
              </w:rPr>
              <w:t>הוועדה</w:t>
            </w:r>
            <w:r w:rsidRPr="00E9736B">
              <w:rPr>
                <w:sz w:val="26"/>
                <w:rtl/>
              </w:rPr>
              <w:t>.</w:t>
            </w:r>
          </w:p>
        </w:tc>
      </w:tr>
      <w:tr w:rsidR="001836FD" w:rsidRPr="00E9736B" w14:paraId="427332E0" w14:textId="77777777" w:rsidTr="001D1581">
        <w:trPr>
          <w:cantSplit/>
        </w:trPr>
        <w:tc>
          <w:tcPr>
            <w:tcW w:w="1869" w:type="dxa"/>
            <w:shd w:val="clear" w:color="auto" w:fill="auto"/>
            <w:tcMar>
              <w:top w:w="91" w:type="dxa"/>
              <w:left w:w="0" w:type="dxa"/>
              <w:bottom w:w="91" w:type="dxa"/>
              <w:right w:w="0" w:type="dxa"/>
            </w:tcMar>
          </w:tcPr>
          <w:p w14:paraId="14712EC4"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51BC1B6"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4E338E9"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C0B1BA9"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130F425"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E12E970"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569237CA" w14:textId="73624EB7" w:rsidR="001836FD" w:rsidRPr="00E9736B" w:rsidRDefault="001836FD">
            <w:pPr>
              <w:pStyle w:val="TableBlock"/>
              <w:rPr>
                <w:sz w:val="26"/>
                <w:rtl/>
              </w:rPr>
              <w:pPrChange w:id="166" w:author="אלעזר שטרן - הלשכה המשפטית" w:date="2015-12-27T10:29:00Z">
                <w:pPr>
                  <w:pStyle w:val="TableBlock"/>
                </w:pPr>
              </w:pPrChange>
            </w:pPr>
            <w:r w:rsidRPr="00E9736B">
              <w:rPr>
                <w:sz w:val="26"/>
                <w:rtl/>
              </w:rPr>
              <w:t>(</w:t>
            </w:r>
            <w:r w:rsidRPr="00E9736B">
              <w:rPr>
                <w:rFonts w:hint="eastAsia"/>
                <w:sz w:val="26"/>
                <w:rtl/>
              </w:rPr>
              <w:t>ג</w:t>
            </w:r>
            <w:r w:rsidRPr="00E9736B">
              <w:rPr>
                <w:sz w:val="26"/>
                <w:rtl/>
              </w:rPr>
              <w:t>)</w:t>
            </w:r>
            <w:r w:rsidRPr="00E9736B">
              <w:rPr>
                <w:sz w:val="26"/>
                <w:rtl/>
              </w:rPr>
              <w:tab/>
            </w:r>
            <w:del w:id="167" w:author="אלעזר שטרן - הלשכה המשפטית" w:date="2015-12-07T07:56:00Z">
              <w:r w:rsidRPr="00E9736B" w:rsidDel="00B03F31">
                <w:rPr>
                  <w:rFonts w:hint="eastAsia"/>
                  <w:sz w:val="26"/>
                  <w:rtl/>
                </w:rPr>
                <w:delText>חבר</w:delText>
              </w:r>
              <w:r w:rsidRPr="00E9736B" w:rsidDel="00B03F31">
                <w:rPr>
                  <w:sz w:val="26"/>
                  <w:rtl/>
                </w:rPr>
                <w:delText xml:space="preserve"> </w:delText>
              </w:r>
              <w:r w:rsidRPr="00E9736B" w:rsidDel="00B03F31">
                <w:rPr>
                  <w:rFonts w:hint="eastAsia"/>
                  <w:sz w:val="26"/>
                  <w:rtl/>
                </w:rPr>
                <w:delText>המועצה</w:delText>
              </w:r>
              <w:r w:rsidRPr="00E9736B" w:rsidDel="00B03F31">
                <w:rPr>
                  <w:sz w:val="26"/>
                  <w:rtl/>
                </w:rPr>
                <w:delText xml:space="preserve"> </w:delText>
              </w:r>
              <w:r w:rsidRPr="00E9736B" w:rsidDel="00B03F31">
                <w:rPr>
                  <w:rFonts w:hint="eastAsia"/>
                  <w:sz w:val="26"/>
                  <w:rtl/>
                </w:rPr>
                <w:delText>הארצית</w:delText>
              </w:r>
              <w:r w:rsidRPr="00E9736B" w:rsidDel="00B03F31">
                <w:rPr>
                  <w:sz w:val="26"/>
                  <w:rtl/>
                </w:rPr>
                <w:delText xml:space="preserve"> </w:delText>
              </w:r>
            </w:del>
            <w:ins w:id="168" w:author="אלעזר שטרן - הלשכה המשפטית" w:date="2015-12-07T07:56:00Z">
              <w:r w:rsidR="00B03F31">
                <w:rPr>
                  <w:rFonts w:hint="cs"/>
                  <w:sz w:val="26"/>
                  <w:rtl/>
                </w:rPr>
                <w:t xml:space="preserve">כל מי </w:t>
              </w:r>
            </w:ins>
            <w:r w:rsidRPr="00E9736B">
              <w:rPr>
                <w:rFonts w:hint="eastAsia"/>
                <w:sz w:val="26"/>
                <w:rtl/>
              </w:rPr>
              <w:t>שאינו</w:t>
            </w:r>
            <w:r w:rsidRPr="00E9736B">
              <w:rPr>
                <w:sz w:val="26"/>
                <w:rtl/>
              </w:rPr>
              <w:t xml:space="preserve"> </w:t>
            </w:r>
            <w:r w:rsidRPr="00E9736B">
              <w:rPr>
                <w:rFonts w:hint="eastAsia"/>
                <w:sz w:val="26"/>
                <w:rtl/>
              </w:rPr>
              <w:t>חבר</w:t>
            </w:r>
            <w:r w:rsidRPr="00E9736B">
              <w:rPr>
                <w:sz w:val="26"/>
                <w:rtl/>
              </w:rPr>
              <w:t xml:space="preserve"> </w:t>
            </w:r>
            <w:r w:rsidRPr="00E9736B">
              <w:rPr>
                <w:rFonts w:hint="eastAsia"/>
                <w:sz w:val="26"/>
                <w:rtl/>
              </w:rPr>
              <w:t>בוועדת</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יהיה</w:t>
            </w:r>
            <w:r w:rsidRPr="00E9736B">
              <w:rPr>
                <w:sz w:val="26"/>
                <w:rtl/>
              </w:rPr>
              <w:t xml:space="preserve"> </w:t>
            </w:r>
            <w:r w:rsidRPr="00E9736B">
              <w:rPr>
                <w:rFonts w:hint="eastAsia"/>
                <w:sz w:val="26"/>
                <w:rtl/>
              </w:rPr>
              <w:t>נוכח</w:t>
            </w:r>
            <w:r w:rsidRPr="00E9736B">
              <w:rPr>
                <w:sz w:val="26"/>
                <w:rtl/>
              </w:rPr>
              <w:t xml:space="preserve"> </w:t>
            </w:r>
            <w:r w:rsidRPr="00E9736B">
              <w:rPr>
                <w:rFonts w:hint="eastAsia"/>
                <w:sz w:val="26"/>
                <w:rtl/>
              </w:rPr>
              <w:t>בישיבות</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בעת</w:t>
            </w:r>
            <w:r w:rsidRPr="00E9736B">
              <w:rPr>
                <w:sz w:val="26"/>
                <w:rtl/>
              </w:rPr>
              <w:t xml:space="preserve"> </w:t>
            </w:r>
            <w:r w:rsidRPr="00E9736B">
              <w:rPr>
                <w:rFonts w:hint="eastAsia"/>
                <w:sz w:val="26"/>
                <w:rtl/>
              </w:rPr>
              <w:t>דיון</w:t>
            </w:r>
            <w:r w:rsidRPr="00E9736B">
              <w:rPr>
                <w:sz w:val="26"/>
                <w:rtl/>
              </w:rPr>
              <w:t xml:space="preserve"> </w:t>
            </w:r>
            <w:r w:rsidRPr="00E9736B">
              <w:rPr>
                <w:rFonts w:hint="eastAsia"/>
                <w:sz w:val="26"/>
                <w:rtl/>
              </w:rPr>
              <w:t>ובעת</w:t>
            </w:r>
            <w:r w:rsidRPr="00E9736B">
              <w:rPr>
                <w:sz w:val="26"/>
                <w:rtl/>
              </w:rPr>
              <w:t xml:space="preserve"> </w:t>
            </w:r>
            <w:r w:rsidRPr="00E9736B">
              <w:rPr>
                <w:rFonts w:hint="eastAsia"/>
                <w:sz w:val="26"/>
                <w:rtl/>
              </w:rPr>
              <w:t>קבלת</w:t>
            </w:r>
            <w:r w:rsidRPr="00E9736B">
              <w:rPr>
                <w:sz w:val="26"/>
                <w:rtl/>
              </w:rPr>
              <w:t xml:space="preserve"> </w:t>
            </w:r>
            <w:r w:rsidRPr="00E9736B">
              <w:rPr>
                <w:rFonts w:hint="eastAsia"/>
                <w:sz w:val="26"/>
                <w:rtl/>
              </w:rPr>
              <w:t>החלטות</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אלא</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כן</w:t>
            </w:r>
            <w:r w:rsidRPr="00E9736B">
              <w:rPr>
                <w:sz w:val="26"/>
                <w:rtl/>
              </w:rPr>
              <w:t xml:space="preserve"> </w:t>
            </w:r>
            <w:r w:rsidRPr="00E9736B">
              <w:rPr>
                <w:rFonts w:hint="eastAsia"/>
                <w:sz w:val="26"/>
                <w:rtl/>
              </w:rPr>
              <w:t>קבע</w:t>
            </w:r>
            <w:ins w:id="169" w:author="אלעזר שטרן - הלשכה המשפטית" w:date="2015-12-07T07:58:00Z">
              <w:r w:rsidR="00887253">
                <w:rPr>
                  <w:rFonts w:hint="cs"/>
                  <w:sz w:val="26"/>
                  <w:rtl/>
                </w:rPr>
                <w:t>ו</w:t>
              </w:r>
            </w:ins>
            <w:r w:rsidRPr="00E9736B">
              <w:rPr>
                <w:sz w:val="26"/>
                <w:rtl/>
              </w:rPr>
              <w:t xml:space="preserve"> </w:t>
            </w:r>
            <w:r w:rsidRPr="00E9736B">
              <w:rPr>
                <w:rFonts w:hint="eastAsia"/>
                <w:sz w:val="26"/>
                <w:rtl/>
              </w:rPr>
              <w:t>יושב</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הוועדה</w:t>
            </w:r>
            <w:r w:rsidRPr="00E9736B">
              <w:rPr>
                <w:sz w:val="26"/>
                <w:rtl/>
              </w:rPr>
              <w:t xml:space="preserve"> </w:t>
            </w:r>
            <w:ins w:id="170" w:author="אלעזר שטרן - הלשכה המשפטית" w:date="2015-12-07T07:58:00Z">
              <w:r w:rsidR="00887253">
                <w:rPr>
                  <w:rFonts w:hint="cs"/>
                  <w:sz w:val="26"/>
                  <w:rtl/>
                </w:rPr>
                <w:t xml:space="preserve">או הוועדה </w:t>
              </w:r>
            </w:ins>
            <w:r w:rsidRPr="00E9736B">
              <w:rPr>
                <w:rFonts w:hint="eastAsia"/>
                <w:sz w:val="26"/>
                <w:rtl/>
              </w:rPr>
              <w:t>כי</w:t>
            </w:r>
            <w:r w:rsidRPr="00E9736B">
              <w:rPr>
                <w:sz w:val="26"/>
                <w:rtl/>
              </w:rPr>
              <w:t xml:space="preserve"> </w:t>
            </w:r>
            <w:r w:rsidRPr="00E9736B">
              <w:rPr>
                <w:rFonts w:hint="eastAsia"/>
                <w:sz w:val="26"/>
                <w:rtl/>
              </w:rPr>
              <w:t>הוא</w:t>
            </w:r>
            <w:r w:rsidRPr="00E9736B">
              <w:rPr>
                <w:sz w:val="26"/>
                <w:rtl/>
              </w:rPr>
              <w:t xml:space="preserve"> </w:t>
            </w:r>
            <w:r w:rsidRPr="00E9736B">
              <w:rPr>
                <w:rFonts w:hint="eastAsia"/>
                <w:sz w:val="26"/>
                <w:rtl/>
              </w:rPr>
              <w:t>נדרש</w:t>
            </w:r>
            <w:r w:rsidRPr="00E9736B">
              <w:rPr>
                <w:sz w:val="26"/>
                <w:rtl/>
              </w:rPr>
              <w:t xml:space="preserve"> </w:t>
            </w:r>
            <w:r w:rsidRPr="00E9736B">
              <w:rPr>
                <w:rFonts w:hint="eastAsia"/>
                <w:sz w:val="26"/>
                <w:rtl/>
              </w:rPr>
              <w:t>לשם</w:t>
            </w:r>
            <w:r w:rsidRPr="00E9736B">
              <w:rPr>
                <w:sz w:val="26"/>
                <w:rtl/>
              </w:rPr>
              <w:t xml:space="preserve"> </w:t>
            </w:r>
            <w:r w:rsidRPr="00E9736B">
              <w:rPr>
                <w:rFonts w:hint="eastAsia"/>
                <w:sz w:val="26"/>
                <w:rtl/>
              </w:rPr>
              <w:t>הצגת</w:t>
            </w:r>
            <w:r w:rsidRPr="00E9736B">
              <w:rPr>
                <w:sz w:val="26"/>
                <w:rtl/>
              </w:rPr>
              <w:t xml:space="preserve"> </w:t>
            </w:r>
            <w:r w:rsidRPr="00E9736B">
              <w:rPr>
                <w:rFonts w:hint="eastAsia"/>
                <w:sz w:val="26"/>
                <w:rtl/>
              </w:rPr>
              <w:t>נושא</w:t>
            </w:r>
            <w:r w:rsidRPr="00E9736B">
              <w:rPr>
                <w:sz w:val="26"/>
                <w:rtl/>
              </w:rPr>
              <w:t xml:space="preserve"> </w:t>
            </w:r>
            <w:r w:rsidRPr="00E9736B">
              <w:rPr>
                <w:rFonts w:hint="eastAsia"/>
                <w:sz w:val="26"/>
                <w:rtl/>
              </w:rPr>
              <w:t>מסוים</w:t>
            </w:r>
            <w:ins w:id="171" w:author="אלעזר שטרן - הלשכה המשפטית" w:date="2015-12-07T07:58:00Z">
              <w:r w:rsidR="00887253">
                <w:rPr>
                  <w:rFonts w:hint="cs"/>
                  <w:sz w:val="26"/>
                  <w:rtl/>
                </w:rPr>
                <w:t xml:space="preserve"> או לשם ניהולה התקין של הישיבה</w:t>
              </w:r>
            </w:ins>
            <w:r w:rsidRPr="00E9736B">
              <w:rPr>
                <w:sz w:val="26"/>
                <w:rtl/>
              </w:rPr>
              <w:t>.</w:t>
            </w:r>
          </w:p>
        </w:tc>
      </w:tr>
      <w:tr w:rsidR="001836FD" w:rsidRPr="00E9736B" w14:paraId="190917A7" w14:textId="77777777" w:rsidTr="001D1581">
        <w:trPr>
          <w:cantSplit/>
        </w:trPr>
        <w:tc>
          <w:tcPr>
            <w:tcW w:w="1869" w:type="dxa"/>
            <w:shd w:val="clear" w:color="auto" w:fill="auto"/>
            <w:tcMar>
              <w:top w:w="91" w:type="dxa"/>
              <w:left w:w="0" w:type="dxa"/>
              <w:bottom w:w="91" w:type="dxa"/>
              <w:right w:w="0" w:type="dxa"/>
            </w:tcMar>
          </w:tcPr>
          <w:p w14:paraId="587383D4"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2954EA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4F7596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02E6EA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05713FE"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7A6DAB4"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72106A8" w14:textId="77777777" w:rsidR="001836FD" w:rsidRPr="00E9736B" w:rsidRDefault="001836FD" w:rsidP="00984A36">
            <w:pPr>
              <w:pStyle w:val="TableBlock"/>
              <w:rPr>
                <w:sz w:val="26"/>
                <w:rtl/>
              </w:rPr>
            </w:pPr>
            <w:r w:rsidRPr="00E9736B">
              <w:rPr>
                <w:sz w:val="26"/>
                <w:rtl/>
              </w:rPr>
              <w:t>(</w:t>
            </w:r>
            <w:r w:rsidRPr="00E9736B">
              <w:rPr>
                <w:rFonts w:hint="eastAsia"/>
                <w:sz w:val="26"/>
                <w:rtl/>
              </w:rPr>
              <w:t>ד</w:t>
            </w:r>
            <w:r w:rsidRPr="00E9736B">
              <w:rPr>
                <w:sz w:val="26"/>
                <w:rtl/>
              </w:rPr>
              <w:t>)</w:t>
            </w:r>
            <w:r w:rsidRPr="00E9736B">
              <w:rPr>
                <w:sz w:val="26"/>
                <w:rtl/>
              </w:rPr>
              <w:tab/>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והיועץ</w:t>
            </w:r>
            <w:r w:rsidRPr="00E9736B">
              <w:rPr>
                <w:sz w:val="26"/>
                <w:rtl/>
              </w:rPr>
              <w:t xml:space="preserve"> </w:t>
            </w:r>
            <w:r w:rsidRPr="00E9736B">
              <w:rPr>
                <w:rFonts w:hint="eastAsia"/>
                <w:sz w:val="26"/>
                <w:rtl/>
              </w:rPr>
              <w:t>המשפטי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יקבלו</w:t>
            </w:r>
            <w:r w:rsidRPr="00E9736B">
              <w:rPr>
                <w:sz w:val="26"/>
                <w:rtl/>
              </w:rPr>
              <w:t xml:space="preserve"> </w:t>
            </w:r>
            <w:r w:rsidRPr="00E9736B">
              <w:rPr>
                <w:rFonts w:hint="eastAsia"/>
                <w:sz w:val="26"/>
                <w:rtl/>
              </w:rPr>
              <w:t>הודעות</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קיום</w:t>
            </w:r>
            <w:r w:rsidRPr="00E9736B">
              <w:rPr>
                <w:sz w:val="26"/>
                <w:rtl/>
              </w:rPr>
              <w:t xml:space="preserve"> </w:t>
            </w:r>
            <w:r w:rsidRPr="00E9736B">
              <w:rPr>
                <w:rFonts w:hint="eastAsia"/>
                <w:sz w:val="26"/>
                <w:rtl/>
              </w:rPr>
              <w:t>ישיבות</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ויהיו</w:t>
            </w:r>
            <w:r w:rsidRPr="00E9736B">
              <w:rPr>
                <w:sz w:val="26"/>
                <w:rtl/>
              </w:rPr>
              <w:t xml:space="preserve"> </w:t>
            </w:r>
            <w:r w:rsidRPr="00E9736B">
              <w:rPr>
                <w:rFonts w:hint="eastAsia"/>
                <w:sz w:val="26"/>
                <w:rtl/>
              </w:rPr>
              <w:t>רשאים</w:t>
            </w:r>
            <w:r w:rsidRPr="00E9736B">
              <w:rPr>
                <w:sz w:val="26"/>
                <w:rtl/>
              </w:rPr>
              <w:t xml:space="preserve"> </w:t>
            </w:r>
            <w:r w:rsidRPr="00E9736B">
              <w:rPr>
                <w:rFonts w:hint="eastAsia"/>
                <w:sz w:val="26"/>
                <w:rtl/>
              </w:rPr>
              <w:t>להיות</w:t>
            </w:r>
            <w:r w:rsidRPr="00E9736B">
              <w:rPr>
                <w:sz w:val="26"/>
                <w:rtl/>
              </w:rPr>
              <w:t xml:space="preserve"> </w:t>
            </w:r>
            <w:r w:rsidRPr="00E9736B">
              <w:rPr>
                <w:rFonts w:hint="eastAsia"/>
                <w:sz w:val="26"/>
                <w:rtl/>
              </w:rPr>
              <w:t>נוכחים</w:t>
            </w:r>
            <w:r w:rsidRPr="00E9736B">
              <w:rPr>
                <w:sz w:val="26"/>
                <w:rtl/>
              </w:rPr>
              <w:t xml:space="preserve"> </w:t>
            </w:r>
            <w:r w:rsidRPr="00E9736B">
              <w:rPr>
                <w:rFonts w:hint="eastAsia"/>
                <w:sz w:val="26"/>
                <w:rtl/>
              </w:rPr>
              <w:t>בעת</w:t>
            </w:r>
            <w:r w:rsidRPr="00E9736B">
              <w:rPr>
                <w:sz w:val="26"/>
                <w:rtl/>
              </w:rPr>
              <w:t xml:space="preserve"> </w:t>
            </w:r>
            <w:r w:rsidRPr="00E9736B">
              <w:rPr>
                <w:rFonts w:hint="eastAsia"/>
                <w:sz w:val="26"/>
                <w:rtl/>
              </w:rPr>
              <w:t>הדיון</w:t>
            </w:r>
            <w:r w:rsidRPr="00E9736B">
              <w:rPr>
                <w:sz w:val="26"/>
                <w:rtl/>
              </w:rPr>
              <w:t xml:space="preserve"> </w:t>
            </w:r>
            <w:r w:rsidRPr="00E9736B">
              <w:rPr>
                <w:rFonts w:hint="eastAsia"/>
                <w:sz w:val="26"/>
                <w:rtl/>
              </w:rPr>
              <w:t>ובעת</w:t>
            </w:r>
            <w:r w:rsidRPr="00E9736B">
              <w:rPr>
                <w:sz w:val="26"/>
                <w:rtl/>
              </w:rPr>
              <w:t xml:space="preserve"> </w:t>
            </w:r>
            <w:r w:rsidRPr="00E9736B">
              <w:rPr>
                <w:rFonts w:hint="eastAsia"/>
                <w:sz w:val="26"/>
                <w:rtl/>
              </w:rPr>
              <w:t>קבלת</w:t>
            </w:r>
            <w:r w:rsidRPr="00E9736B">
              <w:rPr>
                <w:sz w:val="26"/>
                <w:rtl/>
              </w:rPr>
              <w:t xml:space="preserve"> </w:t>
            </w:r>
            <w:r w:rsidRPr="00E9736B">
              <w:rPr>
                <w:rFonts w:hint="eastAsia"/>
                <w:sz w:val="26"/>
                <w:rtl/>
              </w:rPr>
              <w:t>החלטות</w:t>
            </w:r>
            <w:r w:rsidRPr="00E9736B">
              <w:rPr>
                <w:sz w:val="26"/>
                <w:rtl/>
              </w:rPr>
              <w:t xml:space="preserve"> </w:t>
            </w:r>
            <w:r w:rsidRPr="00E9736B">
              <w:rPr>
                <w:rFonts w:hint="eastAsia"/>
                <w:sz w:val="26"/>
                <w:rtl/>
              </w:rPr>
              <w:t>בוועדה</w:t>
            </w:r>
            <w:r w:rsidRPr="00E9736B">
              <w:rPr>
                <w:sz w:val="26"/>
                <w:rtl/>
              </w:rPr>
              <w:t>.</w:t>
            </w:r>
          </w:p>
        </w:tc>
      </w:tr>
      <w:tr w:rsidR="001836FD" w:rsidRPr="00E9736B" w14:paraId="36721785" w14:textId="77777777" w:rsidTr="001D1581">
        <w:trPr>
          <w:cantSplit/>
        </w:trPr>
        <w:tc>
          <w:tcPr>
            <w:tcW w:w="1869" w:type="dxa"/>
            <w:shd w:val="clear" w:color="auto" w:fill="auto"/>
            <w:tcMar>
              <w:top w:w="91" w:type="dxa"/>
              <w:left w:w="0" w:type="dxa"/>
              <w:bottom w:w="91" w:type="dxa"/>
              <w:right w:w="0" w:type="dxa"/>
            </w:tcMar>
          </w:tcPr>
          <w:p w14:paraId="0CDD1320"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833619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6344CE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F7617D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07DBDF2"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2ECA5C9"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BA0E4B1" w14:textId="77777777" w:rsidR="001836FD" w:rsidRPr="00E9736B" w:rsidRDefault="001836FD" w:rsidP="00984A36">
            <w:pPr>
              <w:pStyle w:val="TableBlock"/>
              <w:rPr>
                <w:sz w:val="26"/>
                <w:rtl/>
              </w:rPr>
            </w:pPr>
            <w:r w:rsidRPr="00E9736B">
              <w:rPr>
                <w:sz w:val="26"/>
                <w:rtl/>
              </w:rPr>
              <w:t>(</w:t>
            </w:r>
            <w:r w:rsidRPr="00E9736B">
              <w:rPr>
                <w:rFonts w:hint="eastAsia"/>
                <w:sz w:val="26"/>
                <w:rtl/>
              </w:rPr>
              <w:t>ה</w:t>
            </w:r>
            <w:r w:rsidRPr="00E9736B">
              <w:rPr>
                <w:sz w:val="26"/>
                <w:rtl/>
              </w:rPr>
              <w:t>)</w:t>
            </w:r>
            <w:r w:rsidRPr="00E9736B">
              <w:rPr>
                <w:sz w:val="26"/>
                <w:rtl/>
              </w:rPr>
              <w:tab/>
            </w:r>
            <w:r w:rsidRPr="00E9736B">
              <w:rPr>
                <w:rFonts w:hint="eastAsia"/>
                <w:sz w:val="26"/>
                <w:rtl/>
              </w:rPr>
              <w:t>הודעה</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קיום</w:t>
            </w:r>
            <w:r w:rsidRPr="00E9736B">
              <w:rPr>
                <w:sz w:val="26"/>
                <w:rtl/>
              </w:rPr>
              <w:t xml:space="preserve"> </w:t>
            </w:r>
            <w:r w:rsidRPr="00E9736B">
              <w:rPr>
                <w:rFonts w:hint="eastAsia"/>
                <w:sz w:val="26"/>
                <w:rtl/>
              </w:rPr>
              <w:t>ישיבת</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שבה</w:t>
            </w:r>
            <w:r w:rsidRPr="00E9736B">
              <w:rPr>
                <w:sz w:val="26"/>
                <w:rtl/>
              </w:rPr>
              <w:t xml:space="preserve"> </w:t>
            </w:r>
            <w:r w:rsidRPr="00E9736B">
              <w:rPr>
                <w:rFonts w:hint="eastAsia"/>
                <w:sz w:val="26"/>
                <w:rtl/>
              </w:rPr>
              <w:t>עולה</w:t>
            </w:r>
            <w:r w:rsidRPr="00E9736B">
              <w:rPr>
                <w:sz w:val="26"/>
                <w:rtl/>
              </w:rPr>
              <w:t xml:space="preserve"> </w:t>
            </w:r>
            <w:r w:rsidRPr="00E9736B">
              <w:rPr>
                <w:rFonts w:hint="eastAsia"/>
                <w:sz w:val="26"/>
                <w:rtl/>
              </w:rPr>
              <w:t>נושא</w:t>
            </w:r>
            <w:r w:rsidRPr="00E9736B">
              <w:rPr>
                <w:sz w:val="26"/>
                <w:rtl/>
              </w:rPr>
              <w:t xml:space="preserve"> </w:t>
            </w:r>
            <w:r w:rsidRPr="00E9736B">
              <w:rPr>
                <w:rFonts w:hint="eastAsia"/>
                <w:sz w:val="26"/>
                <w:rtl/>
              </w:rPr>
              <w:t>הנוגע</w:t>
            </w:r>
            <w:r w:rsidRPr="00E9736B">
              <w:rPr>
                <w:sz w:val="26"/>
                <w:rtl/>
              </w:rPr>
              <w:t xml:space="preserve"> </w:t>
            </w:r>
            <w:r w:rsidRPr="00E9736B">
              <w:rPr>
                <w:rFonts w:hint="eastAsia"/>
                <w:sz w:val="26"/>
                <w:rtl/>
              </w:rPr>
              <w:t>לביקורת</w:t>
            </w:r>
            <w:r w:rsidRPr="00E9736B">
              <w:rPr>
                <w:sz w:val="26"/>
                <w:rtl/>
              </w:rPr>
              <w:t xml:space="preserve"> </w:t>
            </w:r>
            <w:r w:rsidRPr="00E9736B">
              <w:rPr>
                <w:rFonts w:hint="eastAsia"/>
                <w:sz w:val="26"/>
                <w:rtl/>
              </w:rPr>
              <w:t>הדוחות</w:t>
            </w:r>
            <w:r w:rsidRPr="00E9736B">
              <w:rPr>
                <w:sz w:val="26"/>
                <w:rtl/>
              </w:rPr>
              <w:t xml:space="preserve"> </w:t>
            </w:r>
            <w:r w:rsidRPr="00E9736B">
              <w:rPr>
                <w:rFonts w:hint="eastAsia"/>
                <w:sz w:val="26"/>
                <w:rtl/>
              </w:rPr>
              <w:t>הכספיים</w:t>
            </w:r>
            <w:r w:rsidRPr="00E9736B">
              <w:rPr>
                <w:sz w:val="26"/>
                <w:rtl/>
              </w:rPr>
              <w:t xml:space="preserve"> </w:t>
            </w:r>
            <w:r w:rsidRPr="00E9736B">
              <w:rPr>
                <w:rFonts w:hint="eastAsia"/>
                <w:sz w:val="26"/>
                <w:rtl/>
              </w:rPr>
              <w:t>תומצא</w:t>
            </w:r>
            <w:r w:rsidRPr="00E9736B">
              <w:rPr>
                <w:sz w:val="26"/>
                <w:rtl/>
              </w:rPr>
              <w:t xml:space="preserve"> </w:t>
            </w:r>
            <w:r w:rsidRPr="00E9736B">
              <w:rPr>
                <w:rFonts w:hint="eastAsia"/>
                <w:sz w:val="26"/>
                <w:rtl/>
              </w:rPr>
              <w:t>לרואה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שיהיה</w:t>
            </w:r>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להשתתף</w:t>
            </w:r>
            <w:r w:rsidRPr="00E9736B">
              <w:rPr>
                <w:sz w:val="26"/>
                <w:rtl/>
              </w:rPr>
              <w:t xml:space="preserve"> </w:t>
            </w:r>
            <w:r w:rsidRPr="00E9736B">
              <w:rPr>
                <w:rFonts w:hint="eastAsia"/>
                <w:sz w:val="26"/>
                <w:rtl/>
              </w:rPr>
              <w:t>בה</w:t>
            </w:r>
            <w:r w:rsidRPr="00E9736B">
              <w:rPr>
                <w:sz w:val="26"/>
                <w:rtl/>
              </w:rPr>
              <w:t>.</w:t>
            </w:r>
          </w:p>
        </w:tc>
      </w:tr>
      <w:tr w:rsidR="001836FD" w:rsidRPr="00E9736B" w14:paraId="3702B709" w14:textId="77777777" w:rsidTr="001D1581">
        <w:trPr>
          <w:cantSplit/>
        </w:trPr>
        <w:tc>
          <w:tcPr>
            <w:tcW w:w="1869" w:type="dxa"/>
            <w:shd w:val="clear" w:color="auto" w:fill="auto"/>
            <w:tcMar>
              <w:top w:w="91" w:type="dxa"/>
              <w:left w:w="0" w:type="dxa"/>
              <w:bottom w:w="91" w:type="dxa"/>
              <w:right w:w="0" w:type="dxa"/>
            </w:tcMar>
          </w:tcPr>
          <w:p w14:paraId="51FD0C2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3C80EE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CF0B2D8"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909FD49"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F4693D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1A1788A"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6A9A2823" w14:textId="77777777" w:rsidR="001836FD" w:rsidRPr="00E9736B" w:rsidRDefault="001836FD" w:rsidP="00984A36">
            <w:pPr>
              <w:pStyle w:val="TableBlock"/>
              <w:rPr>
                <w:sz w:val="26"/>
                <w:rtl/>
              </w:rPr>
            </w:pPr>
            <w:r w:rsidRPr="00E9736B">
              <w:rPr>
                <w:sz w:val="26"/>
                <w:rtl/>
              </w:rPr>
              <w:t>(</w:t>
            </w:r>
            <w:r w:rsidRPr="00E9736B">
              <w:rPr>
                <w:rFonts w:hint="eastAsia"/>
                <w:sz w:val="26"/>
                <w:rtl/>
              </w:rPr>
              <w:t>ו</w:t>
            </w:r>
            <w:r w:rsidRPr="00E9736B">
              <w:rPr>
                <w:sz w:val="26"/>
                <w:rtl/>
              </w:rPr>
              <w:t>)</w:t>
            </w:r>
            <w:r w:rsidRPr="00E9736B">
              <w:rPr>
                <w:sz w:val="26"/>
                <w:rtl/>
              </w:rPr>
              <w:tab/>
            </w:r>
            <w:r w:rsidRPr="00E9736B">
              <w:rPr>
                <w:rFonts w:hint="eastAsia"/>
                <w:sz w:val="26"/>
                <w:rtl/>
              </w:rPr>
              <w:t>ועדת</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תגיש</w:t>
            </w:r>
            <w:r w:rsidRPr="00E9736B">
              <w:rPr>
                <w:sz w:val="26"/>
                <w:rtl/>
              </w:rPr>
              <w:t xml:space="preserve"> </w:t>
            </w:r>
            <w:r w:rsidRPr="00E9736B">
              <w:rPr>
                <w:rFonts w:hint="eastAsia"/>
                <w:sz w:val="26"/>
                <w:rtl/>
              </w:rPr>
              <w:t>למועצה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לראש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ולמנהל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דוח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פעילותה</w:t>
            </w:r>
            <w:r w:rsidRPr="00E9736B">
              <w:rPr>
                <w:sz w:val="26"/>
                <w:rtl/>
              </w:rPr>
              <w:t xml:space="preserve">, </w:t>
            </w:r>
            <w:r w:rsidRPr="00E9736B">
              <w:rPr>
                <w:rFonts w:hint="eastAsia"/>
                <w:sz w:val="26"/>
                <w:rtl/>
              </w:rPr>
              <w:t>לפחות</w:t>
            </w:r>
            <w:r w:rsidRPr="00E9736B">
              <w:rPr>
                <w:sz w:val="26"/>
                <w:rtl/>
              </w:rPr>
              <w:t xml:space="preserve"> </w:t>
            </w:r>
            <w:r w:rsidRPr="00E9736B">
              <w:rPr>
                <w:rFonts w:hint="eastAsia"/>
                <w:sz w:val="26"/>
                <w:rtl/>
              </w:rPr>
              <w:t>אחת</w:t>
            </w:r>
            <w:r w:rsidRPr="00E9736B">
              <w:rPr>
                <w:sz w:val="26"/>
                <w:rtl/>
              </w:rPr>
              <w:t xml:space="preserve"> </w:t>
            </w:r>
            <w:r w:rsidRPr="00E9736B">
              <w:rPr>
                <w:rFonts w:hint="eastAsia"/>
                <w:sz w:val="26"/>
                <w:rtl/>
              </w:rPr>
              <w:t>לשנה</w:t>
            </w:r>
            <w:r w:rsidRPr="00E9736B">
              <w:rPr>
                <w:sz w:val="26"/>
                <w:rtl/>
              </w:rPr>
              <w:t>.</w:t>
            </w:r>
          </w:p>
        </w:tc>
      </w:tr>
      <w:tr w:rsidR="001836FD" w:rsidRPr="00E9736B" w14:paraId="7EEB94A6" w14:textId="77777777" w:rsidTr="001D1581">
        <w:trPr>
          <w:cantSplit/>
        </w:trPr>
        <w:tc>
          <w:tcPr>
            <w:tcW w:w="1869" w:type="dxa"/>
            <w:shd w:val="clear" w:color="auto" w:fill="auto"/>
            <w:tcMar>
              <w:top w:w="91" w:type="dxa"/>
              <w:left w:w="0" w:type="dxa"/>
              <w:bottom w:w="91" w:type="dxa"/>
              <w:right w:w="0" w:type="dxa"/>
            </w:tcMar>
          </w:tcPr>
          <w:p w14:paraId="7E34927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1E38991"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51214B47" w14:textId="77777777" w:rsidR="001836FD" w:rsidRPr="00E9736B" w:rsidRDefault="001836FD" w:rsidP="00504912">
            <w:pPr>
              <w:pStyle w:val="TableInnerSideHeading"/>
              <w:ind w:right="0"/>
              <w:rPr>
                <w:sz w:val="26"/>
                <w:rtl/>
              </w:rPr>
            </w:pPr>
            <w:r w:rsidRPr="00E9736B">
              <w:rPr>
                <w:rFonts w:hint="eastAsia"/>
                <w:sz w:val="26"/>
                <w:rtl/>
              </w:rPr>
              <w:t>סמכות</w:t>
            </w:r>
            <w:r w:rsidRPr="00E9736B">
              <w:rPr>
                <w:sz w:val="26"/>
                <w:rtl/>
              </w:rPr>
              <w:t xml:space="preserve"> </w:t>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להורות</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מילוי</w:t>
            </w:r>
            <w:r w:rsidRPr="00E9736B">
              <w:rPr>
                <w:sz w:val="26"/>
                <w:rtl/>
              </w:rPr>
              <w:t xml:space="preserve"> </w:t>
            </w:r>
            <w:r w:rsidRPr="00E9736B">
              <w:rPr>
                <w:rFonts w:hint="eastAsia"/>
                <w:sz w:val="26"/>
                <w:rtl/>
              </w:rPr>
              <w:t>חובה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ביצוע</w:t>
            </w:r>
            <w:r w:rsidRPr="00E9736B">
              <w:rPr>
                <w:sz w:val="26"/>
                <w:rtl/>
              </w:rPr>
              <w:t xml:space="preserve"> </w:t>
            </w:r>
            <w:r w:rsidRPr="00E9736B">
              <w:rPr>
                <w:rFonts w:hint="eastAsia"/>
                <w:sz w:val="26"/>
                <w:rtl/>
              </w:rPr>
              <w:t>תפקיד</w:t>
            </w:r>
          </w:p>
        </w:tc>
        <w:tc>
          <w:tcPr>
            <w:tcW w:w="624" w:type="dxa"/>
            <w:shd w:val="clear" w:color="auto" w:fill="auto"/>
            <w:tcMar>
              <w:top w:w="91" w:type="dxa"/>
              <w:left w:w="0" w:type="dxa"/>
              <w:bottom w:w="91" w:type="dxa"/>
              <w:right w:w="0" w:type="dxa"/>
            </w:tcMar>
          </w:tcPr>
          <w:p w14:paraId="0551C733" w14:textId="77777777" w:rsidR="001836FD" w:rsidRPr="00E9736B" w:rsidRDefault="001836FD" w:rsidP="00504912">
            <w:pPr>
              <w:pStyle w:val="TableText"/>
              <w:rPr>
                <w:sz w:val="26"/>
                <w:rtl/>
              </w:rPr>
            </w:pPr>
            <w:r w:rsidRPr="00E9736B">
              <w:rPr>
                <w:sz w:val="26"/>
                <w:rtl/>
              </w:rPr>
              <w:t>10</w:t>
            </w:r>
            <w:r w:rsidRPr="00E9736B">
              <w:rPr>
                <w:rFonts w:hint="eastAsia"/>
                <w:sz w:val="26"/>
                <w:rtl/>
              </w:rPr>
              <w:t>ב</w:t>
            </w:r>
            <w:r w:rsidRPr="00E9736B">
              <w:rPr>
                <w:sz w:val="26"/>
                <w:rtl/>
              </w:rPr>
              <w:t>.</w:t>
            </w:r>
          </w:p>
        </w:tc>
        <w:tc>
          <w:tcPr>
            <w:tcW w:w="4649" w:type="dxa"/>
            <w:gridSpan w:val="2"/>
            <w:shd w:val="clear" w:color="auto" w:fill="auto"/>
            <w:tcMar>
              <w:top w:w="91" w:type="dxa"/>
              <w:left w:w="0" w:type="dxa"/>
              <w:bottom w:w="91" w:type="dxa"/>
              <w:right w:w="0" w:type="dxa"/>
            </w:tcMar>
          </w:tcPr>
          <w:p w14:paraId="2D53B24A" w14:textId="495AB453" w:rsidR="001836FD" w:rsidRPr="00E9736B" w:rsidRDefault="001836FD">
            <w:pPr>
              <w:pStyle w:val="TableBlock"/>
              <w:rPr>
                <w:sz w:val="26"/>
                <w:rtl/>
              </w:rPr>
              <w:pPrChange w:id="172" w:author="אלעזר שטרן - הלשכה המשפטית" w:date="2015-12-14T13:43:00Z">
                <w:pPr>
                  <w:pStyle w:val="TableBlock"/>
                </w:pPr>
              </w:pPrChange>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נוכח</w:t>
            </w:r>
            <w:r w:rsidRPr="00E9736B">
              <w:rPr>
                <w:sz w:val="26"/>
                <w:rtl/>
              </w:rPr>
              <w:t xml:space="preserve"> </w:t>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כי</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לרבות</w:t>
            </w:r>
            <w:r w:rsidRPr="00E9736B">
              <w:rPr>
                <w:sz w:val="26"/>
                <w:rtl/>
              </w:rPr>
              <w:t xml:space="preserve"> </w:t>
            </w:r>
            <w:r w:rsidRPr="00E9736B">
              <w:rPr>
                <w:rFonts w:hint="eastAsia"/>
                <w:sz w:val="26"/>
                <w:rtl/>
              </w:rPr>
              <w:t>ועדה</w:t>
            </w:r>
            <w:r w:rsidRPr="00E9736B">
              <w:rPr>
                <w:sz w:val="26"/>
                <w:rtl/>
              </w:rPr>
              <w:t xml:space="preserve"> </w:t>
            </w:r>
            <w:r w:rsidRPr="00E9736B">
              <w:rPr>
                <w:rFonts w:hint="eastAsia"/>
                <w:sz w:val="26"/>
                <w:rtl/>
              </w:rPr>
              <w:t>מוועדותיה</w:t>
            </w:r>
            <w:r w:rsidRPr="00E9736B">
              <w:rPr>
                <w:sz w:val="26"/>
                <w:rtl/>
              </w:rPr>
              <w:t xml:space="preserve"> </w:t>
            </w:r>
            <w:r w:rsidRPr="00E9736B">
              <w:rPr>
                <w:rFonts w:hint="eastAsia"/>
                <w:sz w:val="26"/>
                <w:rtl/>
              </w:rPr>
              <w:t>אשר</w:t>
            </w:r>
            <w:r w:rsidRPr="00E9736B">
              <w:rPr>
                <w:sz w:val="26"/>
                <w:rtl/>
              </w:rPr>
              <w:t xml:space="preserve"> </w:t>
            </w:r>
            <w:r w:rsidRPr="00E9736B">
              <w:rPr>
                <w:rFonts w:hint="eastAsia"/>
                <w:sz w:val="26"/>
                <w:rtl/>
              </w:rPr>
              <w:t>מונתה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9(</w:t>
            </w:r>
            <w:r w:rsidRPr="00E9736B">
              <w:rPr>
                <w:rFonts w:hint="eastAsia"/>
                <w:sz w:val="26"/>
                <w:rtl/>
              </w:rPr>
              <w:t>א</w:t>
            </w:r>
            <w:r w:rsidRPr="00E9736B">
              <w:rPr>
                <w:sz w:val="26"/>
                <w:rtl/>
              </w:rPr>
              <w:t xml:space="preserve">4), </w:t>
            </w:r>
            <w:r w:rsidRPr="00E9736B">
              <w:rPr>
                <w:rFonts w:hint="eastAsia"/>
                <w:sz w:val="26"/>
                <w:rtl/>
              </w:rPr>
              <w:t>נמנעים</w:t>
            </w:r>
            <w:r w:rsidRPr="00E9736B">
              <w:rPr>
                <w:sz w:val="26"/>
                <w:rtl/>
              </w:rPr>
              <w:t xml:space="preserve"> </w:t>
            </w:r>
            <w:del w:id="173" w:author="אלעזר שטרן - הלשכה המשפטית" w:date="2015-12-14T13:42:00Z">
              <w:r w:rsidRPr="00E9736B" w:rsidDel="00DE50D5">
                <w:rPr>
                  <w:rFonts w:hint="eastAsia"/>
                  <w:sz w:val="26"/>
                  <w:rtl/>
                </w:rPr>
                <w:delText>מביצוע</w:delText>
              </w:r>
              <w:r w:rsidRPr="00E9736B" w:rsidDel="00DE50D5">
                <w:rPr>
                  <w:sz w:val="26"/>
                  <w:rtl/>
                </w:rPr>
                <w:delText xml:space="preserve"> </w:delText>
              </w:r>
            </w:del>
            <w:ins w:id="174" w:author="אלעזר שטרן - הלשכה המשפטית" w:date="2015-12-14T13:42:00Z">
              <w:r w:rsidR="00DE50D5">
                <w:rPr>
                  <w:rFonts w:hint="cs"/>
                  <w:sz w:val="26"/>
                  <w:rtl/>
                </w:rPr>
                <w:t>ממילוי</w:t>
              </w:r>
              <w:r w:rsidR="00DE50D5" w:rsidRPr="00E9736B">
                <w:rPr>
                  <w:sz w:val="26"/>
                  <w:rtl/>
                </w:rPr>
                <w:t xml:space="preserve"> </w:t>
              </w:r>
            </w:ins>
            <w:r w:rsidRPr="00E9736B">
              <w:rPr>
                <w:rFonts w:hint="eastAsia"/>
                <w:sz w:val="26"/>
                <w:rtl/>
              </w:rPr>
              <w:t>חובה</w:t>
            </w:r>
            <w:r w:rsidRPr="00E9736B">
              <w:rPr>
                <w:sz w:val="26"/>
                <w:rtl/>
              </w:rPr>
              <w:t xml:space="preserve"> </w:t>
            </w:r>
            <w:r w:rsidRPr="00E9736B">
              <w:rPr>
                <w:rFonts w:hint="eastAsia"/>
                <w:sz w:val="26"/>
                <w:rtl/>
              </w:rPr>
              <w:t>או</w:t>
            </w:r>
            <w:r w:rsidRPr="00E9736B">
              <w:rPr>
                <w:sz w:val="26"/>
                <w:rtl/>
              </w:rPr>
              <w:t xml:space="preserve"> </w:t>
            </w:r>
            <w:del w:id="175" w:author="אלעזר שטרן - הלשכה המשפטית" w:date="2015-12-14T13:43:00Z">
              <w:r w:rsidRPr="00E9736B" w:rsidDel="00DE50D5">
                <w:rPr>
                  <w:rFonts w:hint="eastAsia"/>
                  <w:sz w:val="26"/>
                  <w:rtl/>
                </w:rPr>
                <w:delText>ממילוי</w:delText>
              </w:r>
              <w:r w:rsidRPr="00E9736B" w:rsidDel="00DE50D5">
                <w:rPr>
                  <w:sz w:val="26"/>
                  <w:rtl/>
                </w:rPr>
                <w:delText xml:space="preserve"> </w:delText>
              </w:r>
            </w:del>
            <w:ins w:id="176" w:author="אלעזר שטרן - הלשכה המשפטית" w:date="2015-12-14T13:43:00Z">
              <w:r w:rsidR="00DE50D5">
                <w:rPr>
                  <w:rFonts w:hint="cs"/>
                  <w:sz w:val="26"/>
                  <w:rtl/>
                </w:rPr>
                <w:t xml:space="preserve">מביצוע </w:t>
              </w:r>
            </w:ins>
            <w:r w:rsidRPr="00E9736B">
              <w:rPr>
                <w:rFonts w:hint="eastAsia"/>
                <w:sz w:val="26"/>
                <w:rtl/>
              </w:rPr>
              <w:t>תפקיד</w:t>
            </w:r>
            <w:r w:rsidRPr="00E9736B">
              <w:rPr>
                <w:sz w:val="26"/>
                <w:rtl/>
              </w:rPr>
              <w:t xml:space="preserve"> </w:t>
            </w:r>
            <w:r w:rsidRPr="00E9736B">
              <w:rPr>
                <w:rFonts w:hint="eastAsia"/>
                <w:sz w:val="26"/>
                <w:rtl/>
              </w:rPr>
              <w:t>שהוטלו</w:t>
            </w:r>
            <w:r w:rsidRPr="00E9736B">
              <w:rPr>
                <w:sz w:val="26"/>
                <w:rtl/>
              </w:rPr>
              <w:t xml:space="preserve"> </w:t>
            </w:r>
            <w:r w:rsidRPr="00E9736B">
              <w:rPr>
                <w:rFonts w:hint="eastAsia"/>
                <w:sz w:val="26"/>
                <w:rtl/>
              </w:rPr>
              <w:t>עליהם</w:t>
            </w:r>
            <w:r w:rsidR="00C00D20">
              <w:rPr>
                <w:rFonts w:hint="cs"/>
                <w:sz w:val="26"/>
                <w:rtl/>
              </w:rPr>
              <w:t xml:space="preserve"> </w:t>
            </w:r>
            <w:ins w:id="177" w:author="אלעזר שטרן - הלשכה המשפטית" w:date="2015-12-14T13:42:00Z">
              <w:r w:rsidR="00C00D20">
                <w:rPr>
                  <w:rFonts w:hint="cs"/>
                  <w:sz w:val="26"/>
                  <w:rtl/>
                </w:rPr>
                <w:t>לפי כל דין</w:t>
              </w:r>
            </w:ins>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הוא</w:t>
            </w:r>
            <w:r w:rsidRPr="00E9736B">
              <w:rPr>
                <w:sz w:val="26"/>
                <w:rtl/>
              </w:rPr>
              <w:t xml:space="preserve"> </w:t>
            </w:r>
            <w:r w:rsidRPr="00E9736B">
              <w:rPr>
                <w:rFonts w:hint="eastAsia"/>
                <w:sz w:val="26"/>
                <w:rtl/>
              </w:rPr>
              <w:t>לדרוש</w:t>
            </w:r>
            <w:r w:rsidRPr="00E9736B">
              <w:rPr>
                <w:sz w:val="26"/>
                <w:rtl/>
              </w:rPr>
              <w:t xml:space="preserve"> </w:t>
            </w:r>
            <w:r w:rsidRPr="00E9736B">
              <w:rPr>
                <w:rFonts w:hint="eastAsia"/>
                <w:sz w:val="26"/>
                <w:rtl/>
              </w:rPr>
              <w:t>מהם</w:t>
            </w:r>
            <w:r w:rsidRPr="00E9736B">
              <w:rPr>
                <w:sz w:val="26"/>
                <w:rtl/>
              </w:rPr>
              <w:t xml:space="preserve">, </w:t>
            </w:r>
            <w:r w:rsidRPr="00E9736B">
              <w:rPr>
                <w:rFonts w:hint="eastAsia"/>
                <w:sz w:val="26"/>
                <w:rtl/>
              </w:rPr>
              <w:t>בצו</w:t>
            </w:r>
            <w:r w:rsidRPr="00E9736B">
              <w:rPr>
                <w:sz w:val="26"/>
                <w:rtl/>
              </w:rPr>
              <w:t xml:space="preserve">, </w:t>
            </w:r>
            <w:r w:rsidRPr="00E9736B">
              <w:rPr>
                <w:rFonts w:hint="eastAsia"/>
                <w:sz w:val="26"/>
                <w:rtl/>
              </w:rPr>
              <w:t>למלא</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החובה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לבצע</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התפקיד</w:t>
            </w:r>
            <w:r w:rsidRPr="00E9736B">
              <w:rPr>
                <w:sz w:val="26"/>
                <w:rtl/>
              </w:rPr>
              <w:t xml:space="preserve">, </w:t>
            </w:r>
            <w:r w:rsidRPr="00E9736B">
              <w:rPr>
                <w:rFonts w:hint="eastAsia"/>
                <w:sz w:val="26"/>
                <w:rtl/>
              </w:rPr>
              <w:t>בתוך</w:t>
            </w:r>
            <w:r w:rsidRPr="00E9736B">
              <w:rPr>
                <w:sz w:val="26"/>
                <w:rtl/>
              </w:rPr>
              <w:t xml:space="preserve"> </w:t>
            </w:r>
            <w:r w:rsidRPr="00E9736B">
              <w:rPr>
                <w:rFonts w:hint="eastAsia"/>
                <w:sz w:val="26"/>
                <w:rtl/>
              </w:rPr>
              <w:t>הזמן</w:t>
            </w:r>
            <w:r w:rsidRPr="00E9736B">
              <w:rPr>
                <w:sz w:val="26"/>
                <w:rtl/>
              </w:rPr>
              <w:t xml:space="preserve"> </w:t>
            </w:r>
            <w:r w:rsidRPr="00E9736B">
              <w:rPr>
                <w:rFonts w:hint="eastAsia"/>
                <w:sz w:val="26"/>
                <w:rtl/>
              </w:rPr>
              <w:t>הנקוב</w:t>
            </w:r>
            <w:r w:rsidRPr="00E9736B">
              <w:rPr>
                <w:sz w:val="26"/>
                <w:rtl/>
              </w:rPr>
              <w:t xml:space="preserve"> </w:t>
            </w:r>
            <w:r w:rsidRPr="00E9736B">
              <w:rPr>
                <w:rFonts w:hint="eastAsia"/>
                <w:sz w:val="26"/>
                <w:rtl/>
              </w:rPr>
              <w:t>בצו</w:t>
            </w:r>
            <w:r w:rsidRPr="00E9736B">
              <w:rPr>
                <w:sz w:val="26"/>
                <w:rtl/>
              </w:rPr>
              <w:t xml:space="preserve">. </w:t>
            </w:r>
          </w:p>
        </w:tc>
      </w:tr>
      <w:tr w:rsidR="001836FD" w:rsidRPr="00E9736B" w14:paraId="5E510915" w14:textId="77777777" w:rsidTr="001D1581">
        <w:tblPrEx>
          <w:tblLook w:val="01E0" w:firstRow="1" w:lastRow="1" w:firstColumn="1" w:lastColumn="1" w:noHBand="0" w:noVBand="0"/>
        </w:tblPrEx>
        <w:trPr>
          <w:cantSplit/>
        </w:trPr>
        <w:tc>
          <w:tcPr>
            <w:tcW w:w="1869" w:type="dxa"/>
          </w:tcPr>
          <w:p w14:paraId="2EB2A75B" w14:textId="77777777" w:rsidR="001836FD" w:rsidRPr="00E9736B" w:rsidRDefault="001836FD" w:rsidP="00504912">
            <w:pPr>
              <w:pStyle w:val="TableSideHeading"/>
              <w:rPr>
                <w:sz w:val="26"/>
              </w:rPr>
            </w:pPr>
          </w:p>
        </w:tc>
        <w:tc>
          <w:tcPr>
            <w:tcW w:w="624" w:type="dxa"/>
          </w:tcPr>
          <w:p w14:paraId="16CB1C10" w14:textId="77777777" w:rsidR="001836FD" w:rsidRPr="00E9736B" w:rsidRDefault="001836FD" w:rsidP="00504912">
            <w:pPr>
              <w:pStyle w:val="TableText"/>
              <w:rPr>
                <w:sz w:val="26"/>
              </w:rPr>
            </w:pPr>
          </w:p>
        </w:tc>
        <w:tc>
          <w:tcPr>
            <w:tcW w:w="624" w:type="dxa"/>
          </w:tcPr>
          <w:p w14:paraId="090048AA" w14:textId="77777777" w:rsidR="001836FD" w:rsidRPr="00E9736B" w:rsidRDefault="001836FD" w:rsidP="00504912">
            <w:pPr>
              <w:pStyle w:val="TableText"/>
              <w:rPr>
                <w:sz w:val="26"/>
              </w:rPr>
            </w:pPr>
          </w:p>
        </w:tc>
        <w:tc>
          <w:tcPr>
            <w:tcW w:w="624" w:type="dxa"/>
          </w:tcPr>
          <w:p w14:paraId="6AF053BC" w14:textId="77777777" w:rsidR="001836FD" w:rsidRPr="00E9736B" w:rsidRDefault="001836FD" w:rsidP="00504912">
            <w:pPr>
              <w:pStyle w:val="TableText"/>
              <w:rPr>
                <w:sz w:val="26"/>
              </w:rPr>
            </w:pPr>
          </w:p>
        </w:tc>
        <w:tc>
          <w:tcPr>
            <w:tcW w:w="624" w:type="dxa"/>
          </w:tcPr>
          <w:p w14:paraId="20C9330F" w14:textId="77777777" w:rsidR="001836FD" w:rsidRPr="00E9736B" w:rsidRDefault="001836FD" w:rsidP="00504912">
            <w:pPr>
              <w:pStyle w:val="TableText"/>
              <w:rPr>
                <w:sz w:val="26"/>
              </w:rPr>
            </w:pPr>
          </w:p>
        </w:tc>
        <w:tc>
          <w:tcPr>
            <w:tcW w:w="624" w:type="dxa"/>
          </w:tcPr>
          <w:p w14:paraId="61B87F51" w14:textId="77777777" w:rsidR="001836FD" w:rsidRPr="00E9736B" w:rsidRDefault="001836FD" w:rsidP="00504912">
            <w:pPr>
              <w:pStyle w:val="TableText"/>
              <w:rPr>
                <w:sz w:val="26"/>
              </w:rPr>
            </w:pPr>
          </w:p>
        </w:tc>
        <w:tc>
          <w:tcPr>
            <w:tcW w:w="4649" w:type="dxa"/>
            <w:gridSpan w:val="2"/>
          </w:tcPr>
          <w:p w14:paraId="7DF94174" w14:textId="7AC73117" w:rsidR="001836FD" w:rsidRPr="00E9736B" w:rsidRDefault="001836FD" w:rsidP="00017D15">
            <w:pPr>
              <w:pStyle w:val="TableBlock"/>
              <w:rPr>
                <w:sz w:val="26"/>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לא</w:t>
            </w:r>
            <w:r w:rsidRPr="00E9736B">
              <w:rPr>
                <w:sz w:val="26"/>
                <w:rtl/>
              </w:rPr>
              <w:t xml:space="preserve"> </w:t>
            </w:r>
            <w:r w:rsidRPr="00E9736B">
              <w:rPr>
                <w:rFonts w:hint="eastAsia"/>
                <w:sz w:val="26"/>
                <w:rtl/>
              </w:rPr>
              <w:t>מילאו</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אחרי</w:t>
            </w:r>
            <w:r w:rsidRPr="00E9736B">
              <w:rPr>
                <w:sz w:val="26"/>
                <w:rtl/>
              </w:rPr>
              <w:t xml:space="preserve"> </w:t>
            </w:r>
            <w:r w:rsidRPr="00E9736B">
              <w:rPr>
                <w:rFonts w:hint="eastAsia"/>
                <w:sz w:val="26"/>
                <w:rtl/>
              </w:rPr>
              <w:t>הצו</w:t>
            </w:r>
            <w:r w:rsidRPr="00E9736B">
              <w:rPr>
                <w:sz w:val="26"/>
                <w:rtl/>
              </w:rPr>
              <w:t xml:space="preserve">, </w:t>
            </w:r>
            <w:r w:rsidRPr="00E9736B">
              <w:rPr>
                <w:rFonts w:hint="eastAsia"/>
                <w:sz w:val="26"/>
                <w:rtl/>
              </w:rPr>
              <w:t>בתוך</w:t>
            </w:r>
            <w:r w:rsidRPr="00E9736B">
              <w:rPr>
                <w:sz w:val="26"/>
                <w:rtl/>
              </w:rPr>
              <w:t xml:space="preserve"> </w:t>
            </w:r>
            <w:r w:rsidRPr="00E9736B">
              <w:rPr>
                <w:rFonts w:hint="eastAsia"/>
                <w:sz w:val="26"/>
                <w:rtl/>
              </w:rPr>
              <w:t>הזמן</w:t>
            </w:r>
            <w:r w:rsidRPr="00E9736B">
              <w:rPr>
                <w:sz w:val="26"/>
                <w:rtl/>
              </w:rPr>
              <w:t xml:space="preserve"> </w:t>
            </w:r>
            <w:r w:rsidRPr="00E9736B">
              <w:rPr>
                <w:rFonts w:hint="eastAsia"/>
                <w:sz w:val="26"/>
                <w:rtl/>
              </w:rPr>
              <w:t>הנקוב</w:t>
            </w:r>
            <w:r w:rsidRPr="00E9736B">
              <w:rPr>
                <w:sz w:val="26"/>
                <w:rtl/>
              </w:rPr>
              <w:t xml:space="preserve"> </w:t>
            </w:r>
            <w:r w:rsidRPr="00E9736B">
              <w:rPr>
                <w:rFonts w:hint="eastAsia"/>
                <w:sz w:val="26"/>
                <w:rtl/>
              </w:rPr>
              <w:t>בו</w:t>
            </w:r>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למנות</w:t>
            </w:r>
            <w:r w:rsidRPr="00E9736B">
              <w:rPr>
                <w:sz w:val="26"/>
                <w:rtl/>
              </w:rPr>
              <w:t xml:space="preserve"> </w:t>
            </w:r>
            <w:r w:rsidRPr="00E9736B">
              <w:rPr>
                <w:rFonts w:hint="eastAsia"/>
                <w:sz w:val="26"/>
                <w:rtl/>
              </w:rPr>
              <w:t>אדם</w:t>
            </w:r>
            <w:r w:rsidRPr="00E9736B">
              <w:rPr>
                <w:sz w:val="26"/>
                <w:rtl/>
              </w:rPr>
              <w:t xml:space="preserve"> </w:t>
            </w:r>
            <w:r w:rsidRPr="00E9736B">
              <w:rPr>
                <w:rFonts w:hint="eastAsia"/>
                <w:sz w:val="26"/>
                <w:rtl/>
              </w:rPr>
              <w:t>מתאים</w:t>
            </w:r>
            <w:ins w:id="178" w:author="אלעזר שטרן - הלשכה המשפטית" w:date="2015-12-27T10:30:00Z">
              <w:r w:rsidR="00017D15">
                <w:rPr>
                  <w:rFonts w:hint="cs"/>
                  <w:sz w:val="26"/>
                  <w:rtl/>
                </w:rPr>
                <w:t xml:space="preserve">, מבין עובדי משרדו, </w:t>
              </w:r>
            </w:ins>
            <w:r w:rsidRPr="00E9736B">
              <w:rPr>
                <w:rFonts w:hint="eastAsia"/>
                <w:sz w:val="26"/>
                <w:rtl/>
              </w:rPr>
              <w:t>למילוי</w:t>
            </w:r>
            <w:r w:rsidRPr="00E9736B">
              <w:rPr>
                <w:sz w:val="26"/>
                <w:rtl/>
              </w:rPr>
              <w:t xml:space="preserve"> </w:t>
            </w:r>
            <w:r w:rsidRPr="00E9736B">
              <w:rPr>
                <w:rFonts w:hint="eastAsia"/>
                <w:sz w:val="26"/>
                <w:rtl/>
              </w:rPr>
              <w:t>החובה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לביצוע</w:t>
            </w:r>
            <w:r w:rsidRPr="00E9736B">
              <w:rPr>
                <w:sz w:val="26"/>
                <w:rtl/>
              </w:rPr>
              <w:t xml:space="preserve"> </w:t>
            </w:r>
            <w:r w:rsidRPr="00E9736B">
              <w:rPr>
                <w:rFonts w:hint="eastAsia"/>
                <w:sz w:val="26"/>
                <w:rtl/>
              </w:rPr>
              <w:t>התפקיד</w:t>
            </w:r>
            <w:r w:rsidRPr="00E9736B">
              <w:rPr>
                <w:sz w:val="26"/>
                <w:rtl/>
              </w:rPr>
              <w:t>.</w:t>
            </w:r>
          </w:p>
        </w:tc>
      </w:tr>
      <w:tr w:rsidR="001836FD" w:rsidRPr="00E9736B" w14:paraId="42DB4EE6" w14:textId="77777777" w:rsidTr="001D1581">
        <w:trPr>
          <w:cantSplit/>
        </w:trPr>
        <w:tc>
          <w:tcPr>
            <w:tcW w:w="1869" w:type="dxa"/>
            <w:shd w:val="clear" w:color="auto" w:fill="auto"/>
            <w:tcMar>
              <w:top w:w="91" w:type="dxa"/>
              <w:left w:w="0" w:type="dxa"/>
              <w:bottom w:w="91" w:type="dxa"/>
              <w:right w:w="0" w:type="dxa"/>
            </w:tcMar>
          </w:tcPr>
          <w:p w14:paraId="65D653E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A5DA69F"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25CE1C92" w14:textId="77777777" w:rsidR="001836FD" w:rsidRPr="007F288B" w:rsidRDefault="001836FD" w:rsidP="00504912">
            <w:pPr>
              <w:pStyle w:val="TableInnerSideHeading"/>
              <w:rPr>
                <w:sz w:val="26"/>
                <w:highlight w:val="lightGray"/>
                <w:rtl/>
              </w:rPr>
            </w:pPr>
            <w:r w:rsidRPr="007F288B">
              <w:rPr>
                <w:rFonts w:hint="eastAsia"/>
                <w:sz w:val="26"/>
                <w:highlight w:val="lightGray"/>
                <w:rtl/>
              </w:rPr>
              <w:t>סמכות</w:t>
            </w:r>
            <w:r w:rsidRPr="007F288B">
              <w:rPr>
                <w:sz w:val="26"/>
                <w:highlight w:val="lightGray"/>
                <w:rtl/>
              </w:rPr>
              <w:t xml:space="preserve"> </w:t>
            </w:r>
            <w:r w:rsidRPr="007F288B">
              <w:rPr>
                <w:rFonts w:hint="eastAsia"/>
                <w:sz w:val="26"/>
                <w:highlight w:val="lightGray"/>
                <w:rtl/>
              </w:rPr>
              <w:t>שר</w:t>
            </w:r>
            <w:r w:rsidRPr="007F288B">
              <w:rPr>
                <w:sz w:val="26"/>
                <w:highlight w:val="lightGray"/>
                <w:rtl/>
              </w:rPr>
              <w:t xml:space="preserve"> </w:t>
            </w:r>
            <w:r w:rsidRPr="007F288B">
              <w:rPr>
                <w:rFonts w:hint="eastAsia"/>
                <w:sz w:val="26"/>
                <w:highlight w:val="lightGray"/>
                <w:rtl/>
              </w:rPr>
              <w:t>המשפטים</w:t>
            </w:r>
            <w:r w:rsidRPr="007F288B">
              <w:rPr>
                <w:sz w:val="26"/>
                <w:highlight w:val="lightGray"/>
                <w:rtl/>
              </w:rPr>
              <w:t xml:space="preserve"> </w:t>
            </w:r>
            <w:r w:rsidRPr="007F288B">
              <w:rPr>
                <w:rFonts w:hint="eastAsia"/>
                <w:sz w:val="26"/>
                <w:highlight w:val="lightGray"/>
                <w:rtl/>
              </w:rPr>
              <w:t>להורות</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בחירות</w:t>
            </w:r>
            <w:r w:rsidRPr="007F288B">
              <w:rPr>
                <w:sz w:val="26"/>
                <w:highlight w:val="lightGray"/>
                <w:rtl/>
              </w:rPr>
              <w:t xml:space="preserve"> </w:t>
            </w:r>
            <w:r w:rsidRPr="007F288B">
              <w:rPr>
                <w:rFonts w:hint="eastAsia"/>
                <w:sz w:val="26"/>
                <w:highlight w:val="lightGray"/>
                <w:rtl/>
              </w:rPr>
              <w:t>חדשות</w:t>
            </w:r>
            <w:r w:rsidRPr="007F288B">
              <w:rPr>
                <w:sz w:val="26"/>
                <w:highlight w:val="lightGray"/>
                <w:rtl/>
              </w:rPr>
              <w:t xml:space="preserve"> </w:t>
            </w:r>
          </w:p>
        </w:tc>
        <w:tc>
          <w:tcPr>
            <w:tcW w:w="624" w:type="dxa"/>
            <w:shd w:val="clear" w:color="auto" w:fill="auto"/>
            <w:tcMar>
              <w:top w:w="91" w:type="dxa"/>
              <w:left w:w="0" w:type="dxa"/>
              <w:bottom w:w="91" w:type="dxa"/>
              <w:right w:w="0" w:type="dxa"/>
            </w:tcMar>
          </w:tcPr>
          <w:p w14:paraId="6F2ADBB6" w14:textId="77777777" w:rsidR="001836FD" w:rsidRPr="007F288B" w:rsidRDefault="001836FD" w:rsidP="00504912">
            <w:pPr>
              <w:pStyle w:val="TableText"/>
              <w:rPr>
                <w:sz w:val="26"/>
                <w:highlight w:val="lightGray"/>
                <w:rtl/>
              </w:rPr>
            </w:pPr>
            <w:r w:rsidRPr="007F288B">
              <w:rPr>
                <w:sz w:val="26"/>
                <w:highlight w:val="lightGray"/>
                <w:rtl/>
              </w:rPr>
              <w:t>10</w:t>
            </w:r>
            <w:r w:rsidRPr="007F288B">
              <w:rPr>
                <w:rFonts w:hint="eastAsia"/>
                <w:sz w:val="26"/>
                <w:highlight w:val="lightGray"/>
                <w:rtl/>
              </w:rPr>
              <w:t>ג</w:t>
            </w:r>
            <w:r w:rsidRPr="007F288B">
              <w:rPr>
                <w:sz w:val="26"/>
                <w:highlight w:val="lightGray"/>
                <w:rtl/>
              </w:rPr>
              <w:t>.</w:t>
            </w:r>
          </w:p>
        </w:tc>
        <w:tc>
          <w:tcPr>
            <w:tcW w:w="4649" w:type="dxa"/>
            <w:gridSpan w:val="2"/>
            <w:shd w:val="clear" w:color="auto" w:fill="auto"/>
            <w:tcMar>
              <w:top w:w="91" w:type="dxa"/>
              <w:left w:w="0" w:type="dxa"/>
              <w:bottom w:w="91" w:type="dxa"/>
              <w:right w:w="0" w:type="dxa"/>
            </w:tcMar>
          </w:tcPr>
          <w:p w14:paraId="5A3BCAAE" w14:textId="67E0E5FE" w:rsidR="001B7073" w:rsidRPr="007F288B" w:rsidRDefault="001836FD" w:rsidP="001B7073">
            <w:pPr>
              <w:pStyle w:val="TableBlock"/>
              <w:rPr>
                <w:sz w:val="26"/>
                <w:highlight w:val="lightGray"/>
                <w:rtl/>
              </w:rPr>
            </w:pPr>
            <w:r w:rsidRPr="007F288B">
              <w:rPr>
                <w:sz w:val="26"/>
                <w:highlight w:val="lightGray"/>
                <w:rtl/>
              </w:rPr>
              <w:t>(</w:t>
            </w:r>
            <w:r w:rsidRPr="007F288B">
              <w:rPr>
                <w:rFonts w:hint="eastAsia"/>
                <w:sz w:val="26"/>
                <w:highlight w:val="lightGray"/>
                <w:rtl/>
              </w:rPr>
              <w:t>א</w:t>
            </w:r>
            <w:r w:rsidRPr="007F288B">
              <w:rPr>
                <w:sz w:val="26"/>
                <w:highlight w:val="lightGray"/>
                <w:rtl/>
              </w:rPr>
              <w:t>)</w:t>
            </w:r>
            <w:r w:rsidRPr="007F288B">
              <w:rPr>
                <w:sz w:val="26"/>
                <w:highlight w:val="lightGray"/>
                <w:rtl/>
              </w:rPr>
              <w:tab/>
            </w:r>
            <w:r w:rsidRPr="007F288B">
              <w:rPr>
                <w:rFonts w:hint="eastAsia"/>
                <w:sz w:val="26"/>
                <w:highlight w:val="lightGray"/>
                <w:rtl/>
              </w:rPr>
              <w:t>נוכח</w:t>
            </w:r>
            <w:r w:rsidRPr="007F288B">
              <w:rPr>
                <w:sz w:val="26"/>
                <w:highlight w:val="lightGray"/>
                <w:rtl/>
              </w:rPr>
              <w:t xml:space="preserve"> </w:t>
            </w:r>
            <w:r w:rsidRPr="007F288B">
              <w:rPr>
                <w:rFonts w:hint="eastAsia"/>
                <w:sz w:val="26"/>
                <w:highlight w:val="lightGray"/>
                <w:rtl/>
              </w:rPr>
              <w:t>שר</w:t>
            </w:r>
            <w:r w:rsidRPr="007F288B">
              <w:rPr>
                <w:sz w:val="26"/>
                <w:highlight w:val="lightGray"/>
                <w:rtl/>
              </w:rPr>
              <w:t xml:space="preserve"> </w:t>
            </w:r>
            <w:r w:rsidRPr="007F288B">
              <w:rPr>
                <w:rFonts w:hint="eastAsia"/>
                <w:sz w:val="26"/>
                <w:highlight w:val="lightGray"/>
                <w:rtl/>
              </w:rPr>
              <w:t>המשפטים</w:t>
            </w:r>
            <w:r w:rsidRPr="007F288B">
              <w:rPr>
                <w:sz w:val="26"/>
                <w:highlight w:val="lightGray"/>
                <w:rtl/>
              </w:rPr>
              <w:t xml:space="preserve"> </w:t>
            </w:r>
            <w:r w:rsidRPr="007F288B">
              <w:rPr>
                <w:rFonts w:hint="eastAsia"/>
                <w:sz w:val="26"/>
                <w:highlight w:val="lightGray"/>
                <w:rtl/>
              </w:rPr>
              <w:t>כי</w:t>
            </w:r>
            <w:r w:rsidRPr="007F288B">
              <w:rPr>
                <w:sz w:val="26"/>
                <w:highlight w:val="lightGray"/>
                <w:rtl/>
              </w:rPr>
              <w:t xml:space="preserve"> </w:t>
            </w:r>
            <w:r w:rsidRPr="007F288B">
              <w:rPr>
                <w:rFonts w:hint="eastAsia"/>
                <w:sz w:val="26"/>
                <w:highlight w:val="lightGray"/>
                <w:rtl/>
              </w:rPr>
              <w:t>תפקודה</w:t>
            </w:r>
            <w:r w:rsidRPr="007F288B">
              <w:rPr>
                <w:sz w:val="26"/>
                <w:highlight w:val="lightGray"/>
                <w:rtl/>
              </w:rPr>
              <w:t xml:space="preserve"> </w:t>
            </w:r>
            <w:r w:rsidRPr="007F288B">
              <w:rPr>
                <w:rFonts w:hint="eastAsia"/>
                <w:sz w:val="26"/>
                <w:highlight w:val="lightGray"/>
                <w:rtl/>
              </w:rPr>
              <w:t>של</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r w:rsidRPr="007F288B">
              <w:rPr>
                <w:rFonts w:hint="eastAsia"/>
                <w:sz w:val="26"/>
                <w:highlight w:val="lightGray"/>
                <w:rtl/>
              </w:rPr>
              <w:t>נפגע</w:t>
            </w:r>
            <w:r w:rsidRPr="007F288B">
              <w:rPr>
                <w:sz w:val="26"/>
                <w:highlight w:val="lightGray"/>
                <w:rtl/>
              </w:rPr>
              <w:t xml:space="preserve"> </w:t>
            </w:r>
            <w:r w:rsidRPr="007F288B">
              <w:rPr>
                <w:rFonts w:hint="eastAsia"/>
                <w:sz w:val="26"/>
                <w:highlight w:val="lightGray"/>
                <w:rtl/>
              </w:rPr>
              <w:t>באופן</w:t>
            </w:r>
            <w:r w:rsidRPr="007F288B">
              <w:rPr>
                <w:sz w:val="26"/>
                <w:highlight w:val="lightGray"/>
                <w:rtl/>
              </w:rPr>
              <w:t xml:space="preserve"> </w:t>
            </w:r>
            <w:r w:rsidRPr="007F288B">
              <w:rPr>
                <w:rFonts w:hint="eastAsia"/>
                <w:sz w:val="26"/>
                <w:highlight w:val="lightGray"/>
                <w:rtl/>
              </w:rPr>
              <w:t>מובהק</w:t>
            </w:r>
            <w:r w:rsidRPr="007F288B">
              <w:rPr>
                <w:sz w:val="26"/>
                <w:highlight w:val="lightGray"/>
                <w:rtl/>
              </w:rPr>
              <w:t xml:space="preserve"> </w:t>
            </w:r>
            <w:r w:rsidRPr="007F288B">
              <w:rPr>
                <w:rFonts w:hint="eastAsia"/>
                <w:sz w:val="26"/>
                <w:highlight w:val="lightGray"/>
                <w:rtl/>
              </w:rPr>
              <w:t>ומשמעותי</w:t>
            </w:r>
            <w:r w:rsidRPr="007F288B">
              <w:rPr>
                <w:sz w:val="26"/>
                <w:highlight w:val="lightGray"/>
                <w:rtl/>
              </w:rPr>
              <w:t xml:space="preserve"> </w:t>
            </w:r>
            <w:r w:rsidRPr="007F288B">
              <w:rPr>
                <w:rFonts w:hint="eastAsia"/>
                <w:sz w:val="26"/>
                <w:highlight w:val="lightGray"/>
                <w:rtl/>
              </w:rPr>
              <w:t>ביותר</w:t>
            </w:r>
            <w:r w:rsidRPr="007F288B">
              <w:rPr>
                <w:sz w:val="26"/>
                <w:highlight w:val="lightGray"/>
                <w:rtl/>
              </w:rPr>
              <w:t xml:space="preserve"> </w:t>
            </w:r>
            <w:r w:rsidRPr="007F288B">
              <w:rPr>
                <w:rFonts w:hint="eastAsia"/>
                <w:sz w:val="26"/>
                <w:highlight w:val="lightGray"/>
                <w:rtl/>
              </w:rPr>
              <w:t>בשל</w:t>
            </w:r>
            <w:r w:rsidRPr="007F288B">
              <w:rPr>
                <w:sz w:val="26"/>
                <w:highlight w:val="lightGray"/>
                <w:rtl/>
              </w:rPr>
              <w:t xml:space="preserve"> </w:t>
            </w:r>
            <w:r w:rsidRPr="007F288B">
              <w:rPr>
                <w:rFonts w:hint="eastAsia"/>
                <w:sz w:val="26"/>
                <w:highlight w:val="lightGray"/>
                <w:rtl/>
              </w:rPr>
              <w:t>כך</w:t>
            </w:r>
            <w:r w:rsidRPr="007F288B">
              <w:rPr>
                <w:sz w:val="26"/>
                <w:highlight w:val="lightGray"/>
                <w:rtl/>
              </w:rPr>
              <w:t xml:space="preserve"> </w:t>
            </w:r>
            <w:r w:rsidRPr="007F288B">
              <w:rPr>
                <w:rFonts w:hint="eastAsia"/>
                <w:sz w:val="26"/>
                <w:highlight w:val="lightGray"/>
                <w:rtl/>
              </w:rPr>
              <w:t>שהמועצה</w:t>
            </w:r>
            <w:r w:rsidRPr="007F288B">
              <w:rPr>
                <w:sz w:val="26"/>
                <w:highlight w:val="lightGray"/>
                <w:rtl/>
              </w:rPr>
              <w:t xml:space="preserve"> </w:t>
            </w:r>
            <w:r w:rsidRPr="007F288B">
              <w:rPr>
                <w:rFonts w:hint="eastAsia"/>
                <w:sz w:val="26"/>
                <w:highlight w:val="lightGray"/>
                <w:rtl/>
              </w:rPr>
              <w:t>הארצית</w:t>
            </w:r>
            <w:r w:rsidRPr="007F288B">
              <w:rPr>
                <w:sz w:val="26"/>
                <w:highlight w:val="lightGray"/>
                <w:rtl/>
              </w:rPr>
              <w:t xml:space="preserve"> </w:t>
            </w:r>
            <w:r w:rsidRPr="007F288B">
              <w:rPr>
                <w:rFonts w:hint="eastAsia"/>
                <w:sz w:val="26"/>
                <w:highlight w:val="lightGray"/>
                <w:rtl/>
              </w:rPr>
              <w:t>או</w:t>
            </w:r>
            <w:r w:rsidRPr="007F288B">
              <w:rPr>
                <w:sz w:val="26"/>
                <w:highlight w:val="lightGray"/>
                <w:rtl/>
              </w:rPr>
              <w:t xml:space="preserve"> </w:t>
            </w:r>
            <w:r w:rsidRPr="007F288B">
              <w:rPr>
                <w:rFonts w:hint="eastAsia"/>
                <w:sz w:val="26"/>
                <w:highlight w:val="lightGray"/>
                <w:rtl/>
              </w:rPr>
              <w:t>ראש</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r w:rsidRPr="007F288B">
              <w:rPr>
                <w:rFonts w:hint="eastAsia"/>
                <w:sz w:val="26"/>
                <w:highlight w:val="lightGray"/>
                <w:rtl/>
              </w:rPr>
              <w:t>אינה</w:t>
            </w:r>
            <w:r w:rsidRPr="007F288B">
              <w:rPr>
                <w:sz w:val="26"/>
                <w:highlight w:val="lightGray"/>
                <w:rtl/>
              </w:rPr>
              <w:t xml:space="preserve"> </w:t>
            </w:r>
            <w:r w:rsidRPr="007F288B">
              <w:rPr>
                <w:rFonts w:hint="eastAsia"/>
                <w:sz w:val="26"/>
                <w:highlight w:val="lightGray"/>
                <w:rtl/>
              </w:rPr>
              <w:t>ממלאים</w:t>
            </w:r>
            <w:r w:rsidRPr="007F288B">
              <w:rPr>
                <w:sz w:val="26"/>
                <w:highlight w:val="lightGray"/>
                <w:rtl/>
              </w:rPr>
              <w:t xml:space="preserve"> </w:t>
            </w:r>
            <w:r w:rsidRPr="007F288B">
              <w:rPr>
                <w:rFonts w:hint="eastAsia"/>
                <w:sz w:val="26"/>
                <w:highlight w:val="lightGray"/>
                <w:rtl/>
              </w:rPr>
              <w:t>את</w:t>
            </w:r>
            <w:r w:rsidRPr="007F288B">
              <w:rPr>
                <w:sz w:val="26"/>
                <w:highlight w:val="lightGray"/>
                <w:rtl/>
              </w:rPr>
              <w:t xml:space="preserve"> </w:t>
            </w:r>
            <w:r w:rsidRPr="007F288B">
              <w:rPr>
                <w:rFonts w:hint="eastAsia"/>
                <w:sz w:val="26"/>
                <w:highlight w:val="lightGray"/>
                <w:rtl/>
              </w:rPr>
              <w:t>התפקידים</w:t>
            </w:r>
            <w:r w:rsidRPr="007F288B">
              <w:rPr>
                <w:sz w:val="26"/>
                <w:highlight w:val="lightGray"/>
                <w:rtl/>
              </w:rPr>
              <w:t xml:space="preserve"> </w:t>
            </w:r>
            <w:r w:rsidRPr="007F288B">
              <w:rPr>
                <w:rFonts w:hint="eastAsia"/>
                <w:sz w:val="26"/>
                <w:highlight w:val="lightGray"/>
                <w:rtl/>
              </w:rPr>
              <w:t>שהוטלו</w:t>
            </w:r>
            <w:r w:rsidRPr="007F288B">
              <w:rPr>
                <w:sz w:val="26"/>
                <w:highlight w:val="lightGray"/>
                <w:rtl/>
              </w:rPr>
              <w:t xml:space="preserve"> </w:t>
            </w:r>
            <w:r w:rsidRPr="007F288B">
              <w:rPr>
                <w:rFonts w:hint="eastAsia"/>
                <w:sz w:val="26"/>
                <w:highlight w:val="lightGray"/>
                <w:rtl/>
              </w:rPr>
              <w:t>עליהם</w:t>
            </w:r>
            <w:r w:rsidRPr="007F288B">
              <w:rPr>
                <w:sz w:val="26"/>
                <w:highlight w:val="lightGray"/>
                <w:rtl/>
              </w:rPr>
              <w:t xml:space="preserve"> </w:t>
            </w:r>
            <w:r w:rsidRPr="007F288B">
              <w:rPr>
                <w:rFonts w:hint="eastAsia"/>
                <w:sz w:val="26"/>
                <w:highlight w:val="lightGray"/>
                <w:rtl/>
              </w:rPr>
              <w:t>לפי</w:t>
            </w:r>
            <w:r w:rsidRPr="007F288B">
              <w:rPr>
                <w:sz w:val="26"/>
                <w:highlight w:val="lightGray"/>
                <w:rtl/>
              </w:rPr>
              <w:t xml:space="preserve"> </w:t>
            </w:r>
            <w:r w:rsidRPr="007F288B">
              <w:rPr>
                <w:rFonts w:hint="eastAsia"/>
                <w:sz w:val="26"/>
                <w:highlight w:val="lightGray"/>
                <w:rtl/>
              </w:rPr>
              <w:t>חוק</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w:t>
            </w:r>
            <w:r w:rsidRPr="007F288B">
              <w:rPr>
                <w:rFonts w:hint="eastAsia"/>
                <w:sz w:val="26"/>
                <w:highlight w:val="lightGray"/>
                <w:rtl/>
              </w:rPr>
              <w:t>רשאי</w:t>
            </w:r>
            <w:r w:rsidRPr="007F288B">
              <w:rPr>
                <w:sz w:val="26"/>
                <w:highlight w:val="lightGray"/>
                <w:rtl/>
              </w:rPr>
              <w:t xml:space="preserve"> </w:t>
            </w:r>
            <w:r w:rsidRPr="007F288B">
              <w:rPr>
                <w:rFonts w:hint="eastAsia"/>
                <w:sz w:val="26"/>
                <w:highlight w:val="lightGray"/>
                <w:rtl/>
              </w:rPr>
              <w:t>הוא</w:t>
            </w:r>
            <w:ins w:id="179" w:author="אלעזר שטרן - הלשכה המשפטית" w:date="2015-12-14T13:49:00Z">
              <w:r w:rsidR="00E01B96" w:rsidRPr="007F288B">
                <w:rPr>
                  <w:rFonts w:hint="cs"/>
                  <w:sz w:val="26"/>
                  <w:highlight w:val="lightGray"/>
                  <w:rtl/>
                </w:rPr>
                <w:t>, לאחר שניתנה למועצה הארצית ולראש הלשכה לטעון בפניו את טענותיהם,</w:t>
              </w:r>
            </w:ins>
            <w:r w:rsidRPr="007F288B">
              <w:rPr>
                <w:sz w:val="26"/>
                <w:highlight w:val="lightGray"/>
                <w:rtl/>
              </w:rPr>
              <w:t xml:space="preserve"> </w:t>
            </w:r>
            <w:r w:rsidRPr="007F288B">
              <w:rPr>
                <w:rFonts w:hint="eastAsia"/>
                <w:sz w:val="26"/>
                <w:highlight w:val="lightGray"/>
                <w:rtl/>
              </w:rPr>
              <w:t>להורות</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del w:id="180" w:author="אלעזר שטרן - הלשכה המשפטית" w:date="2015-12-14T13:47:00Z">
              <w:r w:rsidRPr="007F288B" w:rsidDel="001B7073">
                <w:rPr>
                  <w:rFonts w:hint="eastAsia"/>
                  <w:sz w:val="26"/>
                  <w:highlight w:val="lightGray"/>
                  <w:rtl/>
                </w:rPr>
                <w:delText>בחירת</w:delText>
              </w:r>
              <w:r w:rsidRPr="007F288B" w:rsidDel="001B7073">
                <w:rPr>
                  <w:sz w:val="26"/>
                  <w:highlight w:val="lightGray"/>
                  <w:rtl/>
                </w:rPr>
                <w:delText xml:space="preserve"> </w:delText>
              </w:r>
            </w:del>
            <w:ins w:id="181" w:author="אלעזר שטרן - הלשכה המשפטית" w:date="2015-12-14T13:47:00Z">
              <w:r w:rsidR="001B7073" w:rsidRPr="007F288B">
                <w:rPr>
                  <w:rFonts w:hint="cs"/>
                  <w:sz w:val="26"/>
                  <w:highlight w:val="lightGray"/>
                  <w:rtl/>
                </w:rPr>
                <w:t>בחירות חדשות ל</w:t>
              </w:r>
            </w:ins>
            <w:r w:rsidRPr="007F288B">
              <w:rPr>
                <w:rFonts w:hint="eastAsia"/>
                <w:sz w:val="26"/>
                <w:highlight w:val="lightGray"/>
                <w:rtl/>
              </w:rPr>
              <w:t>מועצה</w:t>
            </w:r>
            <w:r w:rsidRPr="007F288B">
              <w:rPr>
                <w:sz w:val="26"/>
                <w:highlight w:val="lightGray"/>
                <w:rtl/>
              </w:rPr>
              <w:t xml:space="preserve"> </w:t>
            </w:r>
            <w:ins w:id="182" w:author="אלעזר שטרן - הלשכה המשפטית" w:date="2015-12-14T13:47:00Z">
              <w:r w:rsidR="001B7073" w:rsidRPr="007F288B">
                <w:rPr>
                  <w:rFonts w:hint="cs"/>
                  <w:sz w:val="26"/>
                  <w:highlight w:val="lightGray"/>
                  <w:rtl/>
                </w:rPr>
                <w:t>ה</w:t>
              </w:r>
            </w:ins>
            <w:r w:rsidRPr="007F288B">
              <w:rPr>
                <w:rFonts w:hint="eastAsia"/>
                <w:sz w:val="26"/>
                <w:highlight w:val="lightGray"/>
                <w:rtl/>
              </w:rPr>
              <w:t>ארצית</w:t>
            </w:r>
            <w:r w:rsidRPr="007F288B">
              <w:rPr>
                <w:sz w:val="26"/>
                <w:highlight w:val="lightGray"/>
                <w:rtl/>
              </w:rPr>
              <w:t xml:space="preserve"> </w:t>
            </w:r>
            <w:del w:id="183" w:author="אלעזר שטרן - הלשכה המשפטית" w:date="2015-12-14T13:47:00Z">
              <w:r w:rsidRPr="007F288B" w:rsidDel="001B7073">
                <w:rPr>
                  <w:rFonts w:hint="eastAsia"/>
                  <w:sz w:val="26"/>
                  <w:highlight w:val="lightGray"/>
                  <w:rtl/>
                </w:rPr>
                <w:delText>חדשה</w:delText>
              </w:r>
              <w:r w:rsidRPr="007F288B" w:rsidDel="001B7073">
                <w:rPr>
                  <w:sz w:val="26"/>
                  <w:highlight w:val="lightGray"/>
                  <w:rtl/>
                </w:rPr>
                <w:delText xml:space="preserve"> </w:delText>
              </w:r>
              <w:r w:rsidRPr="007F288B" w:rsidDel="001B7073">
                <w:rPr>
                  <w:rFonts w:hint="eastAsia"/>
                  <w:sz w:val="26"/>
                  <w:highlight w:val="lightGray"/>
                  <w:rtl/>
                </w:rPr>
                <w:delText>או</w:delText>
              </w:r>
              <w:r w:rsidRPr="007F288B" w:rsidDel="001B7073">
                <w:rPr>
                  <w:sz w:val="26"/>
                  <w:highlight w:val="lightGray"/>
                  <w:rtl/>
                </w:rPr>
                <w:delText xml:space="preserve"> </w:delText>
              </w:r>
            </w:del>
            <w:ins w:id="184" w:author="אלעזר שטרן - הלשכה המשפטית" w:date="2015-12-14T13:47:00Z">
              <w:r w:rsidR="001B7073" w:rsidRPr="007F288B">
                <w:rPr>
                  <w:rFonts w:hint="cs"/>
                  <w:sz w:val="26"/>
                  <w:highlight w:val="lightGray"/>
                  <w:rtl/>
                </w:rPr>
                <w:t>ול</w:t>
              </w:r>
            </w:ins>
            <w:r w:rsidRPr="007F288B">
              <w:rPr>
                <w:rFonts w:hint="eastAsia"/>
                <w:sz w:val="26"/>
                <w:highlight w:val="lightGray"/>
                <w:rtl/>
              </w:rPr>
              <w:t>ראש</w:t>
            </w:r>
            <w:ins w:id="185" w:author="אלעזר שטרן - הלשכה המשפטית" w:date="2015-12-14T13:47:00Z">
              <w:r w:rsidR="001B7073" w:rsidRPr="007F288B">
                <w:rPr>
                  <w:rFonts w:hint="cs"/>
                  <w:sz w:val="26"/>
                  <w:highlight w:val="lightGray"/>
                  <w:rtl/>
                </w:rPr>
                <w:t>ות</w:t>
              </w:r>
            </w:ins>
            <w:r w:rsidRPr="007F288B">
              <w:rPr>
                <w:sz w:val="26"/>
                <w:highlight w:val="lightGray"/>
                <w:rtl/>
              </w:rPr>
              <w:t xml:space="preserve"> </w:t>
            </w:r>
            <w:ins w:id="186" w:author="אלעזר שטרן - הלשכה המשפטית" w:date="2015-12-14T13:47:00Z">
              <w:r w:rsidR="001B7073" w:rsidRPr="007F288B">
                <w:rPr>
                  <w:rFonts w:hint="cs"/>
                  <w:sz w:val="26"/>
                  <w:highlight w:val="lightGray"/>
                  <w:rtl/>
                </w:rPr>
                <w:t>ה</w:t>
              </w:r>
            </w:ins>
            <w:r w:rsidRPr="007F288B">
              <w:rPr>
                <w:rFonts w:hint="eastAsia"/>
                <w:sz w:val="26"/>
                <w:highlight w:val="lightGray"/>
                <w:rtl/>
              </w:rPr>
              <w:t>לשכה</w:t>
            </w:r>
            <w:del w:id="187" w:author="אלעזר שטרן - הלשכה המשפטית" w:date="2015-12-14T13:47:00Z">
              <w:r w:rsidRPr="007F288B" w:rsidDel="001B7073">
                <w:rPr>
                  <w:sz w:val="26"/>
                  <w:highlight w:val="lightGray"/>
                  <w:rtl/>
                </w:rPr>
                <w:delText xml:space="preserve"> </w:delText>
              </w:r>
              <w:r w:rsidRPr="007F288B" w:rsidDel="001B7073">
                <w:rPr>
                  <w:rFonts w:hint="eastAsia"/>
                  <w:sz w:val="26"/>
                  <w:highlight w:val="lightGray"/>
                  <w:rtl/>
                </w:rPr>
                <w:delText>חדש</w:delText>
              </w:r>
            </w:del>
            <w:r w:rsidRPr="007F288B">
              <w:rPr>
                <w:sz w:val="26"/>
                <w:highlight w:val="lightGray"/>
                <w:rtl/>
              </w:rPr>
              <w:t xml:space="preserve">, </w:t>
            </w:r>
            <w:r w:rsidRPr="007F288B">
              <w:rPr>
                <w:rFonts w:hint="eastAsia"/>
                <w:sz w:val="26"/>
                <w:highlight w:val="lightGray"/>
                <w:rtl/>
              </w:rPr>
              <w:t>או</w:t>
            </w:r>
            <w:r w:rsidRPr="007F288B">
              <w:rPr>
                <w:sz w:val="26"/>
                <w:highlight w:val="lightGray"/>
                <w:rtl/>
              </w:rPr>
              <w:t xml:space="preserve"> </w:t>
            </w:r>
            <w:r w:rsidRPr="007F288B">
              <w:rPr>
                <w:rFonts w:hint="eastAsia"/>
                <w:sz w:val="26"/>
                <w:highlight w:val="lightGray"/>
                <w:rtl/>
              </w:rPr>
              <w:t>שניהם</w:t>
            </w:r>
            <w:r w:rsidRPr="007F288B">
              <w:rPr>
                <w:sz w:val="26"/>
                <w:highlight w:val="lightGray"/>
                <w:rtl/>
              </w:rPr>
              <w:t xml:space="preserve"> </w:t>
            </w:r>
            <w:r w:rsidRPr="007F288B">
              <w:rPr>
                <w:rFonts w:hint="eastAsia"/>
                <w:sz w:val="26"/>
                <w:highlight w:val="lightGray"/>
                <w:rtl/>
              </w:rPr>
              <w:t>כאחד</w:t>
            </w:r>
            <w:r w:rsidRPr="007F288B">
              <w:rPr>
                <w:sz w:val="26"/>
                <w:highlight w:val="lightGray"/>
                <w:rtl/>
              </w:rPr>
              <w:t xml:space="preserve">, </w:t>
            </w:r>
            <w:r w:rsidRPr="007F288B">
              <w:rPr>
                <w:rFonts w:hint="eastAsia"/>
                <w:sz w:val="26"/>
                <w:highlight w:val="lightGray"/>
                <w:rtl/>
              </w:rPr>
              <w:t>ולקבוע</w:t>
            </w:r>
            <w:r w:rsidRPr="007F288B">
              <w:rPr>
                <w:sz w:val="26"/>
                <w:highlight w:val="lightGray"/>
                <w:rtl/>
              </w:rPr>
              <w:t xml:space="preserve"> </w:t>
            </w:r>
            <w:r w:rsidRPr="007F288B">
              <w:rPr>
                <w:rFonts w:hint="eastAsia"/>
                <w:sz w:val="26"/>
                <w:highlight w:val="lightGray"/>
                <w:rtl/>
              </w:rPr>
              <w:t>את</w:t>
            </w:r>
            <w:r w:rsidRPr="007F288B">
              <w:rPr>
                <w:sz w:val="26"/>
                <w:highlight w:val="lightGray"/>
                <w:rtl/>
              </w:rPr>
              <w:t xml:space="preserve"> </w:t>
            </w:r>
            <w:r w:rsidRPr="007F288B">
              <w:rPr>
                <w:rFonts w:hint="eastAsia"/>
                <w:sz w:val="26"/>
                <w:highlight w:val="lightGray"/>
                <w:rtl/>
              </w:rPr>
              <w:t>תאריך</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p>
        </w:tc>
      </w:tr>
      <w:tr w:rsidR="001836FD" w:rsidRPr="00E9736B" w14:paraId="2ADBEAEA" w14:textId="77777777" w:rsidTr="001D1581">
        <w:tblPrEx>
          <w:tblLook w:val="01E0" w:firstRow="1" w:lastRow="1" w:firstColumn="1" w:lastColumn="1" w:noHBand="0" w:noVBand="0"/>
        </w:tblPrEx>
        <w:trPr>
          <w:cantSplit/>
        </w:trPr>
        <w:tc>
          <w:tcPr>
            <w:tcW w:w="1869" w:type="dxa"/>
          </w:tcPr>
          <w:p w14:paraId="726EB7A7" w14:textId="77777777" w:rsidR="001836FD" w:rsidRPr="00E9736B" w:rsidRDefault="001836FD" w:rsidP="00504912">
            <w:pPr>
              <w:pStyle w:val="TableSideHeading"/>
              <w:rPr>
                <w:sz w:val="26"/>
              </w:rPr>
            </w:pPr>
          </w:p>
        </w:tc>
        <w:tc>
          <w:tcPr>
            <w:tcW w:w="624" w:type="dxa"/>
          </w:tcPr>
          <w:p w14:paraId="1C88634D" w14:textId="77777777" w:rsidR="001836FD" w:rsidRPr="00E9736B" w:rsidRDefault="001836FD" w:rsidP="00504912">
            <w:pPr>
              <w:pStyle w:val="TableText"/>
              <w:rPr>
                <w:sz w:val="26"/>
              </w:rPr>
            </w:pPr>
          </w:p>
        </w:tc>
        <w:tc>
          <w:tcPr>
            <w:tcW w:w="624" w:type="dxa"/>
          </w:tcPr>
          <w:p w14:paraId="37564E86" w14:textId="77777777" w:rsidR="001836FD" w:rsidRPr="007D03A4" w:rsidRDefault="001836FD" w:rsidP="00504912">
            <w:pPr>
              <w:pStyle w:val="TableText"/>
              <w:rPr>
                <w:sz w:val="26"/>
                <w:highlight w:val="cyan"/>
              </w:rPr>
            </w:pPr>
          </w:p>
        </w:tc>
        <w:tc>
          <w:tcPr>
            <w:tcW w:w="624" w:type="dxa"/>
          </w:tcPr>
          <w:p w14:paraId="050F4473" w14:textId="77777777" w:rsidR="001836FD" w:rsidRPr="007D03A4" w:rsidRDefault="001836FD" w:rsidP="00504912">
            <w:pPr>
              <w:pStyle w:val="TableText"/>
              <w:rPr>
                <w:sz w:val="26"/>
                <w:highlight w:val="cyan"/>
              </w:rPr>
            </w:pPr>
          </w:p>
        </w:tc>
        <w:tc>
          <w:tcPr>
            <w:tcW w:w="624" w:type="dxa"/>
          </w:tcPr>
          <w:p w14:paraId="35C1941E" w14:textId="77777777" w:rsidR="001836FD" w:rsidRPr="007F288B" w:rsidRDefault="001836FD" w:rsidP="00504912">
            <w:pPr>
              <w:pStyle w:val="TableText"/>
              <w:rPr>
                <w:sz w:val="26"/>
                <w:highlight w:val="lightGray"/>
              </w:rPr>
            </w:pPr>
          </w:p>
        </w:tc>
        <w:tc>
          <w:tcPr>
            <w:tcW w:w="624" w:type="dxa"/>
          </w:tcPr>
          <w:p w14:paraId="5E5C2068" w14:textId="77777777" w:rsidR="001836FD" w:rsidRPr="007F288B" w:rsidRDefault="001836FD" w:rsidP="00504912">
            <w:pPr>
              <w:pStyle w:val="TableText"/>
              <w:rPr>
                <w:sz w:val="26"/>
                <w:highlight w:val="lightGray"/>
              </w:rPr>
            </w:pPr>
          </w:p>
        </w:tc>
        <w:tc>
          <w:tcPr>
            <w:tcW w:w="4649" w:type="dxa"/>
            <w:gridSpan w:val="2"/>
          </w:tcPr>
          <w:p w14:paraId="0F542A00" w14:textId="77777777" w:rsidR="001836FD" w:rsidRPr="007F288B" w:rsidRDefault="001836FD" w:rsidP="00984A36">
            <w:pPr>
              <w:pStyle w:val="TableBlock"/>
              <w:rPr>
                <w:sz w:val="26"/>
                <w:highlight w:val="lightGray"/>
              </w:rPr>
            </w:pPr>
            <w:r w:rsidRPr="007F288B">
              <w:rPr>
                <w:sz w:val="26"/>
                <w:highlight w:val="lightGray"/>
                <w:rtl/>
              </w:rPr>
              <w:t>(</w:t>
            </w:r>
            <w:r w:rsidRPr="007F288B">
              <w:rPr>
                <w:rFonts w:hint="eastAsia"/>
                <w:sz w:val="26"/>
                <w:highlight w:val="lightGray"/>
                <w:rtl/>
              </w:rPr>
              <w:t>ב</w:t>
            </w:r>
            <w:r w:rsidRPr="007F288B">
              <w:rPr>
                <w:sz w:val="26"/>
                <w:highlight w:val="lightGray"/>
                <w:rtl/>
              </w:rPr>
              <w:t>)</w:t>
            </w:r>
            <w:r w:rsidRPr="007F288B">
              <w:rPr>
                <w:sz w:val="26"/>
                <w:highlight w:val="lightGray"/>
                <w:rtl/>
              </w:rPr>
              <w:tab/>
            </w:r>
            <w:r w:rsidRPr="007F288B">
              <w:rPr>
                <w:rFonts w:hint="eastAsia"/>
                <w:sz w:val="26"/>
                <w:highlight w:val="lightGray"/>
                <w:rtl/>
              </w:rPr>
              <w:t>שר</w:t>
            </w:r>
            <w:r w:rsidRPr="007F288B">
              <w:rPr>
                <w:sz w:val="26"/>
                <w:highlight w:val="lightGray"/>
                <w:rtl/>
              </w:rPr>
              <w:t xml:space="preserve"> </w:t>
            </w:r>
            <w:r w:rsidRPr="007F288B">
              <w:rPr>
                <w:rFonts w:hint="eastAsia"/>
                <w:sz w:val="26"/>
                <w:highlight w:val="lightGray"/>
                <w:rtl/>
              </w:rPr>
              <w:t>המשפטים</w:t>
            </w:r>
            <w:r w:rsidRPr="007F288B">
              <w:rPr>
                <w:sz w:val="26"/>
                <w:highlight w:val="lightGray"/>
                <w:rtl/>
              </w:rPr>
              <w:t xml:space="preserve"> </w:t>
            </w:r>
            <w:r w:rsidRPr="007F288B">
              <w:rPr>
                <w:rFonts w:hint="eastAsia"/>
                <w:sz w:val="26"/>
                <w:highlight w:val="lightGray"/>
                <w:rtl/>
              </w:rPr>
              <w:t>לא</w:t>
            </w:r>
            <w:r w:rsidRPr="007F288B">
              <w:rPr>
                <w:sz w:val="26"/>
                <w:highlight w:val="lightGray"/>
                <w:rtl/>
              </w:rPr>
              <w:t xml:space="preserve"> </w:t>
            </w:r>
            <w:r w:rsidRPr="007F288B">
              <w:rPr>
                <w:rFonts w:hint="eastAsia"/>
                <w:sz w:val="26"/>
                <w:highlight w:val="lightGray"/>
                <w:rtl/>
              </w:rPr>
              <w:t>יפעיל</w:t>
            </w:r>
            <w:r w:rsidRPr="007F288B">
              <w:rPr>
                <w:sz w:val="26"/>
                <w:highlight w:val="lightGray"/>
                <w:rtl/>
              </w:rPr>
              <w:t xml:space="preserve"> </w:t>
            </w:r>
            <w:r w:rsidRPr="007F288B">
              <w:rPr>
                <w:rFonts w:hint="eastAsia"/>
                <w:sz w:val="26"/>
                <w:highlight w:val="lightGray"/>
                <w:rtl/>
              </w:rPr>
              <w:t>את</w:t>
            </w:r>
            <w:r w:rsidRPr="007F288B">
              <w:rPr>
                <w:sz w:val="26"/>
                <w:highlight w:val="lightGray"/>
                <w:rtl/>
              </w:rPr>
              <w:t xml:space="preserve"> </w:t>
            </w:r>
            <w:r w:rsidRPr="007F288B">
              <w:rPr>
                <w:rFonts w:hint="eastAsia"/>
                <w:sz w:val="26"/>
                <w:highlight w:val="lightGray"/>
                <w:rtl/>
              </w:rPr>
              <w:t>סמכותו</w:t>
            </w:r>
            <w:r w:rsidRPr="007F288B">
              <w:rPr>
                <w:sz w:val="26"/>
                <w:highlight w:val="lightGray"/>
                <w:rtl/>
              </w:rPr>
              <w:t xml:space="preserve"> </w:t>
            </w:r>
            <w:r w:rsidRPr="007F288B">
              <w:rPr>
                <w:rFonts w:hint="eastAsia"/>
                <w:sz w:val="26"/>
                <w:highlight w:val="lightGray"/>
                <w:rtl/>
              </w:rPr>
              <w:t>לפי</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w:t>
            </w:r>
            <w:r w:rsidRPr="007F288B">
              <w:rPr>
                <w:rFonts w:hint="eastAsia"/>
                <w:sz w:val="26"/>
                <w:highlight w:val="lightGray"/>
                <w:rtl/>
              </w:rPr>
              <w:t>קטן</w:t>
            </w:r>
            <w:r w:rsidRPr="007F288B">
              <w:rPr>
                <w:sz w:val="26"/>
                <w:highlight w:val="lightGray"/>
                <w:rtl/>
              </w:rPr>
              <w:t xml:space="preserve"> (</w:t>
            </w:r>
            <w:r w:rsidRPr="007F288B">
              <w:rPr>
                <w:rFonts w:hint="eastAsia"/>
                <w:sz w:val="26"/>
                <w:highlight w:val="lightGray"/>
                <w:rtl/>
              </w:rPr>
              <w:t>א</w:t>
            </w:r>
            <w:r w:rsidRPr="007F288B">
              <w:rPr>
                <w:sz w:val="26"/>
                <w:highlight w:val="lightGray"/>
                <w:rtl/>
              </w:rPr>
              <w:t xml:space="preserve">) </w:t>
            </w:r>
            <w:r w:rsidRPr="007F288B">
              <w:rPr>
                <w:rFonts w:hint="eastAsia"/>
                <w:sz w:val="26"/>
                <w:highlight w:val="lightGray"/>
                <w:rtl/>
              </w:rPr>
              <w:t>אלא</w:t>
            </w:r>
            <w:r w:rsidRPr="007F288B">
              <w:rPr>
                <w:sz w:val="26"/>
                <w:highlight w:val="lightGray"/>
                <w:rtl/>
              </w:rPr>
              <w:t xml:space="preserve"> </w:t>
            </w:r>
            <w:r w:rsidRPr="007F288B">
              <w:rPr>
                <w:rFonts w:hint="eastAsia"/>
                <w:sz w:val="26"/>
                <w:highlight w:val="lightGray"/>
                <w:rtl/>
              </w:rPr>
              <w:t>לאחר</w:t>
            </w:r>
            <w:r w:rsidRPr="007F288B">
              <w:rPr>
                <w:sz w:val="26"/>
                <w:highlight w:val="lightGray"/>
                <w:rtl/>
              </w:rPr>
              <w:t xml:space="preserve"> </w:t>
            </w:r>
            <w:r w:rsidRPr="007F288B">
              <w:rPr>
                <w:rFonts w:hint="eastAsia"/>
                <w:sz w:val="26"/>
                <w:highlight w:val="lightGray"/>
                <w:rtl/>
              </w:rPr>
              <w:t>שהתרה</w:t>
            </w:r>
            <w:r w:rsidRPr="007F288B">
              <w:rPr>
                <w:sz w:val="26"/>
                <w:highlight w:val="lightGray"/>
                <w:rtl/>
              </w:rPr>
              <w:t xml:space="preserve"> </w:t>
            </w:r>
            <w:r w:rsidRPr="007F288B">
              <w:rPr>
                <w:rFonts w:hint="eastAsia"/>
                <w:sz w:val="26"/>
                <w:highlight w:val="lightGray"/>
                <w:rtl/>
              </w:rPr>
              <w:t>במועצה</w:t>
            </w:r>
            <w:r w:rsidRPr="007F288B">
              <w:rPr>
                <w:sz w:val="26"/>
                <w:highlight w:val="lightGray"/>
                <w:rtl/>
              </w:rPr>
              <w:t xml:space="preserve"> </w:t>
            </w:r>
            <w:r w:rsidRPr="007F288B">
              <w:rPr>
                <w:rFonts w:hint="eastAsia"/>
                <w:sz w:val="26"/>
                <w:highlight w:val="lightGray"/>
                <w:rtl/>
              </w:rPr>
              <w:t>או</w:t>
            </w:r>
            <w:r w:rsidRPr="007F288B">
              <w:rPr>
                <w:sz w:val="26"/>
                <w:highlight w:val="lightGray"/>
                <w:rtl/>
              </w:rPr>
              <w:t xml:space="preserve"> </w:t>
            </w:r>
            <w:r w:rsidRPr="007F288B">
              <w:rPr>
                <w:rFonts w:hint="eastAsia"/>
                <w:sz w:val="26"/>
                <w:highlight w:val="lightGray"/>
                <w:rtl/>
              </w:rPr>
              <w:t>בראש</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r w:rsidRPr="007F288B">
              <w:rPr>
                <w:rFonts w:hint="eastAsia"/>
                <w:sz w:val="26"/>
                <w:highlight w:val="lightGray"/>
                <w:rtl/>
              </w:rPr>
              <w:t>לפי</w:t>
            </w:r>
            <w:r w:rsidRPr="007F288B">
              <w:rPr>
                <w:sz w:val="26"/>
                <w:highlight w:val="lightGray"/>
                <w:rtl/>
              </w:rPr>
              <w:t xml:space="preserve"> </w:t>
            </w:r>
            <w:r w:rsidRPr="007F288B">
              <w:rPr>
                <w:rFonts w:hint="eastAsia"/>
                <w:sz w:val="26"/>
                <w:highlight w:val="lightGray"/>
                <w:rtl/>
              </w:rPr>
              <w:t>העניין</w:t>
            </w:r>
            <w:r w:rsidRPr="007F288B">
              <w:rPr>
                <w:sz w:val="26"/>
                <w:highlight w:val="lightGray"/>
                <w:rtl/>
              </w:rPr>
              <w:t xml:space="preserve">, </w:t>
            </w:r>
            <w:r w:rsidRPr="007F288B">
              <w:rPr>
                <w:rFonts w:hint="eastAsia"/>
                <w:sz w:val="26"/>
                <w:highlight w:val="lightGray"/>
                <w:rtl/>
              </w:rPr>
              <w:t>כי</w:t>
            </w:r>
            <w:r w:rsidRPr="007F288B">
              <w:rPr>
                <w:sz w:val="26"/>
                <w:highlight w:val="lightGray"/>
                <w:rtl/>
              </w:rPr>
              <w:t xml:space="preserve"> </w:t>
            </w:r>
            <w:r w:rsidRPr="007F288B">
              <w:rPr>
                <w:rFonts w:hint="eastAsia"/>
                <w:sz w:val="26"/>
                <w:highlight w:val="lightGray"/>
                <w:rtl/>
              </w:rPr>
              <w:t>אם</w:t>
            </w:r>
            <w:r w:rsidRPr="007F288B">
              <w:rPr>
                <w:sz w:val="26"/>
                <w:highlight w:val="lightGray"/>
                <w:rtl/>
              </w:rPr>
              <w:t xml:space="preserve"> </w:t>
            </w:r>
            <w:r w:rsidRPr="007F288B">
              <w:rPr>
                <w:rFonts w:hint="eastAsia"/>
                <w:sz w:val="26"/>
                <w:highlight w:val="lightGray"/>
                <w:rtl/>
              </w:rPr>
              <w:t>לא</w:t>
            </w:r>
            <w:r w:rsidRPr="007F288B">
              <w:rPr>
                <w:sz w:val="26"/>
                <w:highlight w:val="lightGray"/>
                <w:rtl/>
              </w:rPr>
              <w:t xml:space="preserve"> </w:t>
            </w:r>
            <w:r w:rsidRPr="007F288B">
              <w:rPr>
                <w:rFonts w:hint="eastAsia"/>
                <w:sz w:val="26"/>
                <w:highlight w:val="lightGray"/>
                <w:rtl/>
              </w:rPr>
              <w:t>ימלאו</w:t>
            </w:r>
            <w:r w:rsidRPr="007F288B">
              <w:rPr>
                <w:sz w:val="26"/>
                <w:highlight w:val="lightGray"/>
                <w:rtl/>
              </w:rPr>
              <w:t xml:space="preserve"> </w:t>
            </w:r>
            <w:r w:rsidRPr="007F288B">
              <w:rPr>
                <w:rFonts w:hint="eastAsia"/>
                <w:sz w:val="26"/>
                <w:highlight w:val="lightGray"/>
                <w:rtl/>
              </w:rPr>
              <w:t>בתוך</w:t>
            </w:r>
            <w:r w:rsidRPr="007F288B">
              <w:rPr>
                <w:sz w:val="26"/>
                <w:highlight w:val="lightGray"/>
                <w:rtl/>
              </w:rPr>
              <w:t xml:space="preserve"> </w:t>
            </w:r>
            <w:r w:rsidRPr="007F288B">
              <w:rPr>
                <w:rFonts w:hint="eastAsia"/>
                <w:sz w:val="26"/>
                <w:highlight w:val="lightGray"/>
                <w:rtl/>
              </w:rPr>
              <w:t>תקופה</w:t>
            </w:r>
            <w:r w:rsidRPr="007F288B">
              <w:rPr>
                <w:sz w:val="26"/>
                <w:highlight w:val="lightGray"/>
                <w:rtl/>
              </w:rPr>
              <w:t xml:space="preserve"> </w:t>
            </w:r>
            <w:r w:rsidRPr="007F288B">
              <w:rPr>
                <w:rFonts w:hint="eastAsia"/>
                <w:sz w:val="26"/>
                <w:highlight w:val="lightGray"/>
                <w:rtl/>
              </w:rPr>
              <w:t>שיקבע</w:t>
            </w:r>
            <w:r w:rsidRPr="007F288B">
              <w:rPr>
                <w:sz w:val="26"/>
                <w:highlight w:val="lightGray"/>
                <w:rtl/>
              </w:rPr>
              <w:t xml:space="preserve"> </w:t>
            </w:r>
            <w:r w:rsidRPr="007F288B">
              <w:rPr>
                <w:rFonts w:hint="eastAsia"/>
                <w:sz w:val="26"/>
                <w:highlight w:val="lightGray"/>
                <w:rtl/>
              </w:rPr>
              <w:t>את</w:t>
            </w:r>
            <w:r w:rsidRPr="007F288B">
              <w:rPr>
                <w:sz w:val="26"/>
                <w:highlight w:val="lightGray"/>
                <w:rtl/>
              </w:rPr>
              <w:t xml:space="preserve"> </w:t>
            </w:r>
            <w:r w:rsidRPr="007F288B">
              <w:rPr>
                <w:rFonts w:hint="eastAsia"/>
                <w:sz w:val="26"/>
                <w:highlight w:val="lightGray"/>
                <w:rtl/>
              </w:rPr>
              <w:t>תפקידיהם</w:t>
            </w:r>
            <w:r w:rsidRPr="007F288B">
              <w:rPr>
                <w:sz w:val="26"/>
                <w:highlight w:val="lightGray"/>
                <w:rtl/>
              </w:rPr>
              <w:t xml:space="preserve">, </w:t>
            </w:r>
            <w:r w:rsidRPr="007F288B">
              <w:rPr>
                <w:rFonts w:hint="eastAsia"/>
                <w:sz w:val="26"/>
                <w:highlight w:val="lightGray"/>
                <w:rtl/>
              </w:rPr>
              <w:t>יעשה</w:t>
            </w:r>
            <w:r w:rsidRPr="007F288B">
              <w:rPr>
                <w:sz w:val="26"/>
                <w:highlight w:val="lightGray"/>
                <w:rtl/>
              </w:rPr>
              <w:t xml:space="preserve"> </w:t>
            </w:r>
            <w:r w:rsidRPr="007F288B">
              <w:rPr>
                <w:rFonts w:hint="eastAsia"/>
                <w:sz w:val="26"/>
                <w:highlight w:val="lightGray"/>
                <w:rtl/>
              </w:rPr>
              <w:t>שימוש</w:t>
            </w:r>
            <w:r w:rsidRPr="007F288B">
              <w:rPr>
                <w:sz w:val="26"/>
                <w:highlight w:val="lightGray"/>
                <w:rtl/>
              </w:rPr>
              <w:t xml:space="preserve"> </w:t>
            </w:r>
            <w:r w:rsidRPr="007F288B">
              <w:rPr>
                <w:rFonts w:hint="eastAsia"/>
                <w:sz w:val="26"/>
                <w:highlight w:val="lightGray"/>
                <w:rtl/>
              </w:rPr>
              <w:t>בסמכות</w:t>
            </w:r>
            <w:r w:rsidRPr="007F288B">
              <w:rPr>
                <w:sz w:val="26"/>
                <w:highlight w:val="lightGray"/>
                <w:rtl/>
              </w:rPr>
              <w:t xml:space="preserve"> </w:t>
            </w:r>
            <w:r w:rsidRPr="007F288B">
              <w:rPr>
                <w:rFonts w:hint="eastAsia"/>
                <w:sz w:val="26"/>
                <w:highlight w:val="lightGray"/>
                <w:rtl/>
              </w:rPr>
              <w:t>האמורה</w:t>
            </w:r>
            <w:r w:rsidRPr="007F288B">
              <w:rPr>
                <w:sz w:val="26"/>
                <w:highlight w:val="lightGray"/>
                <w:rtl/>
              </w:rPr>
              <w:t>.</w:t>
            </w:r>
          </w:p>
        </w:tc>
      </w:tr>
      <w:tr w:rsidR="001836FD" w:rsidRPr="00E9736B" w14:paraId="2BBE84A9" w14:textId="77777777" w:rsidTr="001D1581">
        <w:tblPrEx>
          <w:tblLook w:val="01E0" w:firstRow="1" w:lastRow="1" w:firstColumn="1" w:lastColumn="1" w:noHBand="0" w:noVBand="0"/>
        </w:tblPrEx>
        <w:trPr>
          <w:cantSplit/>
        </w:trPr>
        <w:tc>
          <w:tcPr>
            <w:tcW w:w="1869" w:type="dxa"/>
          </w:tcPr>
          <w:p w14:paraId="51CFCD3A" w14:textId="77777777" w:rsidR="001836FD" w:rsidRPr="00E9736B" w:rsidRDefault="001836FD" w:rsidP="00504912">
            <w:pPr>
              <w:pStyle w:val="TableSideHeading"/>
              <w:rPr>
                <w:sz w:val="26"/>
              </w:rPr>
            </w:pPr>
          </w:p>
        </w:tc>
        <w:tc>
          <w:tcPr>
            <w:tcW w:w="624" w:type="dxa"/>
          </w:tcPr>
          <w:p w14:paraId="2C010915" w14:textId="77777777" w:rsidR="001836FD" w:rsidRPr="00E9736B" w:rsidRDefault="001836FD" w:rsidP="00504912">
            <w:pPr>
              <w:pStyle w:val="TableText"/>
              <w:rPr>
                <w:sz w:val="26"/>
              </w:rPr>
            </w:pPr>
          </w:p>
        </w:tc>
        <w:tc>
          <w:tcPr>
            <w:tcW w:w="624" w:type="dxa"/>
          </w:tcPr>
          <w:p w14:paraId="3EC62A65" w14:textId="77777777" w:rsidR="001836FD" w:rsidRPr="007D03A4" w:rsidRDefault="001836FD" w:rsidP="00504912">
            <w:pPr>
              <w:pStyle w:val="TableText"/>
              <w:rPr>
                <w:sz w:val="26"/>
                <w:highlight w:val="cyan"/>
              </w:rPr>
            </w:pPr>
          </w:p>
        </w:tc>
        <w:tc>
          <w:tcPr>
            <w:tcW w:w="624" w:type="dxa"/>
          </w:tcPr>
          <w:p w14:paraId="53552E45" w14:textId="77777777" w:rsidR="001836FD" w:rsidRPr="007D03A4" w:rsidRDefault="001836FD" w:rsidP="00504912">
            <w:pPr>
              <w:pStyle w:val="TableText"/>
              <w:rPr>
                <w:sz w:val="26"/>
                <w:highlight w:val="cyan"/>
              </w:rPr>
            </w:pPr>
          </w:p>
        </w:tc>
        <w:tc>
          <w:tcPr>
            <w:tcW w:w="624" w:type="dxa"/>
          </w:tcPr>
          <w:p w14:paraId="05DCF525" w14:textId="77777777" w:rsidR="001836FD" w:rsidRPr="007F288B" w:rsidRDefault="001836FD" w:rsidP="00504912">
            <w:pPr>
              <w:pStyle w:val="TableText"/>
              <w:rPr>
                <w:sz w:val="26"/>
                <w:highlight w:val="lightGray"/>
              </w:rPr>
            </w:pPr>
          </w:p>
        </w:tc>
        <w:tc>
          <w:tcPr>
            <w:tcW w:w="624" w:type="dxa"/>
          </w:tcPr>
          <w:p w14:paraId="08B54B63" w14:textId="77777777" w:rsidR="001836FD" w:rsidRPr="007F288B" w:rsidRDefault="001836FD" w:rsidP="00504912">
            <w:pPr>
              <w:pStyle w:val="TableText"/>
              <w:rPr>
                <w:sz w:val="26"/>
                <w:highlight w:val="lightGray"/>
              </w:rPr>
            </w:pPr>
          </w:p>
        </w:tc>
        <w:tc>
          <w:tcPr>
            <w:tcW w:w="4649" w:type="dxa"/>
            <w:gridSpan w:val="2"/>
          </w:tcPr>
          <w:p w14:paraId="2E19B842" w14:textId="77777777" w:rsidR="001836FD" w:rsidRPr="007F288B" w:rsidRDefault="001836FD" w:rsidP="00984A36">
            <w:pPr>
              <w:pStyle w:val="TableBlock"/>
              <w:rPr>
                <w:sz w:val="26"/>
                <w:highlight w:val="lightGray"/>
              </w:rPr>
            </w:pPr>
            <w:r w:rsidRPr="007F288B">
              <w:rPr>
                <w:sz w:val="26"/>
                <w:highlight w:val="lightGray"/>
                <w:rtl/>
              </w:rPr>
              <w:t>(</w:t>
            </w:r>
            <w:r w:rsidRPr="007F288B">
              <w:rPr>
                <w:rFonts w:hint="eastAsia"/>
                <w:sz w:val="26"/>
                <w:highlight w:val="lightGray"/>
                <w:rtl/>
              </w:rPr>
              <w:t>ג</w:t>
            </w:r>
            <w:r w:rsidRPr="007F288B">
              <w:rPr>
                <w:sz w:val="26"/>
                <w:highlight w:val="lightGray"/>
                <w:rtl/>
              </w:rPr>
              <w:t>)</w:t>
            </w:r>
            <w:r w:rsidRPr="007F288B">
              <w:rPr>
                <w:sz w:val="26"/>
                <w:highlight w:val="lightGray"/>
                <w:rtl/>
              </w:rPr>
              <w:tab/>
            </w:r>
            <w:r w:rsidRPr="007F288B">
              <w:rPr>
                <w:rFonts w:hint="eastAsia"/>
                <w:sz w:val="26"/>
                <w:highlight w:val="lightGray"/>
                <w:rtl/>
              </w:rPr>
              <w:t>הורה</w:t>
            </w:r>
            <w:r w:rsidRPr="007F288B">
              <w:rPr>
                <w:sz w:val="26"/>
                <w:highlight w:val="lightGray"/>
                <w:rtl/>
              </w:rPr>
              <w:t xml:space="preserve"> </w:t>
            </w:r>
            <w:r w:rsidRPr="007F288B">
              <w:rPr>
                <w:rFonts w:hint="eastAsia"/>
                <w:sz w:val="26"/>
                <w:highlight w:val="lightGray"/>
                <w:rtl/>
              </w:rPr>
              <w:t>שר</w:t>
            </w:r>
            <w:r w:rsidRPr="007F288B">
              <w:rPr>
                <w:sz w:val="26"/>
                <w:highlight w:val="lightGray"/>
                <w:rtl/>
              </w:rPr>
              <w:t xml:space="preserve"> </w:t>
            </w:r>
            <w:r w:rsidRPr="007F288B">
              <w:rPr>
                <w:rFonts w:hint="eastAsia"/>
                <w:sz w:val="26"/>
                <w:highlight w:val="lightGray"/>
                <w:rtl/>
              </w:rPr>
              <w:t>המשפטים</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בחירת</w:t>
            </w:r>
            <w:r w:rsidRPr="007F288B">
              <w:rPr>
                <w:sz w:val="26"/>
                <w:highlight w:val="lightGray"/>
                <w:rtl/>
              </w:rPr>
              <w:t xml:space="preserve"> </w:t>
            </w:r>
            <w:r w:rsidRPr="007F288B">
              <w:rPr>
                <w:rFonts w:hint="eastAsia"/>
                <w:sz w:val="26"/>
                <w:highlight w:val="lightGray"/>
                <w:rtl/>
              </w:rPr>
              <w:t>מועצה</w:t>
            </w:r>
            <w:r w:rsidRPr="007F288B">
              <w:rPr>
                <w:sz w:val="26"/>
                <w:highlight w:val="lightGray"/>
                <w:rtl/>
              </w:rPr>
              <w:t xml:space="preserve"> </w:t>
            </w:r>
            <w:r w:rsidRPr="007F288B">
              <w:rPr>
                <w:rFonts w:hint="eastAsia"/>
                <w:sz w:val="26"/>
                <w:highlight w:val="lightGray"/>
                <w:rtl/>
              </w:rPr>
              <w:t>ארצית</w:t>
            </w:r>
            <w:r w:rsidRPr="007F288B">
              <w:rPr>
                <w:sz w:val="26"/>
                <w:highlight w:val="lightGray"/>
                <w:rtl/>
              </w:rPr>
              <w:t xml:space="preserve"> </w:t>
            </w:r>
            <w:r w:rsidRPr="007F288B">
              <w:rPr>
                <w:rFonts w:hint="eastAsia"/>
                <w:sz w:val="26"/>
                <w:highlight w:val="lightGray"/>
                <w:rtl/>
              </w:rPr>
              <w:t>חדשה</w:t>
            </w:r>
            <w:r w:rsidRPr="007F288B">
              <w:rPr>
                <w:sz w:val="26"/>
                <w:highlight w:val="lightGray"/>
                <w:rtl/>
              </w:rPr>
              <w:t xml:space="preserve">, </w:t>
            </w:r>
            <w:r w:rsidRPr="007F288B">
              <w:rPr>
                <w:rFonts w:hint="eastAsia"/>
                <w:sz w:val="26"/>
                <w:highlight w:val="lightGray"/>
                <w:rtl/>
              </w:rPr>
              <w:t>יחולו</w:t>
            </w:r>
            <w:r w:rsidRPr="007F288B">
              <w:rPr>
                <w:sz w:val="26"/>
                <w:highlight w:val="lightGray"/>
                <w:rtl/>
              </w:rPr>
              <w:t xml:space="preserve"> </w:t>
            </w:r>
            <w:r w:rsidRPr="007F288B">
              <w:rPr>
                <w:rFonts w:hint="eastAsia"/>
                <w:sz w:val="26"/>
                <w:highlight w:val="lightGray"/>
                <w:rtl/>
              </w:rPr>
              <w:t>הוראות</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9(</w:t>
            </w:r>
            <w:r w:rsidRPr="007F288B">
              <w:rPr>
                <w:rFonts w:hint="eastAsia"/>
                <w:sz w:val="26"/>
                <w:highlight w:val="lightGray"/>
                <w:rtl/>
              </w:rPr>
              <w:t>א</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בחירת</w:t>
            </w:r>
            <w:r w:rsidRPr="007F288B">
              <w:rPr>
                <w:sz w:val="26"/>
                <w:highlight w:val="lightGray"/>
                <w:rtl/>
              </w:rPr>
              <w:t xml:space="preserve"> </w:t>
            </w:r>
            <w:r w:rsidRPr="007F288B">
              <w:rPr>
                <w:rFonts w:hint="eastAsia"/>
                <w:sz w:val="26"/>
                <w:highlight w:val="lightGray"/>
                <w:rtl/>
              </w:rPr>
              <w:t>המועצה</w:t>
            </w:r>
            <w:r w:rsidRPr="007F288B">
              <w:rPr>
                <w:sz w:val="26"/>
                <w:highlight w:val="lightGray"/>
                <w:rtl/>
              </w:rPr>
              <w:t xml:space="preserve"> </w:t>
            </w:r>
            <w:r w:rsidRPr="007F288B">
              <w:rPr>
                <w:rFonts w:hint="eastAsia"/>
                <w:sz w:val="26"/>
                <w:highlight w:val="lightGray"/>
                <w:rtl/>
              </w:rPr>
              <w:t>הארצית</w:t>
            </w:r>
            <w:r w:rsidRPr="007F288B">
              <w:rPr>
                <w:sz w:val="26"/>
                <w:highlight w:val="lightGray"/>
                <w:rtl/>
              </w:rPr>
              <w:t xml:space="preserve"> </w:t>
            </w:r>
            <w:r w:rsidRPr="007F288B">
              <w:rPr>
                <w:rFonts w:hint="eastAsia"/>
                <w:sz w:val="26"/>
                <w:highlight w:val="lightGray"/>
                <w:rtl/>
              </w:rPr>
              <w:t>החדשה</w:t>
            </w:r>
            <w:r w:rsidRPr="007F288B">
              <w:rPr>
                <w:sz w:val="26"/>
                <w:highlight w:val="lightGray"/>
                <w:rtl/>
              </w:rPr>
              <w:t xml:space="preserve">; </w:t>
            </w:r>
            <w:r w:rsidRPr="007F288B">
              <w:rPr>
                <w:rFonts w:hint="eastAsia"/>
                <w:sz w:val="26"/>
                <w:highlight w:val="lightGray"/>
                <w:rtl/>
              </w:rPr>
              <w:t>הורה</w:t>
            </w:r>
            <w:r w:rsidRPr="007F288B">
              <w:rPr>
                <w:sz w:val="26"/>
                <w:highlight w:val="lightGray"/>
                <w:rtl/>
              </w:rPr>
              <w:t xml:space="preserve"> </w:t>
            </w:r>
            <w:r w:rsidRPr="007F288B">
              <w:rPr>
                <w:rFonts w:hint="eastAsia"/>
                <w:sz w:val="26"/>
                <w:highlight w:val="lightGray"/>
                <w:rtl/>
              </w:rPr>
              <w:t>השר</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בחירת</w:t>
            </w:r>
            <w:r w:rsidRPr="007F288B">
              <w:rPr>
                <w:sz w:val="26"/>
                <w:highlight w:val="lightGray"/>
                <w:rtl/>
              </w:rPr>
              <w:t xml:space="preserve"> </w:t>
            </w:r>
            <w:r w:rsidRPr="007F288B">
              <w:rPr>
                <w:rFonts w:hint="eastAsia"/>
                <w:sz w:val="26"/>
                <w:highlight w:val="lightGray"/>
                <w:rtl/>
              </w:rPr>
              <w:t>ראש</w:t>
            </w:r>
            <w:r w:rsidRPr="007F288B">
              <w:rPr>
                <w:sz w:val="26"/>
                <w:highlight w:val="lightGray"/>
                <w:rtl/>
              </w:rPr>
              <w:t xml:space="preserve"> </w:t>
            </w:r>
            <w:r w:rsidRPr="007F288B">
              <w:rPr>
                <w:rFonts w:hint="eastAsia"/>
                <w:sz w:val="26"/>
                <w:highlight w:val="lightGray"/>
                <w:rtl/>
              </w:rPr>
              <w:t>לשכה</w:t>
            </w:r>
            <w:r w:rsidRPr="007F288B">
              <w:rPr>
                <w:sz w:val="26"/>
                <w:highlight w:val="lightGray"/>
                <w:rtl/>
              </w:rPr>
              <w:t xml:space="preserve"> </w:t>
            </w:r>
            <w:r w:rsidRPr="007F288B">
              <w:rPr>
                <w:rFonts w:hint="eastAsia"/>
                <w:sz w:val="26"/>
                <w:highlight w:val="lightGray"/>
                <w:rtl/>
              </w:rPr>
              <w:t>חדש</w:t>
            </w:r>
            <w:r w:rsidRPr="007F288B">
              <w:rPr>
                <w:sz w:val="26"/>
                <w:highlight w:val="lightGray"/>
                <w:rtl/>
              </w:rPr>
              <w:t xml:space="preserve">, </w:t>
            </w:r>
            <w:r w:rsidRPr="007F288B">
              <w:rPr>
                <w:rFonts w:hint="eastAsia"/>
                <w:sz w:val="26"/>
                <w:highlight w:val="lightGray"/>
                <w:rtl/>
              </w:rPr>
              <w:t>יחולו</w:t>
            </w:r>
            <w:r w:rsidRPr="007F288B">
              <w:rPr>
                <w:sz w:val="26"/>
                <w:highlight w:val="lightGray"/>
                <w:rtl/>
              </w:rPr>
              <w:t xml:space="preserve"> </w:t>
            </w:r>
            <w:r w:rsidRPr="007F288B">
              <w:rPr>
                <w:rFonts w:hint="eastAsia"/>
                <w:sz w:val="26"/>
                <w:highlight w:val="lightGray"/>
                <w:rtl/>
              </w:rPr>
              <w:t>הוראות</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8(</w:t>
            </w:r>
            <w:r w:rsidRPr="007F288B">
              <w:rPr>
                <w:rFonts w:hint="eastAsia"/>
                <w:sz w:val="26"/>
                <w:highlight w:val="lightGray"/>
                <w:rtl/>
              </w:rPr>
              <w:t>א</w:t>
            </w:r>
            <w:r w:rsidRPr="007F288B">
              <w:rPr>
                <w:sz w:val="26"/>
                <w:highlight w:val="lightGray"/>
                <w:rtl/>
              </w:rPr>
              <w:t xml:space="preserve">) </w:t>
            </w:r>
            <w:r w:rsidRPr="007F288B">
              <w:rPr>
                <w:rFonts w:hint="eastAsia"/>
                <w:sz w:val="26"/>
                <w:highlight w:val="lightGray"/>
                <w:rtl/>
              </w:rPr>
              <w:t>ו</w:t>
            </w:r>
            <w:r w:rsidRPr="007F288B">
              <w:rPr>
                <w:rFonts w:hint="cs"/>
                <w:sz w:val="26"/>
                <w:highlight w:val="lightGray"/>
                <w:rtl/>
              </w:rPr>
              <w:t>-</w:t>
            </w:r>
            <w:r w:rsidRPr="007F288B">
              <w:rPr>
                <w:sz w:val="26"/>
                <w:highlight w:val="lightGray"/>
                <w:rtl/>
              </w:rPr>
              <w:t>(</w:t>
            </w:r>
            <w:r w:rsidRPr="007F288B">
              <w:rPr>
                <w:rFonts w:hint="eastAsia"/>
                <w:sz w:val="26"/>
                <w:highlight w:val="lightGray"/>
                <w:rtl/>
              </w:rPr>
              <w:t>ב</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בחירת</w:t>
            </w:r>
            <w:r w:rsidRPr="007F288B">
              <w:rPr>
                <w:sz w:val="26"/>
                <w:highlight w:val="lightGray"/>
                <w:rtl/>
              </w:rPr>
              <w:t xml:space="preserve"> </w:t>
            </w:r>
            <w:r w:rsidRPr="007F288B">
              <w:rPr>
                <w:rFonts w:hint="eastAsia"/>
                <w:sz w:val="26"/>
                <w:highlight w:val="lightGray"/>
                <w:rtl/>
              </w:rPr>
              <w:t>ראש</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r w:rsidRPr="007F288B">
              <w:rPr>
                <w:rFonts w:hint="eastAsia"/>
                <w:sz w:val="26"/>
                <w:highlight w:val="lightGray"/>
                <w:rtl/>
              </w:rPr>
              <w:t>החדש</w:t>
            </w:r>
            <w:r w:rsidRPr="007F288B">
              <w:rPr>
                <w:sz w:val="26"/>
                <w:highlight w:val="lightGray"/>
                <w:rtl/>
              </w:rPr>
              <w:t>.</w:t>
            </w:r>
          </w:p>
        </w:tc>
      </w:tr>
      <w:tr w:rsidR="001836FD" w:rsidRPr="00E9736B" w14:paraId="132E964A" w14:textId="77777777" w:rsidTr="001D1581">
        <w:trPr>
          <w:cantSplit/>
        </w:trPr>
        <w:tc>
          <w:tcPr>
            <w:tcW w:w="1869" w:type="dxa"/>
            <w:shd w:val="clear" w:color="auto" w:fill="auto"/>
            <w:tcMar>
              <w:top w:w="91" w:type="dxa"/>
              <w:left w:w="0" w:type="dxa"/>
              <w:bottom w:w="91" w:type="dxa"/>
              <w:right w:w="0" w:type="dxa"/>
            </w:tcMar>
          </w:tcPr>
          <w:p w14:paraId="46F4023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A05C203"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69F0B23F" w14:textId="77777777" w:rsidR="001836FD" w:rsidRPr="007F288B" w:rsidRDefault="001836FD" w:rsidP="00504912">
            <w:pPr>
              <w:pStyle w:val="TableInnerSideHeading"/>
              <w:rPr>
                <w:sz w:val="26"/>
                <w:highlight w:val="lightGray"/>
                <w:rtl/>
              </w:rPr>
            </w:pPr>
            <w:r w:rsidRPr="007F288B">
              <w:rPr>
                <w:rFonts w:hint="eastAsia"/>
                <w:sz w:val="26"/>
                <w:highlight w:val="lightGray"/>
                <w:rtl/>
              </w:rPr>
              <w:t>חובת</w:t>
            </w:r>
            <w:r w:rsidRPr="007F288B">
              <w:rPr>
                <w:sz w:val="26"/>
                <w:highlight w:val="lightGray"/>
                <w:rtl/>
              </w:rPr>
              <w:t xml:space="preserve"> </w:t>
            </w:r>
            <w:r w:rsidRPr="007F288B">
              <w:rPr>
                <w:rFonts w:hint="eastAsia"/>
                <w:sz w:val="26"/>
                <w:highlight w:val="lightGray"/>
                <w:rtl/>
              </w:rPr>
              <w:t>הגשת</w:t>
            </w:r>
            <w:r w:rsidRPr="007F288B">
              <w:rPr>
                <w:sz w:val="26"/>
                <w:highlight w:val="lightGray"/>
                <w:rtl/>
              </w:rPr>
              <w:t xml:space="preserve"> </w:t>
            </w:r>
            <w:r w:rsidRPr="007F288B">
              <w:rPr>
                <w:rFonts w:hint="eastAsia"/>
                <w:sz w:val="26"/>
                <w:highlight w:val="lightGray"/>
                <w:rtl/>
              </w:rPr>
              <w:t>דוח</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תרומות</w:t>
            </w:r>
            <w:r w:rsidRPr="007F288B">
              <w:rPr>
                <w:sz w:val="26"/>
                <w:highlight w:val="lightGray"/>
                <w:rtl/>
              </w:rPr>
              <w:t xml:space="preserve"> </w:t>
            </w:r>
            <w:r w:rsidRPr="007F288B">
              <w:rPr>
                <w:rFonts w:hint="eastAsia"/>
                <w:sz w:val="26"/>
                <w:highlight w:val="lightGray"/>
                <w:rtl/>
              </w:rPr>
              <w:t>והוצאות</w:t>
            </w:r>
          </w:p>
        </w:tc>
        <w:tc>
          <w:tcPr>
            <w:tcW w:w="624" w:type="dxa"/>
            <w:shd w:val="clear" w:color="auto" w:fill="auto"/>
            <w:tcMar>
              <w:top w:w="91" w:type="dxa"/>
              <w:left w:w="0" w:type="dxa"/>
              <w:bottom w:w="91" w:type="dxa"/>
              <w:right w:w="0" w:type="dxa"/>
            </w:tcMar>
          </w:tcPr>
          <w:p w14:paraId="51F30DD3" w14:textId="77777777" w:rsidR="001836FD" w:rsidRPr="007F288B" w:rsidRDefault="001836FD" w:rsidP="00504912">
            <w:pPr>
              <w:pStyle w:val="TableText"/>
              <w:rPr>
                <w:sz w:val="26"/>
                <w:highlight w:val="lightGray"/>
                <w:rtl/>
              </w:rPr>
            </w:pPr>
            <w:r w:rsidRPr="007F288B">
              <w:rPr>
                <w:sz w:val="26"/>
                <w:highlight w:val="lightGray"/>
                <w:rtl/>
              </w:rPr>
              <w:t>10</w:t>
            </w:r>
            <w:r w:rsidRPr="007F288B">
              <w:rPr>
                <w:rFonts w:hint="eastAsia"/>
                <w:sz w:val="26"/>
                <w:highlight w:val="lightGray"/>
                <w:rtl/>
              </w:rPr>
              <w:t>ד</w:t>
            </w:r>
            <w:r w:rsidRPr="007F288B">
              <w:rPr>
                <w:sz w:val="26"/>
                <w:highlight w:val="lightGray"/>
                <w:rtl/>
              </w:rPr>
              <w:t>.</w:t>
            </w:r>
          </w:p>
        </w:tc>
        <w:tc>
          <w:tcPr>
            <w:tcW w:w="4649" w:type="dxa"/>
            <w:gridSpan w:val="2"/>
            <w:shd w:val="clear" w:color="auto" w:fill="auto"/>
            <w:tcMar>
              <w:top w:w="91" w:type="dxa"/>
              <w:left w:w="0" w:type="dxa"/>
              <w:bottom w:w="91" w:type="dxa"/>
              <w:right w:w="0" w:type="dxa"/>
            </w:tcMar>
          </w:tcPr>
          <w:p w14:paraId="746649EA" w14:textId="77777777" w:rsidR="001836FD" w:rsidRPr="007F288B" w:rsidRDefault="001836FD" w:rsidP="00984A36">
            <w:pPr>
              <w:pStyle w:val="TableBlock"/>
              <w:rPr>
                <w:sz w:val="26"/>
                <w:highlight w:val="lightGray"/>
                <w:rtl/>
              </w:rPr>
            </w:pPr>
            <w:r w:rsidRPr="007F288B">
              <w:rPr>
                <w:sz w:val="26"/>
                <w:highlight w:val="lightGray"/>
                <w:rtl/>
              </w:rPr>
              <w:t>(</w:t>
            </w:r>
            <w:r w:rsidRPr="007F288B">
              <w:rPr>
                <w:rFonts w:hint="eastAsia"/>
                <w:sz w:val="26"/>
                <w:highlight w:val="lightGray"/>
                <w:rtl/>
              </w:rPr>
              <w:t>א</w:t>
            </w:r>
            <w:r w:rsidRPr="007F288B">
              <w:rPr>
                <w:sz w:val="26"/>
                <w:highlight w:val="lightGray"/>
                <w:rtl/>
              </w:rPr>
              <w:t>)</w:t>
            </w:r>
            <w:r w:rsidRPr="007F288B">
              <w:rPr>
                <w:sz w:val="26"/>
                <w:highlight w:val="lightGray"/>
                <w:rtl/>
              </w:rPr>
              <w:tab/>
            </w:r>
            <w:r w:rsidRPr="007F288B">
              <w:rPr>
                <w:rFonts w:hint="eastAsia"/>
                <w:sz w:val="26"/>
                <w:highlight w:val="lightGray"/>
                <w:rtl/>
              </w:rPr>
              <w:t>שמות</w:t>
            </w:r>
            <w:r w:rsidRPr="007F288B">
              <w:rPr>
                <w:sz w:val="26"/>
                <w:highlight w:val="lightGray"/>
                <w:rtl/>
              </w:rPr>
              <w:t xml:space="preserve"> </w:t>
            </w:r>
            <w:r w:rsidRPr="007F288B">
              <w:rPr>
                <w:rFonts w:hint="eastAsia"/>
                <w:sz w:val="26"/>
                <w:highlight w:val="lightGray"/>
                <w:rtl/>
              </w:rPr>
              <w:t>מועמדים</w:t>
            </w:r>
            <w:r w:rsidRPr="007F288B">
              <w:rPr>
                <w:sz w:val="26"/>
                <w:highlight w:val="lightGray"/>
                <w:rtl/>
              </w:rPr>
              <w:t xml:space="preserve"> </w:t>
            </w:r>
            <w:r w:rsidRPr="007F288B">
              <w:rPr>
                <w:rFonts w:hint="eastAsia"/>
                <w:sz w:val="26"/>
                <w:highlight w:val="lightGray"/>
                <w:rtl/>
              </w:rPr>
              <w:t>לתפקיד</w:t>
            </w:r>
            <w:r w:rsidRPr="007F288B">
              <w:rPr>
                <w:sz w:val="26"/>
                <w:highlight w:val="lightGray"/>
                <w:rtl/>
              </w:rPr>
              <w:t xml:space="preserve"> </w:t>
            </w:r>
            <w:r w:rsidRPr="007F288B">
              <w:rPr>
                <w:rFonts w:hint="eastAsia"/>
                <w:sz w:val="26"/>
                <w:highlight w:val="lightGray"/>
                <w:rtl/>
              </w:rPr>
              <w:t>ראש</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r w:rsidRPr="007F288B">
              <w:rPr>
                <w:rFonts w:hint="eastAsia"/>
                <w:sz w:val="26"/>
                <w:highlight w:val="lightGray"/>
                <w:rtl/>
              </w:rPr>
              <w:t>רשימות</w:t>
            </w:r>
            <w:r w:rsidRPr="007F288B">
              <w:rPr>
                <w:sz w:val="26"/>
                <w:highlight w:val="lightGray"/>
                <w:rtl/>
              </w:rPr>
              <w:t xml:space="preserve"> </w:t>
            </w:r>
            <w:r w:rsidRPr="007F288B">
              <w:rPr>
                <w:rFonts w:hint="eastAsia"/>
                <w:sz w:val="26"/>
                <w:highlight w:val="lightGray"/>
                <w:rtl/>
              </w:rPr>
              <w:t>מועמדים</w:t>
            </w:r>
            <w:r w:rsidRPr="007F288B">
              <w:rPr>
                <w:sz w:val="26"/>
                <w:highlight w:val="lightGray"/>
                <w:rtl/>
              </w:rPr>
              <w:t xml:space="preserve"> </w:t>
            </w:r>
            <w:r w:rsidRPr="007F288B">
              <w:rPr>
                <w:rFonts w:hint="eastAsia"/>
                <w:sz w:val="26"/>
                <w:highlight w:val="lightGray"/>
                <w:rtl/>
              </w:rPr>
              <w:t>למועצה</w:t>
            </w:r>
            <w:r w:rsidRPr="007F288B">
              <w:rPr>
                <w:sz w:val="26"/>
                <w:highlight w:val="lightGray"/>
                <w:rtl/>
              </w:rPr>
              <w:t xml:space="preserve"> </w:t>
            </w:r>
            <w:r w:rsidRPr="007F288B">
              <w:rPr>
                <w:rFonts w:hint="eastAsia"/>
                <w:sz w:val="26"/>
                <w:highlight w:val="lightGray"/>
                <w:rtl/>
              </w:rPr>
              <w:t>הארצית</w:t>
            </w:r>
            <w:r w:rsidRPr="007F288B">
              <w:rPr>
                <w:sz w:val="26"/>
                <w:highlight w:val="lightGray"/>
                <w:rtl/>
              </w:rPr>
              <w:t xml:space="preserve"> </w:t>
            </w:r>
            <w:r w:rsidRPr="007F288B">
              <w:rPr>
                <w:rFonts w:hint="eastAsia"/>
                <w:sz w:val="26"/>
                <w:highlight w:val="lightGray"/>
                <w:rtl/>
              </w:rPr>
              <w:t>ושמות</w:t>
            </w:r>
            <w:r w:rsidRPr="007F288B">
              <w:rPr>
                <w:sz w:val="26"/>
                <w:highlight w:val="lightGray"/>
                <w:rtl/>
              </w:rPr>
              <w:t xml:space="preserve"> </w:t>
            </w:r>
            <w:r w:rsidRPr="007F288B">
              <w:rPr>
                <w:rFonts w:hint="eastAsia"/>
                <w:sz w:val="26"/>
                <w:highlight w:val="lightGray"/>
                <w:rtl/>
              </w:rPr>
              <w:t>המועמדים</w:t>
            </w:r>
            <w:r w:rsidRPr="007F288B">
              <w:rPr>
                <w:sz w:val="26"/>
                <w:highlight w:val="lightGray"/>
                <w:rtl/>
              </w:rPr>
              <w:t xml:space="preserve"> </w:t>
            </w:r>
            <w:r w:rsidRPr="007F288B">
              <w:rPr>
                <w:rFonts w:hint="eastAsia"/>
                <w:sz w:val="26"/>
                <w:highlight w:val="lightGray"/>
                <w:rtl/>
              </w:rPr>
              <w:t>להיבחר</w:t>
            </w:r>
            <w:r w:rsidRPr="007F288B">
              <w:rPr>
                <w:sz w:val="26"/>
                <w:highlight w:val="lightGray"/>
                <w:rtl/>
              </w:rPr>
              <w:t xml:space="preserve"> </w:t>
            </w:r>
            <w:r w:rsidRPr="007F288B">
              <w:rPr>
                <w:rFonts w:hint="eastAsia"/>
                <w:sz w:val="26"/>
                <w:highlight w:val="lightGray"/>
                <w:rtl/>
              </w:rPr>
              <w:t>כחברים</w:t>
            </w:r>
            <w:r w:rsidRPr="007F288B">
              <w:rPr>
                <w:sz w:val="26"/>
                <w:highlight w:val="lightGray"/>
                <w:rtl/>
              </w:rPr>
              <w:t xml:space="preserve"> </w:t>
            </w:r>
            <w:r w:rsidRPr="007F288B">
              <w:rPr>
                <w:rFonts w:hint="eastAsia"/>
                <w:sz w:val="26"/>
                <w:highlight w:val="lightGray"/>
                <w:rtl/>
              </w:rPr>
              <w:t>במועצה</w:t>
            </w:r>
            <w:r w:rsidRPr="007F288B">
              <w:rPr>
                <w:sz w:val="26"/>
                <w:highlight w:val="lightGray"/>
                <w:rtl/>
              </w:rPr>
              <w:t xml:space="preserve"> </w:t>
            </w:r>
            <w:r w:rsidRPr="007F288B">
              <w:rPr>
                <w:rFonts w:hint="eastAsia"/>
                <w:sz w:val="26"/>
                <w:highlight w:val="lightGray"/>
                <w:rtl/>
              </w:rPr>
              <w:t>הארצית</w:t>
            </w:r>
            <w:r w:rsidRPr="007F288B">
              <w:rPr>
                <w:sz w:val="26"/>
                <w:highlight w:val="lightGray"/>
                <w:rtl/>
              </w:rPr>
              <w:t xml:space="preserve"> </w:t>
            </w:r>
            <w:r w:rsidRPr="007F288B">
              <w:rPr>
                <w:rFonts w:hint="eastAsia"/>
                <w:sz w:val="26"/>
                <w:highlight w:val="lightGray"/>
                <w:rtl/>
              </w:rPr>
              <w:t>לפי</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9(</w:t>
            </w:r>
            <w:r w:rsidRPr="007F288B">
              <w:rPr>
                <w:rFonts w:hint="eastAsia"/>
                <w:sz w:val="26"/>
                <w:highlight w:val="lightGray"/>
                <w:rtl/>
              </w:rPr>
              <w:t>א</w:t>
            </w:r>
            <w:r w:rsidRPr="007F288B">
              <w:rPr>
                <w:sz w:val="26"/>
                <w:highlight w:val="lightGray"/>
                <w:rtl/>
              </w:rPr>
              <w:t xml:space="preserve">)(6), </w:t>
            </w:r>
            <w:r w:rsidRPr="007F288B">
              <w:rPr>
                <w:rFonts w:hint="eastAsia"/>
                <w:sz w:val="26"/>
                <w:highlight w:val="lightGray"/>
                <w:rtl/>
              </w:rPr>
              <w:t>אשר</w:t>
            </w:r>
            <w:r w:rsidRPr="007F288B">
              <w:rPr>
                <w:sz w:val="26"/>
                <w:highlight w:val="lightGray"/>
                <w:rtl/>
              </w:rPr>
              <w:t xml:space="preserve"> </w:t>
            </w:r>
            <w:r w:rsidRPr="007F288B">
              <w:rPr>
                <w:rFonts w:hint="eastAsia"/>
                <w:sz w:val="26"/>
                <w:highlight w:val="lightGray"/>
                <w:rtl/>
              </w:rPr>
              <w:t>מוגשים</w:t>
            </w:r>
            <w:r w:rsidRPr="007F288B">
              <w:rPr>
                <w:sz w:val="26"/>
                <w:highlight w:val="lightGray"/>
                <w:rtl/>
              </w:rPr>
              <w:t xml:space="preserve"> </w:t>
            </w:r>
            <w:r w:rsidRPr="007F288B">
              <w:rPr>
                <w:rFonts w:hint="eastAsia"/>
                <w:sz w:val="26"/>
                <w:highlight w:val="lightGray"/>
                <w:rtl/>
              </w:rPr>
              <w:t>ליושב</w:t>
            </w:r>
            <w:r w:rsidRPr="007F288B">
              <w:rPr>
                <w:sz w:val="26"/>
                <w:highlight w:val="lightGray"/>
                <w:rtl/>
              </w:rPr>
              <w:t xml:space="preserve"> </w:t>
            </w:r>
            <w:r w:rsidRPr="007F288B">
              <w:rPr>
                <w:rFonts w:hint="eastAsia"/>
                <w:sz w:val="26"/>
                <w:highlight w:val="lightGray"/>
                <w:rtl/>
              </w:rPr>
              <w:t>ראש</w:t>
            </w:r>
            <w:r w:rsidRPr="007F288B">
              <w:rPr>
                <w:sz w:val="26"/>
                <w:highlight w:val="lightGray"/>
                <w:rtl/>
              </w:rPr>
              <w:t xml:space="preserve"> </w:t>
            </w:r>
            <w:r w:rsidRPr="007F288B">
              <w:rPr>
                <w:rFonts w:hint="eastAsia"/>
                <w:sz w:val="26"/>
                <w:highlight w:val="lightGray"/>
                <w:rtl/>
              </w:rPr>
              <w:t>הוועדה</w:t>
            </w:r>
            <w:r w:rsidRPr="007F288B">
              <w:rPr>
                <w:sz w:val="26"/>
                <w:highlight w:val="lightGray"/>
                <w:rtl/>
              </w:rPr>
              <w:t xml:space="preserve"> </w:t>
            </w:r>
            <w:r w:rsidRPr="007F288B">
              <w:rPr>
                <w:rFonts w:hint="eastAsia"/>
                <w:sz w:val="26"/>
                <w:highlight w:val="lightGray"/>
                <w:rtl/>
              </w:rPr>
              <w:t>האחראית</w:t>
            </w:r>
            <w:r w:rsidRPr="007F288B">
              <w:rPr>
                <w:sz w:val="26"/>
                <w:highlight w:val="lightGray"/>
                <w:rtl/>
              </w:rPr>
              <w:t xml:space="preserve"> </w:t>
            </w:r>
            <w:r w:rsidRPr="007F288B">
              <w:rPr>
                <w:rFonts w:hint="eastAsia"/>
                <w:sz w:val="26"/>
                <w:highlight w:val="lightGray"/>
                <w:rtl/>
              </w:rPr>
              <w:t>בהתאם</w:t>
            </w:r>
            <w:r w:rsidRPr="007F288B">
              <w:rPr>
                <w:sz w:val="26"/>
                <w:highlight w:val="lightGray"/>
                <w:rtl/>
              </w:rPr>
              <w:t xml:space="preserve"> </w:t>
            </w:r>
            <w:r w:rsidRPr="007F288B">
              <w:rPr>
                <w:rFonts w:hint="eastAsia"/>
                <w:sz w:val="26"/>
                <w:highlight w:val="lightGray"/>
                <w:rtl/>
              </w:rPr>
              <w:t>לכללים</w:t>
            </w:r>
            <w:r w:rsidRPr="007F288B">
              <w:rPr>
                <w:sz w:val="26"/>
                <w:highlight w:val="lightGray"/>
                <w:rtl/>
              </w:rPr>
              <w:t xml:space="preserve"> </w:t>
            </w:r>
            <w:r w:rsidRPr="007F288B">
              <w:rPr>
                <w:rFonts w:hint="eastAsia"/>
                <w:sz w:val="26"/>
                <w:highlight w:val="lightGray"/>
                <w:rtl/>
              </w:rPr>
              <w:t>שנקבעו</w:t>
            </w:r>
            <w:r w:rsidRPr="007F288B">
              <w:rPr>
                <w:sz w:val="26"/>
                <w:highlight w:val="lightGray"/>
                <w:rtl/>
              </w:rPr>
              <w:t xml:space="preserve"> </w:t>
            </w:r>
            <w:r w:rsidRPr="007F288B">
              <w:rPr>
                <w:rFonts w:hint="eastAsia"/>
                <w:sz w:val="26"/>
                <w:highlight w:val="lightGray"/>
                <w:rtl/>
              </w:rPr>
              <w:t>לפי</w:t>
            </w:r>
            <w:r w:rsidRPr="007F288B">
              <w:rPr>
                <w:sz w:val="26"/>
                <w:highlight w:val="lightGray"/>
                <w:rtl/>
              </w:rPr>
              <w:t xml:space="preserve"> </w:t>
            </w:r>
            <w:r w:rsidRPr="007F288B">
              <w:rPr>
                <w:rFonts w:hint="eastAsia"/>
                <w:sz w:val="26"/>
                <w:highlight w:val="lightGray"/>
                <w:rtl/>
              </w:rPr>
              <w:t>חוק</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למוסדות</w:t>
            </w:r>
            <w:r w:rsidRPr="007F288B">
              <w:rPr>
                <w:sz w:val="26"/>
                <w:highlight w:val="lightGray"/>
                <w:rtl/>
              </w:rPr>
              <w:t xml:space="preserve"> </w:t>
            </w:r>
            <w:r w:rsidRPr="007F288B">
              <w:rPr>
                <w:rFonts w:hint="eastAsia"/>
                <w:sz w:val="26"/>
                <w:highlight w:val="lightGray"/>
                <w:rtl/>
              </w:rPr>
              <w:t>אלה</w:t>
            </w:r>
            <w:r w:rsidRPr="007F288B">
              <w:rPr>
                <w:sz w:val="26"/>
                <w:highlight w:val="lightGray"/>
                <w:rtl/>
              </w:rPr>
              <w:t xml:space="preserve"> (</w:t>
            </w:r>
            <w:r w:rsidRPr="007F288B">
              <w:rPr>
                <w:rFonts w:hint="eastAsia"/>
                <w:sz w:val="26"/>
                <w:highlight w:val="lightGray"/>
                <w:rtl/>
              </w:rPr>
              <w:t>בסעיף</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 </w:t>
            </w:r>
            <w:r w:rsidRPr="007F288B">
              <w:rPr>
                <w:rFonts w:hint="eastAsia"/>
                <w:sz w:val="26"/>
                <w:highlight w:val="lightGray"/>
                <w:rtl/>
              </w:rPr>
              <w:t>ועדת</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יוגשו</w:t>
            </w:r>
            <w:r w:rsidRPr="007F288B">
              <w:rPr>
                <w:sz w:val="26"/>
                <w:highlight w:val="lightGray"/>
                <w:rtl/>
              </w:rPr>
              <w:t xml:space="preserve"> </w:t>
            </w:r>
            <w:r w:rsidRPr="007F288B">
              <w:rPr>
                <w:rFonts w:hint="eastAsia"/>
                <w:sz w:val="26"/>
                <w:highlight w:val="lightGray"/>
                <w:rtl/>
              </w:rPr>
              <w:t>בצירוף</w:t>
            </w:r>
            <w:r w:rsidRPr="007F288B">
              <w:rPr>
                <w:sz w:val="26"/>
                <w:highlight w:val="lightGray"/>
                <w:rtl/>
              </w:rPr>
              <w:t xml:space="preserve"> </w:t>
            </w:r>
            <w:r w:rsidRPr="007F288B">
              <w:rPr>
                <w:rFonts w:hint="eastAsia"/>
                <w:sz w:val="26"/>
                <w:highlight w:val="lightGray"/>
                <w:rtl/>
              </w:rPr>
              <w:t>דוח</w:t>
            </w:r>
            <w:r w:rsidRPr="007F288B">
              <w:rPr>
                <w:sz w:val="26"/>
                <w:highlight w:val="lightGray"/>
                <w:rtl/>
              </w:rPr>
              <w:t xml:space="preserve"> </w:t>
            </w:r>
            <w:r w:rsidRPr="007F288B">
              <w:rPr>
                <w:rFonts w:hint="eastAsia"/>
                <w:sz w:val="26"/>
                <w:highlight w:val="lightGray"/>
                <w:rtl/>
              </w:rPr>
              <w:t>הכולל</w:t>
            </w:r>
            <w:r w:rsidRPr="007F288B">
              <w:rPr>
                <w:sz w:val="26"/>
                <w:highlight w:val="lightGray"/>
                <w:rtl/>
              </w:rPr>
              <w:t xml:space="preserve"> </w:t>
            </w:r>
            <w:r w:rsidRPr="007F288B">
              <w:rPr>
                <w:rFonts w:hint="eastAsia"/>
                <w:sz w:val="26"/>
                <w:highlight w:val="lightGray"/>
                <w:rtl/>
              </w:rPr>
              <w:t>פרטים</w:t>
            </w:r>
            <w:r w:rsidRPr="007F288B">
              <w:rPr>
                <w:sz w:val="26"/>
                <w:highlight w:val="lightGray"/>
                <w:rtl/>
              </w:rPr>
              <w:t xml:space="preserve"> </w:t>
            </w:r>
            <w:r w:rsidRPr="007F288B">
              <w:rPr>
                <w:rFonts w:hint="eastAsia"/>
                <w:sz w:val="26"/>
                <w:highlight w:val="lightGray"/>
                <w:rtl/>
              </w:rPr>
              <w:t>אלה</w:t>
            </w:r>
            <w:r w:rsidRPr="007F288B">
              <w:rPr>
                <w:sz w:val="26"/>
                <w:highlight w:val="lightGray"/>
                <w:rtl/>
              </w:rPr>
              <w:t xml:space="preserve"> (</w:t>
            </w:r>
            <w:r w:rsidRPr="007F288B">
              <w:rPr>
                <w:rFonts w:hint="eastAsia"/>
                <w:sz w:val="26"/>
                <w:highlight w:val="lightGray"/>
                <w:rtl/>
              </w:rPr>
              <w:t>בסעיף</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 </w:t>
            </w:r>
            <w:r w:rsidRPr="007F288B">
              <w:rPr>
                <w:rFonts w:hint="eastAsia"/>
                <w:sz w:val="26"/>
                <w:highlight w:val="lightGray"/>
                <w:rtl/>
              </w:rPr>
              <w:t>הדוח</w:t>
            </w:r>
            <w:r w:rsidRPr="007F288B">
              <w:rPr>
                <w:sz w:val="26"/>
                <w:highlight w:val="lightGray"/>
                <w:rtl/>
              </w:rPr>
              <w:t>):</w:t>
            </w:r>
          </w:p>
        </w:tc>
      </w:tr>
      <w:tr w:rsidR="001836FD" w:rsidRPr="00E9736B" w14:paraId="33F90372" w14:textId="77777777" w:rsidTr="001D1581">
        <w:trPr>
          <w:cantSplit/>
        </w:trPr>
        <w:tc>
          <w:tcPr>
            <w:tcW w:w="1869" w:type="dxa"/>
            <w:shd w:val="clear" w:color="auto" w:fill="auto"/>
            <w:tcMar>
              <w:top w:w="91" w:type="dxa"/>
              <w:left w:w="0" w:type="dxa"/>
              <w:bottom w:w="91" w:type="dxa"/>
              <w:right w:w="0" w:type="dxa"/>
            </w:tcMar>
          </w:tcPr>
          <w:p w14:paraId="7D484728"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8DEC529"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53EAB01"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003341E6"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4973C3D6"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792CB3D2"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42FB67AA" w14:textId="77777777" w:rsidR="001836FD" w:rsidRPr="007F288B" w:rsidRDefault="001836FD" w:rsidP="00504912">
            <w:pPr>
              <w:pStyle w:val="TableText"/>
              <w:rPr>
                <w:sz w:val="26"/>
                <w:highlight w:val="lightGray"/>
                <w:rtl/>
              </w:rPr>
            </w:pPr>
          </w:p>
        </w:tc>
        <w:tc>
          <w:tcPr>
            <w:tcW w:w="4025" w:type="dxa"/>
            <w:shd w:val="clear" w:color="auto" w:fill="auto"/>
            <w:tcMar>
              <w:top w:w="91" w:type="dxa"/>
              <w:left w:w="0" w:type="dxa"/>
              <w:bottom w:w="91" w:type="dxa"/>
              <w:right w:w="0" w:type="dxa"/>
            </w:tcMar>
          </w:tcPr>
          <w:p w14:paraId="41C4BFA5" w14:textId="25EFB085" w:rsidR="001836FD" w:rsidRPr="007F288B" w:rsidRDefault="001836FD">
            <w:pPr>
              <w:pStyle w:val="TableBlock"/>
              <w:rPr>
                <w:sz w:val="26"/>
                <w:highlight w:val="lightGray"/>
                <w:rtl/>
              </w:rPr>
              <w:pPrChange w:id="188" w:author="אלעזר שטרן - הלשכה המשפטית" w:date="2015-12-27T10:31:00Z">
                <w:pPr>
                  <w:pStyle w:val="TableBlock"/>
                </w:pPr>
              </w:pPrChange>
            </w:pPr>
            <w:r w:rsidRPr="007F288B">
              <w:rPr>
                <w:sz w:val="26"/>
                <w:highlight w:val="lightGray"/>
                <w:rtl/>
              </w:rPr>
              <w:t>(1)</w:t>
            </w:r>
            <w:r w:rsidRPr="007F288B">
              <w:rPr>
                <w:sz w:val="26"/>
                <w:highlight w:val="lightGray"/>
                <w:rtl/>
              </w:rPr>
              <w:tab/>
            </w:r>
            <w:r w:rsidRPr="007F288B">
              <w:rPr>
                <w:rFonts w:hint="eastAsia"/>
                <w:sz w:val="26"/>
                <w:highlight w:val="lightGray"/>
                <w:rtl/>
              </w:rPr>
              <w:t>רשימה</w:t>
            </w:r>
            <w:r w:rsidRPr="007F288B">
              <w:rPr>
                <w:sz w:val="26"/>
                <w:highlight w:val="lightGray"/>
                <w:rtl/>
              </w:rPr>
              <w:t xml:space="preserve"> </w:t>
            </w:r>
            <w:r w:rsidRPr="007F288B">
              <w:rPr>
                <w:rFonts w:hint="eastAsia"/>
                <w:sz w:val="26"/>
                <w:highlight w:val="lightGray"/>
                <w:rtl/>
              </w:rPr>
              <w:t>של</w:t>
            </w:r>
            <w:r w:rsidRPr="007F288B">
              <w:rPr>
                <w:sz w:val="26"/>
                <w:highlight w:val="lightGray"/>
                <w:rtl/>
              </w:rPr>
              <w:t xml:space="preserve"> </w:t>
            </w:r>
            <w:r w:rsidRPr="007F288B">
              <w:rPr>
                <w:rFonts w:hint="eastAsia"/>
                <w:sz w:val="26"/>
                <w:highlight w:val="lightGray"/>
                <w:rtl/>
              </w:rPr>
              <w:t>כל</w:t>
            </w:r>
            <w:r w:rsidRPr="007F288B">
              <w:rPr>
                <w:sz w:val="26"/>
                <w:highlight w:val="lightGray"/>
                <w:rtl/>
              </w:rPr>
              <w:t xml:space="preserve"> </w:t>
            </w:r>
            <w:r w:rsidRPr="007F288B">
              <w:rPr>
                <w:rFonts w:hint="eastAsia"/>
                <w:sz w:val="26"/>
                <w:highlight w:val="lightGray"/>
                <w:rtl/>
              </w:rPr>
              <w:t>התרומות</w:t>
            </w:r>
            <w:r w:rsidRPr="007F288B">
              <w:rPr>
                <w:sz w:val="26"/>
                <w:highlight w:val="lightGray"/>
                <w:rtl/>
              </w:rPr>
              <w:t xml:space="preserve"> </w:t>
            </w:r>
            <w:r w:rsidRPr="007F288B">
              <w:rPr>
                <w:rFonts w:hint="eastAsia"/>
                <w:sz w:val="26"/>
                <w:highlight w:val="lightGray"/>
                <w:rtl/>
              </w:rPr>
              <w:t>שהתקבלו</w:t>
            </w:r>
            <w:r w:rsidRPr="007F288B">
              <w:rPr>
                <w:sz w:val="26"/>
                <w:highlight w:val="lightGray"/>
                <w:rtl/>
              </w:rPr>
              <w:t xml:space="preserve"> </w:t>
            </w:r>
            <w:r w:rsidRPr="007F288B">
              <w:rPr>
                <w:rFonts w:hint="eastAsia"/>
                <w:sz w:val="26"/>
                <w:highlight w:val="lightGray"/>
                <w:rtl/>
              </w:rPr>
              <w:t>בעבור</w:t>
            </w:r>
            <w:r w:rsidRPr="007F288B">
              <w:rPr>
                <w:sz w:val="26"/>
                <w:highlight w:val="lightGray"/>
                <w:rtl/>
              </w:rPr>
              <w:t xml:space="preserve"> </w:t>
            </w:r>
            <w:r w:rsidRPr="007F288B">
              <w:rPr>
                <w:rFonts w:hint="eastAsia"/>
                <w:sz w:val="26"/>
                <w:highlight w:val="lightGray"/>
                <w:rtl/>
              </w:rPr>
              <w:t>מועמד</w:t>
            </w:r>
            <w:ins w:id="189" w:author="אלעזר שטרן - הלשכה המשפטית" w:date="2015-12-27T10:31:00Z">
              <w:r w:rsidR="005745A7" w:rsidRPr="007F288B">
                <w:rPr>
                  <w:rFonts w:hint="cs"/>
                  <w:sz w:val="26"/>
                  <w:highlight w:val="lightGray"/>
                  <w:rtl/>
                </w:rPr>
                <w:t>,</w:t>
              </w:r>
            </w:ins>
            <w:r w:rsidRPr="007F288B">
              <w:rPr>
                <w:sz w:val="26"/>
                <w:highlight w:val="lightGray"/>
                <w:rtl/>
              </w:rPr>
              <w:t xml:space="preserve"> </w:t>
            </w:r>
            <w:del w:id="190" w:author="אלעזר שטרן - הלשכה המשפטית" w:date="2015-12-27T10:31:00Z">
              <w:r w:rsidRPr="007F288B" w:rsidDel="005745A7">
                <w:rPr>
                  <w:rFonts w:hint="eastAsia"/>
                  <w:sz w:val="26"/>
                  <w:highlight w:val="lightGray"/>
                  <w:rtl/>
                </w:rPr>
                <w:delText>או</w:delText>
              </w:r>
              <w:r w:rsidRPr="007F288B" w:rsidDel="005745A7">
                <w:rPr>
                  <w:sz w:val="26"/>
                  <w:highlight w:val="lightGray"/>
                  <w:rtl/>
                </w:rPr>
                <w:delText xml:space="preserve"> </w:delText>
              </w:r>
            </w:del>
            <w:r w:rsidRPr="007F288B">
              <w:rPr>
                <w:rFonts w:hint="eastAsia"/>
                <w:sz w:val="26"/>
                <w:highlight w:val="lightGray"/>
                <w:rtl/>
              </w:rPr>
              <w:t>רשימת</w:t>
            </w:r>
            <w:r w:rsidRPr="007F288B">
              <w:rPr>
                <w:sz w:val="26"/>
                <w:highlight w:val="lightGray"/>
                <w:rtl/>
              </w:rPr>
              <w:t xml:space="preserve"> </w:t>
            </w:r>
            <w:r w:rsidRPr="007F288B">
              <w:rPr>
                <w:rFonts w:hint="eastAsia"/>
                <w:sz w:val="26"/>
                <w:highlight w:val="lightGray"/>
                <w:rtl/>
              </w:rPr>
              <w:t>מועמדים</w:t>
            </w:r>
            <w:ins w:id="191" w:author="אלעזר שטרן - הלשכה המשפטית" w:date="2015-12-27T10:31:00Z">
              <w:r w:rsidR="005745A7" w:rsidRPr="007F288B">
                <w:rPr>
                  <w:rFonts w:hint="cs"/>
                  <w:sz w:val="26"/>
                  <w:highlight w:val="lightGray"/>
                  <w:rtl/>
                </w:rPr>
                <w:t xml:space="preserve"> או </w:t>
              </w:r>
            </w:ins>
            <w:r w:rsidRPr="007F288B">
              <w:rPr>
                <w:sz w:val="26"/>
                <w:highlight w:val="lightGray"/>
                <w:rtl/>
              </w:rPr>
              <w:t xml:space="preserve"> </w:t>
            </w:r>
            <w:ins w:id="192" w:author="אלעזר שטרן - הלשכה המשפטית" w:date="2015-12-27T10:31:00Z">
              <w:r w:rsidR="005745A7" w:rsidRPr="007F288B">
                <w:rPr>
                  <w:rFonts w:hint="cs"/>
                  <w:sz w:val="26"/>
                  <w:highlight w:val="lightGray"/>
                  <w:rtl/>
                </w:rPr>
                <w:t xml:space="preserve">מועמד בתוך רשימת מועמדים </w:t>
              </w:r>
            </w:ins>
            <w:r w:rsidRPr="007F288B">
              <w:rPr>
                <w:rFonts w:hint="eastAsia"/>
                <w:sz w:val="26"/>
                <w:highlight w:val="lightGray"/>
                <w:rtl/>
              </w:rPr>
              <w:t>כאמור</w:t>
            </w:r>
            <w:r w:rsidRPr="007F288B">
              <w:rPr>
                <w:sz w:val="26"/>
                <w:highlight w:val="lightGray"/>
                <w:rtl/>
              </w:rPr>
              <w:t xml:space="preserve">, </w:t>
            </w:r>
            <w:del w:id="193" w:author="אלעזר שטרן - הלשכה המשפטית" w:date="2015-12-27T10:31:00Z">
              <w:r w:rsidRPr="007F288B" w:rsidDel="005745A7">
                <w:rPr>
                  <w:rFonts w:hint="eastAsia"/>
                  <w:sz w:val="26"/>
                  <w:highlight w:val="lightGray"/>
                  <w:rtl/>
                </w:rPr>
                <w:delText>במשך</w:delText>
              </w:r>
              <w:r w:rsidRPr="007F288B" w:rsidDel="005745A7">
                <w:rPr>
                  <w:sz w:val="26"/>
                  <w:highlight w:val="lightGray"/>
                  <w:rtl/>
                </w:rPr>
                <w:delText xml:space="preserve"> </w:delText>
              </w:r>
              <w:r w:rsidRPr="007F288B" w:rsidDel="005745A7">
                <w:rPr>
                  <w:rFonts w:hint="eastAsia"/>
                  <w:sz w:val="26"/>
                  <w:highlight w:val="lightGray"/>
                  <w:rtl/>
                </w:rPr>
                <w:delText>השנה</w:delText>
              </w:r>
              <w:r w:rsidRPr="007F288B" w:rsidDel="005745A7">
                <w:rPr>
                  <w:sz w:val="26"/>
                  <w:highlight w:val="lightGray"/>
                  <w:rtl/>
                </w:rPr>
                <w:delText xml:space="preserve"> </w:delText>
              </w:r>
              <w:r w:rsidRPr="007F288B" w:rsidDel="005745A7">
                <w:rPr>
                  <w:rFonts w:hint="eastAsia"/>
                  <w:sz w:val="26"/>
                  <w:highlight w:val="lightGray"/>
                  <w:rtl/>
                </w:rPr>
                <w:delText>שלפני</w:delText>
              </w:r>
              <w:r w:rsidRPr="007F288B" w:rsidDel="005745A7">
                <w:rPr>
                  <w:sz w:val="26"/>
                  <w:highlight w:val="lightGray"/>
                  <w:rtl/>
                </w:rPr>
                <w:delText xml:space="preserve"> </w:delText>
              </w:r>
              <w:r w:rsidRPr="007F288B" w:rsidDel="005745A7">
                <w:rPr>
                  <w:rFonts w:hint="eastAsia"/>
                  <w:sz w:val="26"/>
                  <w:highlight w:val="lightGray"/>
                  <w:rtl/>
                </w:rPr>
                <w:delText>יום</w:delText>
              </w:r>
              <w:r w:rsidRPr="007F288B" w:rsidDel="005745A7">
                <w:rPr>
                  <w:sz w:val="26"/>
                  <w:highlight w:val="lightGray"/>
                  <w:rtl/>
                </w:rPr>
                <w:delText xml:space="preserve"> </w:delText>
              </w:r>
              <w:r w:rsidRPr="007F288B" w:rsidDel="005745A7">
                <w:rPr>
                  <w:rFonts w:hint="eastAsia"/>
                  <w:sz w:val="26"/>
                  <w:highlight w:val="lightGray"/>
                  <w:rtl/>
                </w:rPr>
                <w:delText>הגשת</w:delText>
              </w:r>
              <w:r w:rsidRPr="007F288B" w:rsidDel="005745A7">
                <w:rPr>
                  <w:sz w:val="26"/>
                  <w:highlight w:val="lightGray"/>
                  <w:rtl/>
                </w:rPr>
                <w:delText xml:space="preserve"> </w:delText>
              </w:r>
              <w:r w:rsidRPr="007F288B" w:rsidDel="005745A7">
                <w:rPr>
                  <w:rFonts w:hint="eastAsia"/>
                  <w:sz w:val="26"/>
                  <w:highlight w:val="lightGray"/>
                  <w:rtl/>
                </w:rPr>
                <w:delText>המועמדות</w:delText>
              </w:r>
              <w:r w:rsidRPr="007F288B" w:rsidDel="005745A7">
                <w:rPr>
                  <w:sz w:val="26"/>
                  <w:highlight w:val="lightGray"/>
                  <w:rtl/>
                </w:rPr>
                <w:delText xml:space="preserve">, </w:delText>
              </w:r>
            </w:del>
            <w:r w:rsidRPr="007F288B">
              <w:rPr>
                <w:rFonts w:hint="eastAsia"/>
                <w:sz w:val="26"/>
                <w:highlight w:val="lightGray"/>
                <w:rtl/>
              </w:rPr>
              <w:t>בציון</w:t>
            </w:r>
            <w:r w:rsidRPr="007F288B">
              <w:rPr>
                <w:sz w:val="26"/>
                <w:highlight w:val="lightGray"/>
                <w:rtl/>
              </w:rPr>
              <w:t xml:space="preserve"> </w:t>
            </w:r>
            <w:r w:rsidRPr="007F288B">
              <w:rPr>
                <w:rFonts w:hint="eastAsia"/>
                <w:sz w:val="26"/>
                <w:highlight w:val="lightGray"/>
                <w:rtl/>
              </w:rPr>
              <w:t>סכום</w:t>
            </w:r>
            <w:r w:rsidRPr="007F288B">
              <w:rPr>
                <w:sz w:val="26"/>
                <w:highlight w:val="lightGray"/>
                <w:rtl/>
              </w:rPr>
              <w:t xml:space="preserve"> </w:t>
            </w:r>
            <w:r w:rsidRPr="007F288B">
              <w:rPr>
                <w:rFonts w:hint="eastAsia"/>
                <w:sz w:val="26"/>
                <w:highlight w:val="lightGray"/>
                <w:rtl/>
              </w:rPr>
              <w:t>התרומה</w:t>
            </w:r>
            <w:r w:rsidRPr="007F288B">
              <w:rPr>
                <w:sz w:val="26"/>
                <w:highlight w:val="lightGray"/>
                <w:rtl/>
              </w:rPr>
              <w:t xml:space="preserve">, </w:t>
            </w:r>
            <w:r w:rsidRPr="007F288B">
              <w:rPr>
                <w:rFonts w:hint="eastAsia"/>
                <w:sz w:val="26"/>
                <w:highlight w:val="lightGray"/>
                <w:rtl/>
              </w:rPr>
              <w:t>שמו</w:t>
            </w:r>
            <w:r w:rsidRPr="007F288B">
              <w:rPr>
                <w:sz w:val="26"/>
                <w:highlight w:val="lightGray"/>
                <w:rtl/>
              </w:rPr>
              <w:t xml:space="preserve"> </w:t>
            </w:r>
            <w:r w:rsidRPr="007F288B">
              <w:rPr>
                <w:rFonts w:hint="eastAsia"/>
                <w:sz w:val="26"/>
                <w:highlight w:val="lightGray"/>
                <w:rtl/>
              </w:rPr>
              <w:t>של</w:t>
            </w:r>
            <w:r w:rsidRPr="007F288B">
              <w:rPr>
                <w:sz w:val="26"/>
                <w:highlight w:val="lightGray"/>
                <w:rtl/>
              </w:rPr>
              <w:t xml:space="preserve"> </w:t>
            </w:r>
            <w:r w:rsidRPr="007F288B">
              <w:rPr>
                <w:rFonts w:hint="eastAsia"/>
                <w:sz w:val="26"/>
                <w:highlight w:val="lightGray"/>
                <w:rtl/>
              </w:rPr>
              <w:t>כל</w:t>
            </w:r>
            <w:r w:rsidRPr="007F288B">
              <w:rPr>
                <w:sz w:val="26"/>
                <w:highlight w:val="lightGray"/>
                <w:rtl/>
              </w:rPr>
              <w:t xml:space="preserve"> </w:t>
            </w:r>
            <w:r w:rsidRPr="007F288B">
              <w:rPr>
                <w:rFonts w:hint="eastAsia"/>
                <w:sz w:val="26"/>
                <w:highlight w:val="lightGray"/>
                <w:rtl/>
              </w:rPr>
              <w:t>תורם</w:t>
            </w:r>
            <w:r w:rsidRPr="007F288B">
              <w:rPr>
                <w:sz w:val="26"/>
                <w:highlight w:val="lightGray"/>
                <w:rtl/>
              </w:rPr>
              <w:t xml:space="preserve"> </w:t>
            </w:r>
            <w:r w:rsidRPr="007F288B">
              <w:rPr>
                <w:rFonts w:hint="eastAsia"/>
                <w:sz w:val="26"/>
                <w:highlight w:val="lightGray"/>
                <w:rtl/>
              </w:rPr>
              <w:t>ופרטים</w:t>
            </w:r>
            <w:r w:rsidRPr="007F288B">
              <w:rPr>
                <w:sz w:val="26"/>
                <w:highlight w:val="lightGray"/>
                <w:rtl/>
              </w:rPr>
              <w:t xml:space="preserve"> </w:t>
            </w:r>
            <w:r w:rsidRPr="007F288B">
              <w:rPr>
                <w:rFonts w:hint="eastAsia"/>
                <w:sz w:val="26"/>
                <w:highlight w:val="lightGray"/>
                <w:rtl/>
              </w:rPr>
              <w:t>מזהים</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אודותיו</w:t>
            </w:r>
            <w:r w:rsidRPr="007F288B">
              <w:rPr>
                <w:sz w:val="26"/>
                <w:highlight w:val="lightGray"/>
                <w:rtl/>
              </w:rPr>
              <w:t xml:space="preserve">, </w:t>
            </w:r>
            <w:r w:rsidRPr="007F288B">
              <w:rPr>
                <w:rFonts w:hint="eastAsia"/>
                <w:sz w:val="26"/>
                <w:highlight w:val="lightGray"/>
                <w:rtl/>
              </w:rPr>
              <w:t>למעט</w:t>
            </w:r>
            <w:r w:rsidRPr="007F288B">
              <w:rPr>
                <w:sz w:val="26"/>
                <w:highlight w:val="lightGray"/>
                <w:rtl/>
              </w:rPr>
              <w:t xml:space="preserve"> </w:t>
            </w:r>
            <w:r w:rsidRPr="007F288B">
              <w:rPr>
                <w:rFonts w:hint="eastAsia"/>
                <w:sz w:val="26"/>
                <w:highlight w:val="lightGray"/>
                <w:rtl/>
              </w:rPr>
              <w:t>תרומות</w:t>
            </w:r>
            <w:r w:rsidRPr="007F288B">
              <w:rPr>
                <w:sz w:val="26"/>
                <w:highlight w:val="lightGray"/>
                <w:rtl/>
              </w:rPr>
              <w:t xml:space="preserve"> </w:t>
            </w:r>
            <w:r w:rsidRPr="007F288B">
              <w:rPr>
                <w:rFonts w:hint="eastAsia"/>
                <w:sz w:val="26"/>
                <w:highlight w:val="lightGray"/>
                <w:rtl/>
              </w:rPr>
              <w:t>מצטברות</w:t>
            </w:r>
            <w:r w:rsidRPr="007F288B">
              <w:rPr>
                <w:sz w:val="26"/>
                <w:highlight w:val="lightGray"/>
                <w:rtl/>
              </w:rPr>
              <w:t xml:space="preserve"> </w:t>
            </w:r>
            <w:r w:rsidRPr="007F288B">
              <w:rPr>
                <w:rFonts w:hint="eastAsia"/>
                <w:sz w:val="26"/>
                <w:highlight w:val="lightGray"/>
                <w:rtl/>
              </w:rPr>
              <w:t>מאותו</w:t>
            </w:r>
            <w:r w:rsidRPr="007F288B">
              <w:rPr>
                <w:sz w:val="26"/>
                <w:highlight w:val="lightGray"/>
                <w:rtl/>
              </w:rPr>
              <w:t xml:space="preserve"> </w:t>
            </w:r>
            <w:r w:rsidRPr="007F288B">
              <w:rPr>
                <w:rFonts w:hint="eastAsia"/>
                <w:sz w:val="26"/>
                <w:highlight w:val="lightGray"/>
                <w:rtl/>
              </w:rPr>
              <w:t>אדם</w:t>
            </w:r>
            <w:r w:rsidRPr="007F288B">
              <w:rPr>
                <w:sz w:val="26"/>
                <w:highlight w:val="lightGray"/>
                <w:rtl/>
              </w:rPr>
              <w:t xml:space="preserve"> </w:t>
            </w:r>
            <w:r w:rsidRPr="007F288B">
              <w:rPr>
                <w:rFonts w:hint="eastAsia"/>
                <w:sz w:val="26"/>
                <w:highlight w:val="lightGray"/>
                <w:rtl/>
              </w:rPr>
              <w:t>ובני</w:t>
            </w:r>
            <w:r w:rsidRPr="007F288B">
              <w:rPr>
                <w:sz w:val="26"/>
                <w:highlight w:val="lightGray"/>
                <w:rtl/>
              </w:rPr>
              <w:t xml:space="preserve"> </w:t>
            </w:r>
            <w:r w:rsidRPr="007F288B">
              <w:rPr>
                <w:rFonts w:hint="eastAsia"/>
                <w:sz w:val="26"/>
                <w:highlight w:val="lightGray"/>
                <w:rtl/>
              </w:rPr>
              <w:t>ביתו</w:t>
            </w:r>
            <w:r w:rsidRPr="007F288B">
              <w:rPr>
                <w:sz w:val="26"/>
                <w:highlight w:val="lightGray"/>
                <w:rtl/>
              </w:rPr>
              <w:t xml:space="preserve"> </w:t>
            </w:r>
            <w:r w:rsidRPr="007F288B">
              <w:rPr>
                <w:rFonts w:hint="eastAsia"/>
                <w:sz w:val="26"/>
                <w:highlight w:val="lightGray"/>
                <w:rtl/>
              </w:rPr>
              <w:t>הסמוכים</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שולחנו</w:t>
            </w:r>
            <w:r w:rsidRPr="007F288B">
              <w:rPr>
                <w:sz w:val="26"/>
                <w:highlight w:val="lightGray"/>
                <w:rtl/>
              </w:rPr>
              <w:t xml:space="preserve"> </w:t>
            </w:r>
            <w:r w:rsidRPr="007F288B">
              <w:rPr>
                <w:rFonts w:hint="eastAsia"/>
                <w:sz w:val="26"/>
                <w:highlight w:val="lightGray"/>
                <w:rtl/>
              </w:rPr>
              <w:t>שסכומן</w:t>
            </w:r>
            <w:r w:rsidRPr="007F288B">
              <w:rPr>
                <w:sz w:val="26"/>
                <w:highlight w:val="lightGray"/>
                <w:rtl/>
              </w:rPr>
              <w:t xml:space="preserve"> </w:t>
            </w:r>
            <w:r w:rsidRPr="007F288B">
              <w:rPr>
                <w:rFonts w:hint="eastAsia"/>
                <w:sz w:val="26"/>
                <w:highlight w:val="lightGray"/>
                <w:rtl/>
              </w:rPr>
              <w:t>נמוך</w:t>
            </w:r>
            <w:r w:rsidRPr="007F288B">
              <w:rPr>
                <w:sz w:val="26"/>
                <w:highlight w:val="lightGray"/>
                <w:rtl/>
              </w:rPr>
              <w:t xml:space="preserve"> </w:t>
            </w:r>
            <w:r w:rsidRPr="007F288B">
              <w:rPr>
                <w:rFonts w:hint="eastAsia"/>
                <w:sz w:val="26"/>
                <w:highlight w:val="lightGray"/>
                <w:rtl/>
              </w:rPr>
              <w:t>מ</w:t>
            </w:r>
            <w:r w:rsidRPr="007F288B">
              <w:rPr>
                <w:rFonts w:hint="cs"/>
                <w:sz w:val="26"/>
                <w:highlight w:val="lightGray"/>
                <w:rtl/>
              </w:rPr>
              <w:t>-</w:t>
            </w:r>
            <w:r w:rsidRPr="007F288B">
              <w:rPr>
                <w:sz w:val="26"/>
                <w:highlight w:val="lightGray"/>
                <w:rtl/>
              </w:rPr>
              <w:t xml:space="preserve">1,000 </w:t>
            </w:r>
            <w:r w:rsidRPr="007F288B">
              <w:rPr>
                <w:rFonts w:hint="eastAsia"/>
                <w:sz w:val="26"/>
                <w:highlight w:val="lightGray"/>
                <w:rtl/>
              </w:rPr>
              <w:t>שקלים</w:t>
            </w:r>
            <w:r w:rsidRPr="007F288B">
              <w:rPr>
                <w:sz w:val="26"/>
                <w:highlight w:val="lightGray"/>
                <w:rtl/>
              </w:rPr>
              <w:t xml:space="preserve"> </w:t>
            </w:r>
            <w:r w:rsidRPr="007F288B">
              <w:rPr>
                <w:rFonts w:hint="eastAsia"/>
                <w:sz w:val="26"/>
                <w:highlight w:val="lightGray"/>
                <w:rtl/>
              </w:rPr>
              <w:t>חדשים</w:t>
            </w:r>
            <w:r w:rsidRPr="007F288B">
              <w:rPr>
                <w:sz w:val="26"/>
                <w:highlight w:val="lightGray"/>
                <w:rtl/>
              </w:rPr>
              <w:t>;</w:t>
            </w:r>
          </w:p>
        </w:tc>
      </w:tr>
      <w:tr w:rsidR="001836FD" w:rsidRPr="00E9736B" w14:paraId="3C111123" w14:textId="77777777" w:rsidTr="001D1581">
        <w:trPr>
          <w:cantSplit/>
        </w:trPr>
        <w:tc>
          <w:tcPr>
            <w:tcW w:w="1869" w:type="dxa"/>
            <w:shd w:val="clear" w:color="auto" w:fill="auto"/>
            <w:tcMar>
              <w:top w:w="91" w:type="dxa"/>
              <w:left w:w="0" w:type="dxa"/>
              <w:bottom w:w="91" w:type="dxa"/>
              <w:right w:w="0" w:type="dxa"/>
            </w:tcMar>
          </w:tcPr>
          <w:p w14:paraId="7305F278"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633DF6D"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F0F3FEC"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17142D15"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7C124B21"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64D91C49"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781EFA8D" w14:textId="77777777" w:rsidR="001836FD" w:rsidRPr="007F288B" w:rsidRDefault="001836FD" w:rsidP="00504912">
            <w:pPr>
              <w:pStyle w:val="TableText"/>
              <w:rPr>
                <w:sz w:val="26"/>
                <w:highlight w:val="lightGray"/>
                <w:rtl/>
              </w:rPr>
            </w:pPr>
          </w:p>
        </w:tc>
        <w:tc>
          <w:tcPr>
            <w:tcW w:w="4025" w:type="dxa"/>
            <w:shd w:val="clear" w:color="auto" w:fill="auto"/>
            <w:tcMar>
              <w:top w:w="91" w:type="dxa"/>
              <w:left w:w="0" w:type="dxa"/>
              <w:bottom w:w="91" w:type="dxa"/>
              <w:right w:w="0" w:type="dxa"/>
            </w:tcMar>
          </w:tcPr>
          <w:p w14:paraId="577EF1DA" w14:textId="77777777" w:rsidR="001836FD" w:rsidRPr="007F288B" w:rsidRDefault="001836FD" w:rsidP="00984A36">
            <w:pPr>
              <w:pStyle w:val="TableBlock"/>
              <w:rPr>
                <w:sz w:val="26"/>
                <w:highlight w:val="lightGray"/>
                <w:rtl/>
              </w:rPr>
            </w:pPr>
            <w:r w:rsidRPr="007F288B">
              <w:rPr>
                <w:sz w:val="26"/>
                <w:highlight w:val="lightGray"/>
                <w:rtl/>
              </w:rPr>
              <w:t>(2)</w:t>
            </w:r>
            <w:r w:rsidRPr="007F288B">
              <w:rPr>
                <w:sz w:val="26"/>
                <w:highlight w:val="lightGray"/>
                <w:rtl/>
              </w:rPr>
              <w:tab/>
            </w:r>
            <w:r w:rsidRPr="007F288B">
              <w:rPr>
                <w:rFonts w:hint="eastAsia"/>
                <w:sz w:val="26"/>
                <w:highlight w:val="lightGray"/>
                <w:rtl/>
              </w:rPr>
              <w:t>סך</w:t>
            </w:r>
            <w:r w:rsidRPr="007F288B">
              <w:rPr>
                <w:sz w:val="26"/>
                <w:highlight w:val="lightGray"/>
                <w:rtl/>
              </w:rPr>
              <w:t xml:space="preserve"> </w:t>
            </w:r>
            <w:r w:rsidRPr="007F288B">
              <w:rPr>
                <w:rFonts w:hint="eastAsia"/>
                <w:sz w:val="26"/>
                <w:highlight w:val="lightGray"/>
                <w:rtl/>
              </w:rPr>
              <w:t>ההוצאות</w:t>
            </w:r>
            <w:r w:rsidRPr="007F288B">
              <w:rPr>
                <w:sz w:val="26"/>
                <w:highlight w:val="lightGray"/>
                <w:rtl/>
              </w:rPr>
              <w:t xml:space="preserve"> </w:t>
            </w:r>
            <w:r w:rsidRPr="007F288B">
              <w:rPr>
                <w:rFonts w:hint="eastAsia"/>
                <w:sz w:val="26"/>
                <w:highlight w:val="lightGray"/>
                <w:rtl/>
              </w:rPr>
              <w:t>למימון</w:t>
            </w:r>
            <w:r w:rsidRPr="007F288B">
              <w:rPr>
                <w:sz w:val="26"/>
                <w:highlight w:val="lightGray"/>
                <w:rtl/>
              </w:rPr>
              <w:t xml:space="preserve"> </w:t>
            </w:r>
            <w:r w:rsidRPr="007F288B">
              <w:rPr>
                <w:rFonts w:hint="eastAsia"/>
                <w:sz w:val="26"/>
                <w:highlight w:val="lightGray"/>
                <w:rtl/>
              </w:rPr>
              <w:t>מערכת</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שהוצאו</w:t>
            </w:r>
            <w:r w:rsidRPr="007F288B">
              <w:rPr>
                <w:sz w:val="26"/>
                <w:highlight w:val="lightGray"/>
                <w:rtl/>
              </w:rPr>
              <w:t xml:space="preserve"> </w:t>
            </w:r>
            <w:r w:rsidRPr="007F288B">
              <w:rPr>
                <w:rFonts w:hint="eastAsia"/>
                <w:sz w:val="26"/>
                <w:highlight w:val="lightGray"/>
                <w:rtl/>
              </w:rPr>
              <w:t>עד</w:t>
            </w:r>
            <w:r w:rsidRPr="007F288B">
              <w:rPr>
                <w:sz w:val="26"/>
                <w:highlight w:val="lightGray"/>
                <w:rtl/>
              </w:rPr>
              <w:t xml:space="preserve"> </w:t>
            </w:r>
            <w:r w:rsidRPr="007F288B">
              <w:rPr>
                <w:rFonts w:hint="eastAsia"/>
                <w:sz w:val="26"/>
                <w:highlight w:val="lightGray"/>
                <w:rtl/>
              </w:rPr>
              <w:t>יום</w:t>
            </w:r>
            <w:r w:rsidRPr="007F288B">
              <w:rPr>
                <w:sz w:val="26"/>
                <w:highlight w:val="lightGray"/>
                <w:rtl/>
              </w:rPr>
              <w:t xml:space="preserve"> </w:t>
            </w:r>
            <w:r w:rsidRPr="007F288B">
              <w:rPr>
                <w:rFonts w:hint="eastAsia"/>
                <w:sz w:val="26"/>
                <w:highlight w:val="lightGray"/>
                <w:rtl/>
              </w:rPr>
              <w:t>הגשת</w:t>
            </w:r>
            <w:r w:rsidRPr="007F288B">
              <w:rPr>
                <w:sz w:val="26"/>
                <w:highlight w:val="lightGray"/>
                <w:rtl/>
              </w:rPr>
              <w:t xml:space="preserve"> </w:t>
            </w:r>
            <w:r w:rsidRPr="007F288B">
              <w:rPr>
                <w:rFonts w:hint="eastAsia"/>
                <w:sz w:val="26"/>
                <w:highlight w:val="lightGray"/>
                <w:rtl/>
              </w:rPr>
              <w:t>המועמדות</w:t>
            </w:r>
            <w:r w:rsidRPr="007F288B">
              <w:rPr>
                <w:sz w:val="26"/>
                <w:highlight w:val="lightGray"/>
                <w:rtl/>
              </w:rPr>
              <w:t>;</w:t>
            </w:r>
            <w:r w:rsidRPr="007F288B">
              <w:rPr>
                <w:rFonts w:hint="eastAsia"/>
                <w:sz w:val="26"/>
                <w:highlight w:val="lightGray"/>
                <w:rtl/>
              </w:rPr>
              <w:t xml:space="preserve"> </w:t>
            </w:r>
          </w:p>
        </w:tc>
      </w:tr>
      <w:tr w:rsidR="001836FD" w:rsidRPr="00E9736B" w14:paraId="1C2B316B" w14:textId="77777777" w:rsidTr="001D1581">
        <w:trPr>
          <w:cantSplit/>
        </w:trPr>
        <w:tc>
          <w:tcPr>
            <w:tcW w:w="1869" w:type="dxa"/>
            <w:shd w:val="clear" w:color="auto" w:fill="auto"/>
            <w:tcMar>
              <w:top w:w="91" w:type="dxa"/>
              <w:left w:w="0" w:type="dxa"/>
              <w:bottom w:w="91" w:type="dxa"/>
              <w:right w:w="0" w:type="dxa"/>
            </w:tcMar>
          </w:tcPr>
          <w:p w14:paraId="75CB367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FF6644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A70DB6A"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569E6E7D"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17018A5A"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3125697A" w14:textId="77777777" w:rsidR="001836FD" w:rsidRPr="007F288B" w:rsidRDefault="001836FD" w:rsidP="00504912">
            <w:pPr>
              <w:pStyle w:val="TableText"/>
              <w:rPr>
                <w:sz w:val="26"/>
                <w:highlight w:val="lightGray"/>
                <w:rtl/>
              </w:rPr>
            </w:pPr>
          </w:p>
        </w:tc>
        <w:tc>
          <w:tcPr>
            <w:tcW w:w="4649" w:type="dxa"/>
            <w:gridSpan w:val="2"/>
            <w:shd w:val="clear" w:color="auto" w:fill="auto"/>
            <w:tcMar>
              <w:top w:w="91" w:type="dxa"/>
              <w:left w:w="0" w:type="dxa"/>
              <w:bottom w:w="91" w:type="dxa"/>
              <w:right w:w="0" w:type="dxa"/>
            </w:tcMar>
          </w:tcPr>
          <w:p w14:paraId="034C2B71" w14:textId="77777777" w:rsidR="001836FD" w:rsidRPr="007F288B" w:rsidRDefault="001836FD" w:rsidP="00984A36">
            <w:pPr>
              <w:pStyle w:val="TableBlock"/>
              <w:rPr>
                <w:sz w:val="26"/>
                <w:highlight w:val="lightGray"/>
                <w:rtl/>
              </w:rPr>
            </w:pPr>
            <w:r w:rsidRPr="007F288B">
              <w:rPr>
                <w:rFonts w:hint="eastAsia"/>
                <w:sz w:val="26"/>
                <w:highlight w:val="lightGray"/>
                <w:rtl/>
              </w:rPr>
              <w:t>לעניין</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w:t>
            </w:r>
            <w:r w:rsidRPr="007F288B">
              <w:rPr>
                <w:rFonts w:hint="eastAsia"/>
                <w:sz w:val="26"/>
                <w:highlight w:val="lightGray"/>
                <w:rtl/>
              </w:rPr>
              <w:t>תרומה</w:t>
            </w:r>
            <w:r w:rsidRPr="007F288B">
              <w:rPr>
                <w:sz w:val="26"/>
                <w:highlight w:val="lightGray"/>
                <w:rtl/>
              </w:rPr>
              <w:t xml:space="preserve">" </w:t>
            </w:r>
            <w:r w:rsidRPr="007F288B">
              <w:rPr>
                <w:rFonts w:hint="eastAsia"/>
                <w:sz w:val="26"/>
                <w:highlight w:val="lightGray"/>
                <w:rtl/>
              </w:rPr>
              <w:t>ו</w:t>
            </w:r>
            <w:r w:rsidRPr="007F288B">
              <w:rPr>
                <w:sz w:val="26"/>
                <w:highlight w:val="lightGray"/>
                <w:rtl/>
              </w:rPr>
              <w:t>"</w:t>
            </w:r>
            <w:r w:rsidRPr="007F288B">
              <w:rPr>
                <w:rFonts w:hint="eastAsia"/>
                <w:sz w:val="26"/>
                <w:highlight w:val="lightGray"/>
                <w:rtl/>
              </w:rPr>
              <w:t>הוצאה</w:t>
            </w:r>
            <w:r w:rsidRPr="007F288B">
              <w:rPr>
                <w:sz w:val="26"/>
                <w:highlight w:val="lightGray"/>
                <w:rtl/>
              </w:rPr>
              <w:t xml:space="preserve">" – </w:t>
            </w:r>
            <w:r w:rsidRPr="007F288B">
              <w:rPr>
                <w:rFonts w:hint="eastAsia"/>
                <w:sz w:val="26"/>
                <w:highlight w:val="lightGray"/>
                <w:rtl/>
              </w:rPr>
              <w:t>בכסף</w:t>
            </w:r>
            <w:r w:rsidRPr="007F288B">
              <w:rPr>
                <w:sz w:val="26"/>
                <w:highlight w:val="lightGray"/>
                <w:rtl/>
              </w:rPr>
              <w:t xml:space="preserve"> </w:t>
            </w:r>
            <w:r w:rsidRPr="007F288B">
              <w:rPr>
                <w:rFonts w:hint="eastAsia"/>
                <w:sz w:val="26"/>
                <w:highlight w:val="lightGray"/>
                <w:rtl/>
              </w:rPr>
              <w:t>או</w:t>
            </w:r>
            <w:r w:rsidRPr="007F288B">
              <w:rPr>
                <w:sz w:val="26"/>
                <w:highlight w:val="lightGray"/>
                <w:rtl/>
              </w:rPr>
              <w:t xml:space="preserve"> </w:t>
            </w:r>
            <w:r w:rsidRPr="007F288B">
              <w:rPr>
                <w:rFonts w:hint="eastAsia"/>
                <w:sz w:val="26"/>
                <w:highlight w:val="lightGray"/>
                <w:rtl/>
              </w:rPr>
              <w:t>בשווה</w:t>
            </w:r>
            <w:r w:rsidRPr="007F288B">
              <w:rPr>
                <w:sz w:val="26"/>
                <w:highlight w:val="lightGray"/>
                <w:rtl/>
              </w:rPr>
              <w:t xml:space="preserve"> </w:t>
            </w:r>
            <w:r w:rsidRPr="007F288B">
              <w:rPr>
                <w:rFonts w:hint="eastAsia"/>
                <w:sz w:val="26"/>
                <w:highlight w:val="lightGray"/>
                <w:rtl/>
              </w:rPr>
              <w:t>כסף</w:t>
            </w:r>
            <w:r w:rsidRPr="007F288B">
              <w:rPr>
                <w:sz w:val="26"/>
                <w:highlight w:val="lightGray"/>
                <w:rtl/>
              </w:rPr>
              <w:t xml:space="preserve">, </w:t>
            </w:r>
            <w:r w:rsidRPr="007F288B">
              <w:rPr>
                <w:rFonts w:hint="eastAsia"/>
                <w:sz w:val="26"/>
                <w:highlight w:val="lightGray"/>
                <w:rtl/>
              </w:rPr>
              <w:t>במישרין</w:t>
            </w:r>
            <w:r w:rsidRPr="007F288B">
              <w:rPr>
                <w:sz w:val="26"/>
                <w:highlight w:val="lightGray"/>
                <w:rtl/>
              </w:rPr>
              <w:t xml:space="preserve"> </w:t>
            </w:r>
            <w:r w:rsidRPr="007F288B">
              <w:rPr>
                <w:rFonts w:hint="eastAsia"/>
                <w:sz w:val="26"/>
                <w:highlight w:val="lightGray"/>
                <w:rtl/>
              </w:rPr>
              <w:t>או</w:t>
            </w:r>
            <w:r w:rsidRPr="007F288B">
              <w:rPr>
                <w:sz w:val="26"/>
                <w:highlight w:val="lightGray"/>
                <w:rtl/>
              </w:rPr>
              <w:t xml:space="preserve"> </w:t>
            </w:r>
            <w:r w:rsidRPr="007F288B">
              <w:rPr>
                <w:rFonts w:hint="eastAsia"/>
                <w:sz w:val="26"/>
                <w:highlight w:val="lightGray"/>
                <w:rtl/>
              </w:rPr>
              <w:t>בעקיפין</w:t>
            </w:r>
            <w:r w:rsidRPr="007F288B">
              <w:rPr>
                <w:sz w:val="26"/>
                <w:highlight w:val="lightGray"/>
                <w:rtl/>
              </w:rPr>
              <w:t xml:space="preserve">, </w:t>
            </w:r>
            <w:r w:rsidRPr="007F288B">
              <w:rPr>
                <w:rFonts w:hint="eastAsia"/>
                <w:sz w:val="26"/>
                <w:highlight w:val="lightGray"/>
                <w:rtl/>
              </w:rPr>
              <w:t>בארץ</w:t>
            </w:r>
            <w:r w:rsidRPr="007F288B">
              <w:rPr>
                <w:sz w:val="26"/>
                <w:highlight w:val="lightGray"/>
                <w:rtl/>
              </w:rPr>
              <w:t xml:space="preserve"> </w:t>
            </w:r>
            <w:r w:rsidRPr="007F288B">
              <w:rPr>
                <w:rFonts w:hint="eastAsia"/>
                <w:sz w:val="26"/>
                <w:highlight w:val="lightGray"/>
                <w:rtl/>
              </w:rPr>
              <w:t>או</w:t>
            </w:r>
            <w:r w:rsidRPr="007F288B">
              <w:rPr>
                <w:sz w:val="26"/>
                <w:highlight w:val="lightGray"/>
                <w:rtl/>
              </w:rPr>
              <w:t xml:space="preserve"> </w:t>
            </w:r>
            <w:r w:rsidRPr="007F288B">
              <w:rPr>
                <w:rFonts w:hint="eastAsia"/>
                <w:sz w:val="26"/>
                <w:highlight w:val="lightGray"/>
                <w:rtl/>
              </w:rPr>
              <w:t>בחוץ</w:t>
            </w:r>
            <w:r w:rsidRPr="007F288B">
              <w:rPr>
                <w:sz w:val="26"/>
                <w:highlight w:val="lightGray"/>
                <w:rtl/>
              </w:rPr>
              <w:t xml:space="preserve"> </w:t>
            </w:r>
            <w:r w:rsidRPr="007F288B">
              <w:rPr>
                <w:rFonts w:hint="eastAsia"/>
                <w:sz w:val="26"/>
                <w:highlight w:val="lightGray"/>
                <w:rtl/>
              </w:rPr>
              <w:t>לארץ</w:t>
            </w:r>
            <w:r w:rsidRPr="007F288B">
              <w:rPr>
                <w:sz w:val="26"/>
                <w:highlight w:val="lightGray"/>
                <w:rtl/>
              </w:rPr>
              <w:t xml:space="preserve">, </w:t>
            </w:r>
            <w:r w:rsidRPr="007F288B">
              <w:rPr>
                <w:rFonts w:hint="eastAsia"/>
                <w:sz w:val="26"/>
                <w:highlight w:val="lightGray"/>
                <w:rtl/>
              </w:rPr>
              <w:t>במזומנים</w:t>
            </w:r>
            <w:r w:rsidRPr="007F288B">
              <w:rPr>
                <w:sz w:val="26"/>
                <w:highlight w:val="lightGray"/>
                <w:rtl/>
              </w:rPr>
              <w:t xml:space="preserve"> </w:t>
            </w:r>
            <w:r w:rsidRPr="007F288B">
              <w:rPr>
                <w:rFonts w:hint="eastAsia"/>
                <w:sz w:val="26"/>
                <w:highlight w:val="lightGray"/>
                <w:rtl/>
              </w:rPr>
              <w:t>או</w:t>
            </w:r>
            <w:r w:rsidRPr="007F288B">
              <w:rPr>
                <w:sz w:val="26"/>
                <w:highlight w:val="lightGray"/>
                <w:rtl/>
              </w:rPr>
              <w:t xml:space="preserve"> </w:t>
            </w:r>
            <w:r w:rsidRPr="007F288B">
              <w:rPr>
                <w:rFonts w:hint="eastAsia"/>
                <w:sz w:val="26"/>
                <w:highlight w:val="lightGray"/>
                <w:rtl/>
              </w:rPr>
              <w:t>בהתחייבות</w:t>
            </w:r>
            <w:r w:rsidRPr="007F288B">
              <w:rPr>
                <w:sz w:val="26"/>
                <w:highlight w:val="lightGray"/>
                <w:rtl/>
              </w:rPr>
              <w:t xml:space="preserve"> </w:t>
            </w:r>
            <w:r w:rsidRPr="007F288B">
              <w:rPr>
                <w:rFonts w:hint="eastAsia"/>
                <w:sz w:val="26"/>
                <w:highlight w:val="lightGray"/>
                <w:rtl/>
              </w:rPr>
              <w:t>מכל</w:t>
            </w:r>
            <w:r w:rsidRPr="007F288B">
              <w:rPr>
                <w:sz w:val="26"/>
                <w:highlight w:val="lightGray"/>
                <w:rtl/>
              </w:rPr>
              <w:t xml:space="preserve"> </w:t>
            </w:r>
            <w:r w:rsidRPr="007F288B">
              <w:rPr>
                <w:rFonts w:hint="eastAsia"/>
                <w:sz w:val="26"/>
                <w:highlight w:val="lightGray"/>
                <w:rtl/>
              </w:rPr>
              <w:t>סוג</w:t>
            </w:r>
            <w:r w:rsidRPr="007F288B">
              <w:rPr>
                <w:sz w:val="26"/>
                <w:highlight w:val="lightGray"/>
                <w:rtl/>
              </w:rPr>
              <w:t>.</w:t>
            </w:r>
          </w:p>
        </w:tc>
      </w:tr>
      <w:tr w:rsidR="001836FD" w:rsidRPr="00E9736B" w14:paraId="69555336" w14:textId="77777777" w:rsidTr="001D1581">
        <w:trPr>
          <w:cantSplit/>
        </w:trPr>
        <w:tc>
          <w:tcPr>
            <w:tcW w:w="1869" w:type="dxa"/>
            <w:shd w:val="clear" w:color="auto" w:fill="auto"/>
            <w:tcMar>
              <w:top w:w="91" w:type="dxa"/>
              <w:left w:w="0" w:type="dxa"/>
              <w:bottom w:w="91" w:type="dxa"/>
              <w:right w:w="0" w:type="dxa"/>
            </w:tcMar>
          </w:tcPr>
          <w:p w14:paraId="4013A586"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CC1D361"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2D717F0"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50BE3B03"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2CEAC05A"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44E20381" w14:textId="77777777" w:rsidR="001836FD" w:rsidRPr="007F288B" w:rsidRDefault="001836FD" w:rsidP="00504912">
            <w:pPr>
              <w:pStyle w:val="TableText"/>
              <w:rPr>
                <w:sz w:val="26"/>
                <w:highlight w:val="lightGray"/>
                <w:rtl/>
              </w:rPr>
            </w:pPr>
          </w:p>
        </w:tc>
        <w:tc>
          <w:tcPr>
            <w:tcW w:w="4649" w:type="dxa"/>
            <w:gridSpan w:val="2"/>
            <w:shd w:val="clear" w:color="auto" w:fill="auto"/>
            <w:tcMar>
              <w:top w:w="91" w:type="dxa"/>
              <w:left w:w="0" w:type="dxa"/>
              <w:bottom w:w="91" w:type="dxa"/>
              <w:right w:w="0" w:type="dxa"/>
            </w:tcMar>
          </w:tcPr>
          <w:p w14:paraId="2DAD384B" w14:textId="7058C3CA" w:rsidR="001836FD" w:rsidRPr="007F288B" w:rsidRDefault="001836FD" w:rsidP="00984A36">
            <w:pPr>
              <w:pStyle w:val="TableBlock"/>
              <w:rPr>
                <w:sz w:val="26"/>
                <w:highlight w:val="lightGray"/>
                <w:rtl/>
              </w:rPr>
            </w:pPr>
            <w:r w:rsidRPr="007F288B">
              <w:rPr>
                <w:sz w:val="26"/>
                <w:highlight w:val="lightGray"/>
                <w:rtl/>
              </w:rPr>
              <w:t>(</w:t>
            </w:r>
            <w:r w:rsidRPr="007F288B">
              <w:rPr>
                <w:rFonts w:hint="eastAsia"/>
                <w:sz w:val="26"/>
                <w:highlight w:val="lightGray"/>
                <w:rtl/>
              </w:rPr>
              <w:t>ב</w:t>
            </w:r>
            <w:r w:rsidRPr="007F288B">
              <w:rPr>
                <w:sz w:val="26"/>
                <w:highlight w:val="lightGray"/>
                <w:rtl/>
              </w:rPr>
              <w:t>)</w:t>
            </w:r>
            <w:r w:rsidRPr="007F288B">
              <w:rPr>
                <w:sz w:val="26"/>
                <w:highlight w:val="lightGray"/>
                <w:rtl/>
              </w:rPr>
              <w:tab/>
            </w:r>
            <w:r w:rsidRPr="007F288B">
              <w:rPr>
                <w:rFonts w:hint="eastAsia"/>
                <w:sz w:val="26"/>
                <w:highlight w:val="lightGray"/>
                <w:rtl/>
              </w:rPr>
              <w:t>הדוח</w:t>
            </w:r>
            <w:r w:rsidRPr="007F288B">
              <w:rPr>
                <w:sz w:val="26"/>
                <w:highlight w:val="lightGray"/>
                <w:rtl/>
              </w:rPr>
              <w:t xml:space="preserve"> </w:t>
            </w:r>
            <w:r w:rsidRPr="007F288B">
              <w:rPr>
                <w:rFonts w:hint="eastAsia"/>
                <w:sz w:val="26"/>
                <w:highlight w:val="lightGray"/>
                <w:rtl/>
              </w:rPr>
              <w:t>יוגש</w:t>
            </w:r>
            <w:r w:rsidRPr="007F288B">
              <w:rPr>
                <w:sz w:val="26"/>
                <w:highlight w:val="lightGray"/>
                <w:rtl/>
              </w:rPr>
              <w:t xml:space="preserve"> </w:t>
            </w:r>
            <w:r w:rsidRPr="007F288B">
              <w:rPr>
                <w:rFonts w:hint="eastAsia"/>
                <w:sz w:val="26"/>
                <w:highlight w:val="lightGray"/>
                <w:rtl/>
              </w:rPr>
              <w:t>בידי</w:t>
            </w:r>
            <w:r w:rsidRPr="007F288B">
              <w:rPr>
                <w:sz w:val="26"/>
                <w:highlight w:val="lightGray"/>
                <w:rtl/>
              </w:rPr>
              <w:t xml:space="preserve"> </w:t>
            </w:r>
            <w:r w:rsidRPr="007F288B">
              <w:rPr>
                <w:rFonts w:hint="eastAsia"/>
                <w:sz w:val="26"/>
                <w:highlight w:val="lightGray"/>
                <w:rtl/>
              </w:rPr>
              <w:t>מועמד</w:t>
            </w:r>
            <w:r w:rsidRPr="007F288B">
              <w:rPr>
                <w:sz w:val="26"/>
                <w:highlight w:val="lightGray"/>
                <w:rtl/>
              </w:rPr>
              <w:t xml:space="preserve"> </w:t>
            </w:r>
            <w:r w:rsidRPr="007F288B">
              <w:rPr>
                <w:rFonts w:hint="eastAsia"/>
                <w:sz w:val="26"/>
                <w:highlight w:val="lightGray"/>
                <w:rtl/>
              </w:rPr>
              <w:t>לתפקיד</w:t>
            </w:r>
            <w:r w:rsidRPr="007F288B">
              <w:rPr>
                <w:sz w:val="26"/>
                <w:highlight w:val="lightGray"/>
                <w:rtl/>
              </w:rPr>
              <w:t xml:space="preserve"> </w:t>
            </w:r>
            <w:r w:rsidRPr="007F288B">
              <w:rPr>
                <w:rFonts w:hint="eastAsia"/>
                <w:sz w:val="26"/>
                <w:highlight w:val="lightGray"/>
                <w:rtl/>
              </w:rPr>
              <w:t>ראש</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ins w:id="194" w:author="אלעזר שטרן - הלשכה המשפטית" w:date="2015-12-27T10:31:00Z">
              <w:r w:rsidR="005745A7" w:rsidRPr="007F288B">
                <w:rPr>
                  <w:rFonts w:hint="cs"/>
                  <w:sz w:val="26"/>
                  <w:highlight w:val="lightGray"/>
                  <w:rtl/>
                </w:rPr>
                <w:t>מועמד להיבחר כחבר לפי סעיף 9(א)(6)</w:t>
              </w:r>
              <w:r w:rsidR="005745A7" w:rsidRPr="007F288B">
                <w:rPr>
                  <w:sz w:val="26"/>
                  <w:highlight w:val="lightGray"/>
                  <w:rtl/>
                </w:rPr>
                <w:t>,</w:t>
              </w:r>
              <w:r w:rsidR="005745A7" w:rsidRPr="007F288B">
                <w:rPr>
                  <w:rFonts w:hint="cs"/>
                  <w:sz w:val="26"/>
                  <w:highlight w:val="lightGray"/>
                  <w:rtl/>
                </w:rPr>
                <w:t xml:space="preserve"> </w:t>
              </w:r>
            </w:ins>
            <w:r w:rsidRPr="007F288B">
              <w:rPr>
                <w:rFonts w:hint="eastAsia"/>
                <w:sz w:val="26"/>
                <w:highlight w:val="lightGray"/>
                <w:rtl/>
              </w:rPr>
              <w:t>ולעניין</w:t>
            </w:r>
            <w:r w:rsidRPr="007F288B">
              <w:rPr>
                <w:sz w:val="26"/>
                <w:highlight w:val="lightGray"/>
                <w:rtl/>
              </w:rPr>
              <w:t xml:space="preserve"> </w:t>
            </w:r>
            <w:r w:rsidRPr="007F288B">
              <w:rPr>
                <w:rFonts w:hint="eastAsia"/>
                <w:sz w:val="26"/>
                <w:highlight w:val="lightGray"/>
                <w:rtl/>
              </w:rPr>
              <w:t>רשימת</w:t>
            </w:r>
            <w:r w:rsidRPr="007F288B">
              <w:rPr>
                <w:sz w:val="26"/>
                <w:highlight w:val="lightGray"/>
                <w:rtl/>
              </w:rPr>
              <w:t xml:space="preserve"> </w:t>
            </w:r>
            <w:r w:rsidRPr="007F288B">
              <w:rPr>
                <w:rFonts w:hint="eastAsia"/>
                <w:sz w:val="26"/>
                <w:highlight w:val="lightGray"/>
                <w:rtl/>
              </w:rPr>
              <w:t>מועמדים</w:t>
            </w:r>
            <w:r w:rsidRPr="007F288B">
              <w:rPr>
                <w:sz w:val="26"/>
                <w:highlight w:val="lightGray"/>
                <w:rtl/>
              </w:rPr>
              <w:t xml:space="preserve"> </w:t>
            </w:r>
            <w:r w:rsidRPr="007F288B">
              <w:rPr>
                <w:rFonts w:hint="eastAsia"/>
                <w:sz w:val="26"/>
                <w:highlight w:val="lightGray"/>
                <w:rtl/>
              </w:rPr>
              <w:t>למועצה</w:t>
            </w:r>
            <w:r w:rsidRPr="007F288B">
              <w:rPr>
                <w:sz w:val="26"/>
                <w:highlight w:val="lightGray"/>
                <w:rtl/>
              </w:rPr>
              <w:t xml:space="preserve"> </w:t>
            </w:r>
            <w:r w:rsidRPr="007F288B">
              <w:rPr>
                <w:rFonts w:hint="eastAsia"/>
                <w:sz w:val="26"/>
                <w:highlight w:val="lightGray"/>
                <w:rtl/>
              </w:rPr>
              <w:t>הארצית</w:t>
            </w:r>
            <w:r w:rsidRPr="007F288B">
              <w:rPr>
                <w:sz w:val="26"/>
                <w:highlight w:val="lightGray"/>
                <w:rtl/>
              </w:rPr>
              <w:t xml:space="preserve"> – </w:t>
            </w:r>
            <w:r w:rsidRPr="007F288B">
              <w:rPr>
                <w:rFonts w:hint="eastAsia"/>
                <w:sz w:val="26"/>
                <w:highlight w:val="lightGray"/>
                <w:rtl/>
              </w:rPr>
              <w:t>בידי</w:t>
            </w:r>
            <w:r w:rsidRPr="007F288B">
              <w:rPr>
                <w:sz w:val="26"/>
                <w:highlight w:val="lightGray"/>
                <w:rtl/>
              </w:rPr>
              <w:t xml:space="preserve"> </w:t>
            </w:r>
            <w:r w:rsidRPr="007F288B">
              <w:rPr>
                <w:rFonts w:hint="eastAsia"/>
                <w:sz w:val="26"/>
                <w:highlight w:val="lightGray"/>
                <w:rtl/>
              </w:rPr>
              <w:t>המועמד</w:t>
            </w:r>
            <w:r w:rsidRPr="007F288B">
              <w:rPr>
                <w:sz w:val="26"/>
                <w:highlight w:val="lightGray"/>
                <w:rtl/>
              </w:rPr>
              <w:t xml:space="preserve"> </w:t>
            </w:r>
            <w:r w:rsidRPr="007F288B">
              <w:rPr>
                <w:rFonts w:hint="eastAsia"/>
                <w:sz w:val="26"/>
                <w:highlight w:val="lightGray"/>
                <w:rtl/>
              </w:rPr>
              <w:t>הראשון</w:t>
            </w:r>
            <w:r w:rsidRPr="007F288B">
              <w:rPr>
                <w:sz w:val="26"/>
                <w:highlight w:val="lightGray"/>
                <w:rtl/>
              </w:rPr>
              <w:t xml:space="preserve"> </w:t>
            </w:r>
            <w:r w:rsidRPr="007F288B">
              <w:rPr>
                <w:rFonts w:hint="eastAsia"/>
                <w:sz w:val="26"/>
                <w:highlight w:val="lightGray"/>
                <w:rtl/>
              </w:rPr>
              <w:t>ברשימת</w:t>
            </w:r>
            <w:r w:rsidRPr="007F288B">
              <w:rPr>
                <w:sz w:val="26"/>
                <w:highlight w:val="lightGray"/>
                <w:rtl/>
              </w:rPr>
              <w:t xml:space="preserve"> </w:t>
            </w:r>
            <w:r w:rsidRPr="007F288B">
              <w:rPr>
                <w:rFonts w:hint="eastAsia"/>
                <w:sz w:val="26"/>
                <w:highlight w:val="lightGray"/>
                <w:rtl/>
              </w:rPr>
              <w:t>המועמדים</w:t>
            </w:r>
            <w:r w:rsidRPr="007F288B">
              <w:rPr>
                <w:sz w:val="26"/>
                <w:highlight w:val="lightGray"/>
                <w:rtl/>
              </w:rPr>
              <w:t xml:space="preserve"> (</w:t>
            </w:r>
            <w:r w:rsidRPr="007F288B">
              <w:rPr>
                <w:rFonts w:hint="eastAsia"/>
                <w:sz w:val="26"/>
                <w:highlight w:val="lightGray"/>
                <w:rtl/>
              </w:rPr>
              <w:t>בסעיף</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 </w:t>
            </w:r>
            <w:r w:rsidRPr="007F288B">
              <w:rPr>
                <w:rFonts w:hint="eastAsia"/>
                <w:sz w:val="26"/>
                <w:highlight w:val="lightGray"/>
                <w:rtl/>
              </w:rPr>
              <w:t>מועמד</w:t>
            </w:r>
            <w:r w:rsidRPr="007F288B">
              <w:rPr>
                <w:sz w:val="26"/>
                <w:highlight w:val="lightGray"/>
                <w:rtl/>
              </w:rPr>
              <w:t xml:space="preserve">), </w:t>
            </w:r>
            <w:r w:rsidRPr="007F288B">
              <w:rPr>
                <w:rFonts w:hint="eastAsia"/>
                <w:sz w:val="26"/>
                <w:highlight w:val="lightGray"/>
                <w:rtl/>
              </w:rPr>
              <w:t>ויצורף</w:t>
            </w:r>
            <w:r w:rsidRPr="007F288B">
              <w:rPr>
                <w:sz w:val="26"/>
                <w:highlight w:val="lightGray"/>
                <w:rtl/>
              </w:rPr>
              <w:t xml:space="preserve"> </w:t>
            </w:r>
            <w:r w:rsidRPr="007F288B">
              <w:rPr>
                <w:rFonts w:hint="eastAsia"/>
                <w:sz w:val="26"/>
                <w:highlight w:val="lightGray"/>
                <w:rtl/>
              </w:rPr>
              <w:t>אליו</w:t>
            </w:r>
            <w:r w:rsidRPr="007F288B">
              <w:rPr>
                <w:sz w:val="26"/>
                <w:highlight w:val="lightGray"/>
                <w:rtl/>
              </w:rPr>
              <w:t xml:space="preserve"> </w:t>
            </w:r>
            <w:r w:rsidRPr="007F288B">
              <w:rPr>
                <w:rFonts w:hint="eastAsia"/>
                <w:sz w:val="26"/>
                <w:highlight w:val="lightGray"/>
                <w:rtl/>
              </w:rPr>
              <w:t>תצהיר</w:t>
            </w:r>
            <w:r w:rsidRPr="007F288B">
              <w:rPr>
                <w:sz w:val="26"/>
                <w:highlight w:val="lightGray"/>
                <w:rtl/>
              </w:rPr>
              <w:t xml:space="preserve"> </w:t>
            </w:r>
            <w:r w:rsidRPr="007F288B">
              <w:rPr>
                <w:rFonts w:hint="eastAsia"/>
                <w:sz w:val="26"/>
                <w:highlight w:val="lightGray"/>
                <w:rtl/>
              </w:rPr>
              <w:t>חתום</w:t>
            </w:r>
            <w:r w:rsidRPr="007F288B">
              <w:rPr>
                <w:sz w:val="26"/>
                <w:highlight w:val="lightGray"/>
                <w:rtl/>
              </w:rPr>
              <w:t xml:space="preserve"> </w:t>
            </w:r>
            <w:r w:rsidRPr="007F288B">
              <w:rPr>
                <w:rFonts w:hint="eastAsia"/>
                <w:sz w:val="26"/>
                <w:highlight w:val="lightGray"/>
                <w:rtl/>
              </w:rPr>
              <w:t>בידי</w:t>
            </w:r>
            <w:r w:rsidRPr="007F288B">
              <w:rPr>
                <w:sz w:val="26"/>
                <w:highlight w:val="lightGray"/>
                <w:rtl/>
              </w:rPr>
              <w:t xml:space="preserve"> </w:t>
            </w:r>
            <w:r w:rsidRPr="007F288B">
              <w:rPr>
                <w:rFonts w:hint="eastAsia"/>
                <w:sz w:val="26"/>
                <w:highlight w:val="lightGray"/>
                <w:rtl/>
              </w:rPr>
              <w:t>המועמד</w:t>
            </w:r>
            <w:r w:rsidRPr="007F288B">
              <w:rPr>
                <w:sz w:val="26"/>
                <w:highlight w:val="lightGray"/>
                <w:rtl/>
              </w:rPr>
              <w:t xml:space="preserve"> </w:t>
            </w:r>
            <w:r w:rsidRPr="007F288B">
              <w:rPr>
                <w:rFonts w:hint="eastAsia"/>
                <w:sz w:val="26"/>
                <w:highlight w:val="lightGray"/>
                <w:rtl/>
              </w:rPr>
              <w:t>המאמת</w:t>
            </w:r>
            <w:r w:rsidRPr="007F288B">
              <w:rPr>
                <w:sz w:val="26"/>
                <w:highlight w:val="lightGray"/>
                <w:rtl/>
              </w:rPr>
              <w:t xml:space="preserve"> </w:t>
            </w:r>
            <w:r w:rsidRPr="007F288B">
              <w:rPr>
                <w:rFonts w:hint="eastAsia"/>
                <w:sz w:val="26"/>
                <w:highlight w:val="lightGray"/>
                <w:rtl/>
              </w:rPr>
              <w:t>את</w:t>
            </w:r>
            <w:r w:rsidRPr="007F288B">
              <w:rPr>
                <w:sz w:val="26"/>
                <w:highlight w:val="lightGray"/>
                <w:rtl/>
              </w:rPr>
              <w:t xml:space="preserve"> </w:t>
            </w:r>
            <w:r w:rsidRPr="007F288B">
              <w:rPr>
                <w:rFonts w:hint="eastAsia"/>
                <w:sz w:val="26"/>
                <w:highlight w:val="lightGray"/>
                <w:rtl/>
              </w:rPr>
              <w:t>נכונות</w:t>
            </w:r>
            <w:r w:rsidRPr="007F288B">
              <w:rPr>
                <w:sz w:val="26"/>
                <w:highlight w:val="lightGray"/>
                <w:rtl/>
              </w:rPr>
              <w:t xml:space="preserve"> </w:t>
            </w:r>
            <w:r w:rsidRPr="007F288B">
              <w:rPr>
                <w:rFonts w:hint="eastAsia"/>
                <w:sz w:val="26"/>
                <w:highlight w:val="lightGray"/>
                <w:rtl/>
              </w:rPr>
              <w:t>האמור</w:t>
            </w:r>
            <w:r w:rsidRPr="007F288B">
              <w:rPr>
                <w:sz w:val="26"/>
                <w:highlight w:val="lightGray"/>
                <w:rtl/>
              </w:rPr>
              <w:t xml:space="preserve"> </w:t>
            </w:r>
            <w:r w:rsidRPr="007F288B">
              <w:rPr>
                <w:rFonts w:hint="eastAsia"/>
                <w:sz w:val="26"/>
                <w:highlight w:val="lightGray"/>
                <w:rtl/>
              </w:rPr>
              <w:t>בדוח</w:t>
            </w:r>
            <w:r w:rsidRPr="007F288B">
              <w:rPr>
                <w:sz w:val="26"/>
                <w:highlight w:val="lightGray"/>
                <w:rtl/>
              </w:rPr>
              <w:t xml:space="preserve"> </w:t>
            </w:r>
            <w:r w:rsidRPr="007F288B">
              <w:rPr>
                <w:rFonts w:hint="eastAsia"/>
                <w:sz w:val="26"/>
                <w:highlight w:val="lightGray"/>
                <w:rtl/>
              </w:rPr>
              <w:t>ושלמותו</w:t>
            </w:r>
            <w:r w:rsidRPr="007F288B">
              <w:rPr>
                <w:sz w:val="26"/>
                <w:highlight w:val="lightGray"/>
                <w:rtl/>
              </w:rPr>
              <w:t xml:space="preserve">; </w:t>
            </w:r>
            <w:r w:rsidRPr="007F288B">
              <w:rPr>
                <w:rFonts w:hint="eastAsia"/>
                <w:sz w:val="26"/>
                <w:highlight w:val="lightGray"/>
                <w:rtl/>
              </w:rPr>
              <w:t>מועמד</w:t>
            </w:r>
            <w:r w:rsidRPr="007F288B">
              <w:rPr>
                <w:sz w:val="26"/>
                <w:highlight w:val="lightGray"/>
                <w:rtl/>
              </w:rPr>
              <w:t xml:space="preserve"> </w:t>
            </w:r>
            <w:r w:rsidRPr="007F288B">
              <w:rPr>
                <w:rFonts w:hint="eastAsia"/>
                <w:sz w:val="26"/>
                <w:highlight w:val="lightGray"/>
                <w:rtl/>
              </w:rPr>
              <w:t>רשאי</w:t>
            </w:r>
            <w:r w:rsidRPr="007F288B">
              <w:rPr>
                <w:sz w:val="26"/>
                <w:highlight w:val="lightGray"/>
                <w:rtl/>
              </w:rPr>
              <w:t xml:space="preserve"> </w:t>
            </w:r>
            <w:r w:rsidRPr="007F288B">
              <w:rPr>
                <w:rFonts w:hint="eastAsia"/>
                <w:sz w:val="26"/>
                <w:highlight w:val="lightGray"/>
                <w:rtl/>
              </w:rPr>
              <w:t>להגיש</w:t>
            </w:r>
            <w:r w:rsidRPr="007F288B">
              <w:rPr>
                <w:sz w:val="26"/>
                <w:highlight w:val="lightGray"/>
                <w:rtl/>
              </w:rPr>
              <w:t xml:space="preserve"> </w:t>
            </w:r>
            <w:r w:rsidRPr="007F288B">
              <w:rPr>
                <w:rFonts w:hint="eastAsia"/>
                <w:sz w:val="26"/>
                <w:highlight w:val="lightGray"/>
                <w:rtl/>
              </w:rPr>
              <w:t>דוח</w:t>
            </w:r>
            <w:r w:rsidRPr="007F288B">
              <w:rPr>
                <w:sz w:val="26"/>
                <w:highlight w:val="lightGray"/>
                <w:rtl/>
              </w:rPr>
              <w:t xml:space="preserve"> </w:t>
            </w:r>
            <w:r w:rsidRPr="007F288B">
              <w:rPr>
                <w:rFonts w:hint="eastAsia"/>
                <w:sz w:val="26"/>
                <w:highlight w:val="lightGray"/>
                <w:rtl/>
              </w:rPr>
              <w:t>אחד</w:t>
            </w:r>
            <w:r w:rsidRPr="007F288B">
              <w:rPr>
                <w:sz w:val="26"/>
                <w:highlight w:val="lightGray"/>
                <w:rtl/>
              </w:rPr>
              <w:t xml:space="preserve"> </w:t>
            </w:r>
            <w:r w:rsidRPr="007F288B">
              <w:rPr>
                <w:rFonts w:hint="eastAsia"/>
                <w:sz w:val="26"/>
                <w:highlight w:val="lightGray"/>
                <w:rtl/>
              </w:rPr>
              <w:t>שיתייחס</w:t>
            </w:r>
            <w:r w:rsidRPr="007F288B">
              <w:rPr>
                <w:sz w:val="26"/>
                <w:highlight w:val="lightGray"/>
                <w:rtl/>
              </w:rPr>
              <w:t xml:space="preserve"> </w:t>
            </w:r>
            <w:r w:rsidRPr="007F288B">
              <w:rPr>
                <w:rFonts w:hint="eastAsia"/>
                <w:sz w:val="26"/>
                <w:highlight w:val="lightGray"/>
                <w:rtl/>
              </w:rPr>
              <w:t>למועמדותו</w:t>
            </w:r>
            <w:r w:rsidRPr="007F288B">
              <w:rPr>
                <w:sz w:val="26"/>
                <w:highlight w:val="lightGray"/>
                <w:rtl/>
              </w:rPr>
              <w:t xml:space="preserve"> </w:t>
            </w:r>
            <w:r w:rsidRPr="007F288B">
              <w:rPr>
                <w:rFonts w:hint="eastAsia"/>
                <w:sz w:val="26"/>
                <w:highlight w:val="lightGray"/>
                <w:rtl/>
              </w:rPr>
              <w:t>לתפקיד</w:t>
            </w:r>
            <w:r w:rsidRPr="007F288B">
              <w:rPr>
                <w:sz w:val="26"/>
                <w:highlight w:val="lightGray"/>
                <w:rtl/>
              </w:rPr>
              <w:t xml:space="preserve"> </w:t>
            </w:r>
            <w:r w:rsidRPr="007F288B">
              <w:rPr>
                <w:rFonts w:hint="eastAsia"/>
                <w:sz w:val="26"/>
                <w:highlight w:val="lightGray"/>
                <w:rtl/>
              </w:rPr>
              <w:t>ולרשימה</w:t>
            </w:r>
            <w:r w:rsidRPr="007F288B">
              <w:rPr>
                <w:sz w:val="26"/>
                <w:highlight w:val="lightGray"/>
                <w:rtl/>
              </w:rPr>
              <w:t xml:space="preserve"> </w:t>
            </w:r>
            <w:r w:rsidRPr="007F288B">
              <w:rPr>
                <w:rFonts w:hint="eastAsia"/>
                <w:sz w:val="26"/>
                <w:highlight w:val="lightGray"/>
                <w:rtl/>
              </w:rPr>
              <w:t>שבראשה</w:t>
            </w:r>
            <w:r w:rsidRPr="007F288B">
              <w:rPr>
                <w:sz w:val="26"/>
                <w:highlight w:val="lightGray"/>
                <w:rtl/>
              </w:rPr>
              <w:t xml:space="preserve"> </w:t>
            </w:r>
            <w:r w:rsidRPr="007F288B">
              <w:rPr>
                <w:rFonts w:hint="eastAsia"/>
                <w:sz w:val="26"/>
                <w:highlight w:val="lightGray"/>
                <w:rtl/>
              </w:rPr>
              <w:t>הוא</w:t>
            </w:r>
            <w:r w:rsidRPr="007F288B">
              <w:rPr>
                <w:sz w:val="26"/>
                <w:highlight w:val="lightGray"/>
                <w:rtl/>
              </w:rPr>
              <w:t xml:space="preserve"> </w:t>
            </w:r>
            <w:r w:rsidRPr="007F288B">
              <w:rPr>
                <w:rFonts w:hint="eastAsia"/>
                <w:sz w:val="26"/>
                <w:highlight w:val="lightGray"/>
                <w:rtl/>
              </w:rPr>
              <w:t>עומד</w:t>
            </w:r>
            <w:r w:rsidRPr="007F288B">
              <w:rPr>
                <w:sz w:val="26"/>
                <w:highlight w:val="lightGray"/>
                <w:rtl/>
              </w:rPr>
              <w:t>.</w:t>
            </w:r>
          </w:p>
        </w:tc>
      </w:tr>
      <w:tr w:rsidR="001836FD" w:rsidRPr="00E9736B" w14:paraId="2774A023" w14:textId="77777777" w:rsidTr="001D1581">
        <w:trPr>
          <w:cantSplit/>
        </w:trPr>
        <w:tc>
          <w:tcPr>
            <w:tcW w:w="1869" w:type="dxa"/>
            <w:shd w:val="clear" w:color="auto" w:fill="auto"/>
            <w:tcMar>
              <w:top w:w="91" w:type="dxa"/>
              <w:left w:w="0" w:type="dxa"/>
              <w:bottom w:w="91" w:type="dxa"/>
              <w:right w:w="0" w:type="dxa"/>
            </w:tcMar>
          </w:tcPr>
          <w:p w14:paraId="096620C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E0423D2"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FDF0B99"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5ACCE464"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0162BB41"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43B667CF" w14:textId="77777777" w:rsidR="001836FD" w:rsidRPr="007F288B" w:rsidRDefault="001836FD" w:rsidP="00504912">
            <w:pPr>
              <w:pStyle w:val="TableText"/>
              <w:rPr>
                <w:sz w:val="26"/>
                <w:highlight w:val="lightGray"/>
                <w:rtl/>
              </w:rPr>
            </w:pPr>
          </w:p>
        </w:tc>
        <w:tc>
          <w:tcPr>
            <w:tcW w:w="4649" w:type="dxa"/>
            <w:gridSpan w:val="2"/>
            <w:shd w:val="clear" w:color="auto" w:fill="auto"/>
            <w:tcMar>
              <w:top w:w="91" w:type="dxa"/>
              <w:left w:w="0" w:type="dxa"/>
              <w:bottom w:w="91" w:type="dxa"/>
              <w:right w:w="0" w:type="dxa"/>
            </w:tcMar>
          </w:tcPr>
          <w:p w14:paraId="47B936B5" w14:textId="77777777" w:rsidR="001836FD" w:rsidRPr="007F288B" w:rsidRDefault="001836FD" w:rsidP="00984A36">
            <w:pPr>
              <w:pStyle w:val="TableBlock"/>
              <w:rPr>
                <w:sz w:val="26"/>
                <w:highlight w:val="lightGray"/>
                <w:rtl/>
              </w:rPr>
            </w:pPr>
            <w:r w:rsidRPr="007F288B">
              <w:rPr>
                <w:sz w:val="26"/>
                <w:highlight w:val="lightGray"/>
                <w:rtl/>
              </w:rPr>
              <w:t>(</w:t>
            </w:r>
            <w:r w:rsidRPr="007F288B">
              <w:rPr>
                <w:rFonts w:hint="eastAsia"/>
                <w:sz w:val="26"/>
                <w:highlight w:val="lightGray"/>
                <w:rtl/>
              </w:rPr>
              <w:t>ג</w:t>
            </w:r>
            <w:r w:rsidRPr="007F288B">
              <w:rPr>
                <w:sz w:val="26"/>
                <w:highlight w:val="lightGray"/>
                <w:rtl/>
              </w:rPr>
              <w:t>)</w:t>
            </w:r>
            <w:r w:rsidRPr="007F288B">
              <w:rPr>
                <w:sz w:val="26"/>
                <w:highlight w:val="lightGray"/>
                <w:rtl/>
              </w:rPr>
              <w:tab/>
            </w:r>
            <w:r w:rsidRPr="007F288B">
              <w:rPr>
                <w:rFonts w:hint="eastAsia"/>
                <w:sz w:val="26"/>
                <w:highlight w:val="lightGray"/>
                <w:rtl/>
              </w:rPr>
              <w:t>ועדת</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תפרסם</w:t>
            </w:r>
            <w:r w:rsidRPr="007F288B">
              <w:rPr>
                <w:sz w:val="26"/>
                <w:highlight w:val="lightGray"/>
                <w:rtl/>
              </w:rPr>
              <w:t xml:space="preserve"> </w:t>
            </w:r>
            <w:r w:rsidRPr="007F288B">
              <w:rPr>
                <w:rFonts w:hint="eastAsia"/>
                <w:sz w:val="26"/>
                <w:highlight w:val="lightGray"/>
                <w:rtl/>
              </w:rPr>
              <w:t>את</w:t>
            </w:r>
            <w:r w:rsidRPr="007F288B">
              <w:rPr>
                <w:sz w:val="26"/>
                <w:highlight w:val="lightGray"/>
                <w:rtl/>
              </w:rPr>
              <w:t xml:space="preserve"> </w:t>
            </w:r>
            <w:r w:rsidRPr="007F288B">
              <w:rPr>
                <w:rFonts w:hint="eastAsia"/>
                <w:sz w:val="26"/>
                <w:highlight w:val="lightGray"/>
                <w:rtl/>
              </w:rPr>
              <w:t>הדוח</w:t>
            </w:r>
            <w:r w:rsidRPr="007F288B">
              <w:rPr>
                <w:sz w:val="26"/>
                <w:highlight w:val="lightGray"/>
                <w:rtl/>
              </w:rPr>
              <w:t xml:space="preserve"> </w:t>
            </w:r>
            <w:r w:rsidRPr="007F288B">
              <w:rPr>
                <w:rFonts w:hint="eastAsia"/>
                <w:sz w:val="26"/>
                <w:highlight w:val="lightGray"/>
                <w:rtl/>
              </w:rPr>
              <w:t>באתר</w:t>
            </w:r>
            <w:r w:rsidRPr="007F288B">
              <w:rPr>
                <w:sz w:val="26"/>
                <w:highlight w:val="lightGray"/>
                <w:rtl/>
              </w:rPr>
              <w:t xml:space="preserve"> </w:t>
            </w:r>
            <w:r w:rsidRPr="007F288B">
              <w:rPr>
                <w:rFonts w:hint="eastAsia"/>
                <w:sz w:val="26"/>
                <w:highlight w:val="lightGray"/>
                <w:rtl/>
              </w:rPr>
              <w:t>האינטרנט</w:t>
            </w:r>
            <w:r w:rsidRPr="007F288B">
              <w:rPr>
                <w:sz w:val="26"/>
                <w:highlight w:val="lightGray"/>
                <w:rtl/>
              </w:rPr>
              <w:t xml:space="preserve"> </w:t>
            </w:r>
            <w:r w:rsidRPr="007F288B">
              <w:rPr>
                <w:rFonts w:hint="eastAsia"/>
                <w:sz w:val="26"/>
                <w:highlight w:val="lightGray"/>
                <w:rtl/>
              </w:rPr>
              <w:t>של</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r w:rsidRPr="007F288B">
              <w:rPr>
                <w:rFonts w:hint="eastAsia"/>
                <w:sz w:val="26"/>
                <w:highlight w:val="lightGray"/>
                <w:rtl/>
              </w:rPr>
              <w:t>וכן</w:t>
            </w:r>
            <w:r w:rsidRPr="007F288B">
              <w:rPr>
                <w:sz w:val="26"/>
                <w:highlight w:val="lightGray"/>
                <w:rtl/>
              </w:rPr>
              <w:t xml:space="preserve"> </w:t>
            </w:r>
            <w:r w:rsidRPr="007F288B">
              <w:rPr>
                <w:rFonts w:hint="eastAsia"/>
                <w:sz w:val="26"/>
                <w:highlight w:val="lightGray"/>
                <w:rtl/>
              </w:rPr>
              <w:t>בכל</w:t>
            </w:r>
            <w:r w:rsidRPr="007F288B">
              <w:rPr>
                <w:sz w:val="26"/>
                <w:highlight w:val="lightGray"/>
                <w:rtl/>
              </w:rPr>
              <w:t xml:space="preserve"> </w:t>
            </w:r>
            <w:r w:rsidRPr="007F288B">
              <w:rPr>
                <w:rFonts w:hint="eastAsia"/>
                <w:sz w:val="26"/>
                <w:highlight w:val="lightGray"/>
                <w:rtl/>
              </w:rPr>
              <w:t>אמצעי</w:t>
            </w:r>
            <w:r w:rsidRPr="007F288B">
              <w:rPr>
                <w:sz w:val="26"/>
                <w:highlight w:val="lightGray"/>
                <w:rtl/>
              </w:rPr>
              <w:t xml:space="preserve"> </w:t>
            </w:r>
            <w:r w:rsidRPr="007F288B">
              <w:rPr>
                <w:rFonts w:hint="eastAsia"/>
                <w:sz w:val="26"/>
                <w:highlight w:val="lightGray"/>
                <w:rtl/>
              </w:rPr>
              <w:t>אחר</w:t>
            </w:r>
            <w:r w:rsidRPr="007F288B">
              <w:rPr>
                <w:sz w:val="26"/>
                <w:highlight w:val="lightGray"/>
                <w:rtl/>
              </w:rPr>
              <w:t xml:space="preserve"> </w:t>
            </w:r>
            <w:r w:rsidRPr="007F288B">
              <w:rPr>
                <w:rFonts w:hint="eastAsia"/>
                <w:sz w:val="26"/>
                <w:highlight w:val="lightGray"/>
                <w:rtl/>
              </w:rPr>
              <w:t>שתמצא</w:t>
            </w:r>
            <w:r w:rsidRPr="007F288B">
              <w:rPr>
                <w:sz w:val="26"/>
                <w:highlight w:val="lightGray"/>
                <w:rtl/>
              </w:rPr>
              <w:t xml:space="preserve"> </w:t>
            </w:r>
            <w:r w:rsidRPr="007F288B">
              <w:rPr>
                <w:rFonts w:hint="eastAsia"/>
                <w:sz w:val="26"/>
                <w:highlight w:val="lightGray"/>
                <w:rtl/>
              </w:rPr>
              <w:t>לנכון</w:t>
            </w:r>
            <w:r w:rsidRPr="007F288B">
              <w:rPr>
                <w:sz w:val="26"/>
                <w:highlight w:val="lightGray"/>
                <w:rtl/>
              </w:rPr>
              <w:t xml:space="preserve">, </w:t>
            </w:r>
            <w:r w:rsidRPr="007F288B">
              <w:rPr>
                <w:rFonts w:hint="eastAsia"/>
                <w:sz w:val="26"/>
                <w:highlight w:val="lightGray"/>
                <w:rtl/>
              </w:rPr>
              <w:t>לא</w:t>
            </w:r>
            <w:r w:rsidRPr="007F288B">
              <w:rPr>
                <w:sz w:val="26"/>
                <w:highlight w:val="lightGray"/>
                <w:rtl/>
              </w:rPr>
              <w:t xml:space="preserve"> </w:t>
            </w:r>
            <w:r w:rsidRPr="007F288B">
              <w:rPr>
                <w:rFonts w:hint="eastAsia"/>
                <w:sz w:val="26"/>
                <w:highlight w:val="lightGray"/>
                <w:rtl/>
              </w:rPr>
              <w:t>יאוחר</w:t>
            </w:r>
            <w:r w:rsidRPr="007F288B">
              <w:rPr>
                <w:sz w:val="26"/>
                <w:highlight w:val="lightGray"/>
                <w:rtl/>
              </w:rPr>
              <w:t xml:space="preserve"> </w:t>
            </w:r>
            <w:r w:rsidRPr="007F288B">
              <w:rPr>
                <w:rFonts w:hint="eastAsia"/>
                <w:sz w:val="26"/>
                <w:highlight w:val="lightGray"/>
                <w:rtl/>
              </w:rPr>
              <w:t>מהיום</w:t>
            </w:r>
            <w:r w:rsidRPr="007F288B">
              <w:rPr>
                <w:sz w:val="26"/>
                <w:highlight w:val="lightGray"/>
                <w:rtl/>
              </w:rPr>
              <w:t xml:space="preserve"> </w:t>
            </w:r>
            <w:r w:rsidRPr="007F288B">
              <w:rPr>
                <w:rFonts w:hint="eastAsia"/>
                <w:sz w:val="26"/>
                <w:highlight w:val="lightGray"/>
                <w:rtl/>
              </w:rPr>
              <w:t>העשירי</w:t>
            </w:r>
            <w:r w:rsidRPr="007F288B">
              <w:rPr>
                <w:sz w:val="26"/>
                <w:highlight w:val="lightGray"/>
                <w:rtl/>
              </w:rPr>
              <w:t xml:space="preserve"> </w:t>
            </w:r>
            <w:r w:rsidRPr="007F288B">
              <w:rPr>
                <w:rFonts w:hint="eastAsia"/>
                <w:sz w:val="26"/>
                <w:highlight w:val="lightGray"/>
                <w:rtl/>
              </w:rPr>
              <w:t>שלפני</w:t>
            </w:r>
            <w:r w:rsidRPr="007F288B">
              <w:rPr>
                <w:sz w:val="26"/>
                <w:highlight w:val="lightGray"/>
                <w:rtl/>
              </w:rPr>
              <w:t xml:space="preserve"> </w:t>
            </w:r>
            <w:r w:rsidRPr="007F288B">
              <w:rPr>
                <w:rFonts w:hint="eastAsia"/>
                <w:sz w:val="26"/>
                <w:highlight w:val="lightGray"/>
                <w:rtl/>
              </w:rPr>
              <w:t>יום</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w:t>
            </w:r>
          </w:p>
        </w:tc>
      </w:tr>
      <w:tr w:rsidR="001836FD" w:rsidRPr="00E9736B" w14:paraId="137CB020" w14:textId="77777777" w:rsidTr="001D1581">
        <w:trPr>
          <w:cantSplit/>
        </w:trPr>
        <w:tc>
          <w:tcPr>
            <w:tcW w:w="1869" w:type="dxa"/>
            <w:shd w:val="clear" w:color="auto" w:fill="auto"/>
            <w:tcMar>
              <w:top w:w="91" w:type="dxa"/>
              <w:left w:w="0" w:type="dxa"/>
              <w:bottom w:w="91" w:type="dxa"/>
              <w:right w:w="0" w:type="dxa"/>
            </w:tcMar>
          </w:tcPr>
          <w:p w14:paraId="40302526"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20DF2C2"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3C26A8AF"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322221DC"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6279B80E"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7296E7B2" w14:textId="77777777" w:rsidR="001836FD" w:rsidRPr="007F288B" w:rsidRDefault="001836FD" w:rsidP="00504912">
            <w:pPr>
              <w:pStyle w:val="TableText"/>
              <w:rPr>
                <w:sz w:val="26"/>
                <w:highlight w:val="lightGray"/>
                <w:rtl/>
              </w:rPr>
            </w:pPr>
          </w:p>
        </w:tc>
        <w:tc>
          <w:tcPr>
            <w:tcW w:w="4649" w:type="dxa"/>
            <w:gridSpan w:val="2"/>
            <w:shd w:val="clear" w:color="auto" w:fill="auto"/>
            <w:tcMar>
              <w:top w:w="91" w:type="dxa"/>
              <w:left w:w="0" w:type="dxa"/>
              <w:bottom w:w="91" w:type="dxa"/>
              <w:right w:w="0" w:type="dxa"/>
            </w:tcMar>
          </w:tcPr>
          <w:p w14:paraId="2243861C" w14:textId="77777777" w:rsidR="001836FD" w:rsidRPr="007F288B" w:rsidRDefault="001836FD" w:rsidP="00984A36">
            <w:pPr>
              <w:pStyle w:val="TableBlock"/>
              <w:rPr>
                <w:sz w:val="26"/>
                <w:highlight w:val="lightGray"/>
                <w:rtl/>
              </w:rPr>
            </w:pPr>
            <w:r w:rsidRPr="007F288B">
              <w:rPr>
                <w:sz w:val="26"/>
                <w:highlight w:val="lightGray"/>
                <w:rtl/>
              </w:rPr>
              <w:t>(</w:t>
            </w:r>
            <w:r w:rsidRPr="007F288B">
              <w:rPr>
                <w:rFonts w:hint="eastAsia"/>
                <w:sz w:val="26"/>
                <w:highlight w:val="lightGray"/>
                <w:rtl/>
              </w:rPr>
              <w:t>ד</w:t>
            </w:r>
            <w:r w:rsidRPr="007F288B">
              <w:rPr>
                <w:sz w:val="26"/>
                <w:highlight w:val="lightGray"/>
                <w:rtl/>
              </w:rPr>
              <w:t>)</w:t>
            </w:r>
            <w:r w:rsidRPr="007F288B">
              <w:rPr>
                <w:sz w:val="26"/>
                <w:highlight w:val="lightGray"/>
                <w:rtl/>
              </w:rPr>
              <w:tab/>
            </w:r>
            <w:r w:rsidRPr="007F288B">
              <w:rPr>
                <w:rFonts w:hint="eastAsia"/>
                <w:sz w:val="26"/>
                <w:highlight w:val="lightGray"/>
                <w:rtl/>
              </w:rPr>
              <w:t>הדוח</w:t>
            </w:r>
            <w:r w:rsidRPr="007F288B">
              <w:rPr>
                <w:sz w:val="26"/>
                <w:highlight w:val="lightGray"/>
                <w:rtl/>
              </w:rPr>
              <w:t xml:space="preserve"> </w:t>
            </w:r>
            <w:r w:rsidRPr="007F288B">
              <w:rPr>
                <w:rFonts w:hint="eastAsia"/>
                <w:sz w:val="26"/>
                <w:highlight w:val="lightGray"/>
                <w:rtl/>
              </w:rPr>
              <w:t>המעודכן</w:t>
            </w:r>
            <w:r w:rsidRPr="007F288B">
              <w:rPr>
                <w:sz w:val="26"/>
                <w:highlight w:val="lightGray"/>
                <w:rtl/>
              </w:rPr>
              <w:t xml:space="preserve"> </w:t>
            </w:r>
            <w:r w:rsidRPr="007F288B">
              <w:rPr>
                <w:rFonts w:hint="eastAsia"/>
                <w:sz w:val="26"/>
                <w:highlight w:val="lightGray"/>
                <w:rtl/>
              </w:rPr>
              <w:t>עד</w:t>
            </w:r>
            <w:r w:rsidRPr="007F288B">
              <w:rPr>
                <w:sz w:val="26"/>
                <w:highlight w:val="lightGray"/>
                <w:rtl/>
              </w:rPr>
              <w:t xml:space="preserve"> </w:t>
            </w:r>
            <w:r w:rsidRPr="007F288B">
              <w:rPr>
                <w:rFonts w:hint="eastAsia"/>
                <w:sz w:val="26"/>
                <w:highlight w:val="lightGray"/>
                <w:rtl/>
              </w:rPr>
              <w:t>ליום</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בסעיף</w:t>
            </w:r>
            <w:r w:rsidRPr="007F288B">
              <w:rPr>
                <w:sz w:val="26"/>
                <w:highlight w:val="lightGray"/>
                <w:rtl/>
              </w:rPr>
              <w:t xml:space="preserve"> </w:t>
            </w:r>
            <w:r w:rsidRPr="007F288B">
              <w:rPr>
                <w:rFonts w:hint="eastAsia"/>
                <w:sz w:val="26"/>
                <w:highlight w:val="lightGray"/>
                <w:rtl/>
              </w:rPr>
              <w:t>קטן</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 </w:t>
            </w:r>
            <w:r w:rsidRPr="007F288B">
              <w:rPr>
                <w:rFonts w:hint="eastAsia"/>
                <w:sz w:val="26"/>
                <w:highlight w:val="lightGray"/>
                <w:rtl/>
              </w:rPr>
              <w:t>הדוח</w:t>
            </w:r>
            <w:r w:rsidRPr="007F288B">
              <w:rPr>
                <w:sz w:val="26"/>
                <w:highlight w:val="lightGray"/>
                <w:rtl/>
              </w:rPr>
              <w:t xml:space="preserve"> </w:t>
            </w:r>
            <w:r w:rsidRPr="007F288B">
              <w:rPr>
                <w:rFonts w:hint="eastAsia"/>
                <w:sz w:val="26"/>
                <w:highlight w:val="lightGray"/>
                <w:rtl/>
              </w:rPr>
              <w:t>הסופי</w:t>
            </w:r>
            <w:r w:rsidRPr="007F288B">
              <w:rPr>
                <w:sz w:val="26"/>
                <w:highlight w:val="lightGray"/>
                <w:rtl/>
              </w:rPr>
              <w:t xml:space="preserve">) </w:t>
            </w:r>
            <w:r w:rsidRPr="007F288B">
              <w:rPr>
                <w:rFonts w:hint="eastAsia"/>
                <w:sz w:val="26"/>
                <w:highlight w:val="lightGray"/>
                <w:rtl/>
              </w:rPr>
              <w:t>יוגש</w:t>
            </w:r>
            <w:r w:rsidRPr="007F288B">
              <w:rPr>
                <w:sz w:val="26"/>
                <w:highlight w:val="lightGray"/>
                <w:rtl/>
              </w:rPr>
              <w:t xml:space="preserve"> </w:t>
            </w:r>
            <w:r w:rsidRPr="007F288B">
              <w:rPr>
                <w:rFonts w:hint="eastAsia"/>
                <w:sz w:val="26"/>
                <w:highlight w:val="lightGray"/>
                <w:rtl/>
              </w:rPr>
              <w:t>לוועדת</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בהתאם</w:t>
            </w:r>
            <w:r w:rsidRPr="007F288B">
              <w:rPr>
                <w:sz w:val="26"/>
                <w:highlight w:val="lightGray"/>
                <w:rtl/>
              </w:rPr>
              <w:t xml:space="preserve"> </w:t>
            </w:r>
            <w:r w:rsidRPr="007F288B">
              <w:rPr>
                <w:rFonts w:hint="eastAsia"/>
                <w:sz w:val="26"/>
                <w:highlight w:val="lightGray"/>
                <w:rtl/>
              </w:rPr>
              <w:t>להוראות</w:t>
            </w:r>
            <w:r w:rsidRPr="007F288B">
              <w:rPr>
                <w:sz w:val="26"/>
                <w:highlight w:val="lightGray"/>
                <w:rtl/>
              </w:rPr>
              <w:t xml:space="preserve"> </w:t>
            </w:r>
            <w:r w:rsidRPr="007F288B">
              <w:rPr>
                <w:rFonts w:hint="eastAsia"/>
                <w:sz w:val="26"/>
                <w:highlight w:val="lightGray"/>
                <w:rtl/>
              </w:rPr>
              <w:t>סעיף</w:t>
            </w:r>
            <w:r w:rsidRPr="007F288B">
              <w:rPr>
                <w:rFonts w:hint="cs"/>
                <w:sz w:val="26"/>
                <w:highlight w:val="lightGray"/>
                <w:rtl/>
              </w:rPr>
              <w:t xml:space="preserve"> </w:t>
            </w:r>
            <w:r w:rsidRPr="007F288B">
              <w:rPr>
                <w:rFonts w:hint="eastAsia"/>
                <w:sz w:val="26"/>
                <w:highlight w:val="lightGray"/>
                <w:rtl/>
              </w:rPr>
              <w:t>קטן</w:t>
            </w:r>
            <w:r w:rsidRPr="007F288B">
              <w:rPr>
                <w:sz w:val="26"/>
                <w:highlight w:val="lightGray"/>
                <w:rtl/>
              </w:rPr>
              <w:t xml:space="preserve"> (</w:t>
            </w:r>
            <w:r w:rsidRPr="007F288B">
              <w:rPr>
                <w:rFonts w:hint="eastAsia"/>
                <w:sz w:val="26"/>
                <w:highlight w:val="lightGray"/>
                <w:rtl/>
              </w:rPr>
              <w:t>ב</w:t>
            </w:r>
            <w:r w:rsidRPr="007F288B">
              <w:rPr>
                <w:sz w:val="26"/>
                <w:highlight w:val="lightGray"/>
                <w:rtl/>
              </w:rPr>
              <w:t xml:space="preserve">), </w:t>
            </w:r>
            <w:r w:rsidRPr="007F288B">
              <w:rPr>
                <w:rFonts w:hint="eastAsia"/>
                <w:sz w:val="26"/>
                <w:highlight w:val="lightGray"/>
                <w:rtl/>
              </w:rPr>
              <w:t>לא</w:t>
            </w:r>
            <w:r w:rsidRPr="007F288B">
              <w:rPr>
                <w:sz w:val="26"/>
                <w:highlight w:val="lightGray"/>
                <w:rtl/>
              </w:rPr>
              <w:t xml:space="preserve"> </w:t>
            </w:r>
            <w:r w:rsidRPr="007F288B">
              <w:rPr>
                <w:rFonts w:hint="eastAsia"/>
                <w:sz w:val="26"/>
                <w:highlight w:val="lightGray"/>
                <w:rtl/>
              </w:rPr>
              <w:t>יאוחר</w:t>
            </w:r>
            <w:r w:rsidRPr="007F288B">
              <w:rPr>
                <w:sz w:val="26"/>
                <w:highlight w:val="lightGray"/>
                <w:rtl/>
              </w:rPr>
              <w:t xml:space="preserve"> </w:t>
            </w:r>
            <w:r w:rsidRPr="007F288B">
              <w:rPr>
                <w:rFonts w:hint="eastAsia"/>
                <w:sz w:val="26"/>
                <w:highlight w:val="lightGray"/>
                <w:rtl/>
              </w:rPr>
              <w:t>משבוע</w:t>
            </w:r>
            <w:r w:rsidRPr="007F288B">
              <w:rPr>
                <w:sz w:val="26"/>
                <w:highlight w:val="lightGray"/>
                <w:rtl/>
              </w:rPr>
              <w:t xml:space="preserve"> </w:t>
            </w:r>
            <w:r w:rsidRPr="007F288B">
              <w:rPr>
                <w:rFonts w:hint="eastAsia"/>
                <w:sz w:val="26"/>
                <w:highlight w:val="lightGray"/>
                <w:rtl/>
              </w:rPr>
              <w:t>לאחר</w:t>
            </w:r>
            <w:r w:rsidRPr="007F288B">
              <w:rPr>
                <w:sz w:val="26"/>
                <w:highlight w:val="lightGray"/>
                <w:rtl/>
              </w:rPr>
              <w:t xml:space="preserve"> </w:t>
            </w:r>
            <w:r w:rsidRPr="007F288B">
              <w:rPr>
                <w:rFonts w:hint="eastAsia"/>
                <w:sz w:val="26"/>
                <w:highlight w:val="lightGray"/>
                <w:rtl/>
              </w:rPr>
              <w:t>יום</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וועדת</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תפרסמו</w:t>
            </w:r>
            <w:r w:rsidRPr="007F288B">
              <w:rPr>
                <w:sz w:val="26"/>
                <w:highlight w:val="lightGray"/>
                <w:rtl/>
              </w:rPr>
              <w:t xml:space="preserve"> </w:t>
            </w:r>
            <w:r w:rsidRPr="007F288B">
              <w:rPr>
                <w:rFonts w:hint="eastAsia"/>
                <w:sz w:val="26"/>
                <w:highlight w:val="lightGray"/>
                <w:rtl/>
              </w:rPr>
              <w:t>באתר</w:t>
            </w:r>
            <w:r w:rsidRPr="007F288B">
              <w:rPr>
                <w:sz w:val="26"/>
                <w:highlight w:val="lightGray"/>
                <w:rtl/>
              </w:rPr>
              <w:t xml:space="preserve"> </w:t>
            </w:r>
            <w:r w:rsidRPr="007F288B">
              <w:rPr>
                <w:rFonts w:hint="eastAsia"/>
                <w:sz w:val="26"/>
                <w:highlight w:val="lightGray"/>
                <w:rtl/>
              </w:rPr>
              <w:t>האינטרנט</w:t>
            </w:r>
            <w:r w:rsidRPr="007F288B">
              <w:rPr>
                <w:sz w:val="26"/>
                <w:highlight w:val="lightGray"/>
                <w:rtl/>
              </w:rPr>
              <w:t xml:space="preserve"> </w:t>
            </w:r>
            <w:r w:rsidRPr="007F288B">
              <w:rPr>
                <w:rFonts w:hint="eastAsia"/>
                <w:sz w:val="26"/>
                <w:highlight w:val="lightGray"/>
                <w:rtl/>
              </w:rPr>
              <w:t>של</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r w:rsidRPr="007F288B">
              <w:rPr>
                <w:rFonts w:hint="eastAsia"/>
                <w:sz w:val="26"/>
                <w:highlight w:val="lightGray"/>
                <w:rtl/>
              </w:rPr>
              <w:t>וכן</w:t>
            </w:r>
            <w:r w:rsidRPr="007F288B">
              <w:rPr>
                <w:sz w:val="26"/>
                <w:highlight w:val="lightGray"/>
                <w:rtl/>
              </w:rPr>
              <w:t xml:space="preserve"> </w:t>
            </w:r>
            <w:r w:rsidRPr="007F288B">
              <w:rPr>
                <w:rFonts w:hint="eastAsia"/>
                <w:sz w:val="26"/>
                <w:highlight w:val="lightGray"/>
                <w:rtl/>
              </w:rPr>
              <w:t>בכל</w:t>
            </w:r>
            <w:r w:rsidRPr="007F288B">
              <w:rPr>
                <w:sz w:val="26"/>
                <w:highlight w:val="lightGray"/>
                <w:rtl/>
              </w:rPr>
              <w:t xml:space="preserve"> </w:t>
            </w:r>
            <w:r w:rsidRPr="007F288B">
              <w:rPr>
                <w:rFonts w:hint="eastAsia"/>
                <w:sz w:val="26"/>
                <w:highlight w:val="lightGray"/>
                <w:rtl/>
              </w:rPr>
              <w:t>אמצעי</w:t>
            </w:r>
            <w:r w:rsidRPr="007F288B">
              <w:rPr>
                <w:sz w:val="26"/>
                <w:highlight w:val="lightGray"/>
                <w:rtl/>
              </w:rPr>
              <w:t xml:space="preserve"> </w:t>
            </w:r>
            <w:r w:rsidRPr="007F288B">
              <w:rPr>
                <w:rFonts w:hint="eastAsia"/>
                <w:sz w:val="26"/>
                <w:highlight w:val="lightGray"/>
                <w:rtl/>
              </w:rPr>
              <w:t>אחר</w:t>
            </w:r>
            <w:r w:rsidRPr="007F288B">
              <w:rPr>
                <w:sz w:val="26"/>
                <w:highlight w:val="lightGray"/>
                <w:rtl/>
              </w:rPr>
              <w:t xml:space="preserve"> </w:t>
            </w:r>
            <w:r w:rsidRPr="007F288B">
              <w:rPr>
                <w:rFonts w:hint="eastAsia"/>
                <w:sz w:val="26"/>
                <w:highlight w:val="lightGray"/>
                <w:rtl/>
              </w:rPr>
              <w:t>שתמצא</w:t>
            </w:r>
            <w:r w:rsidRPr="007F288B">
              <w:rPr>
                <w:sz w:val="26"/>
                <w:highlight w:val="lightGray"/>
                <w:rtl/>
              </w:rPr>
              <w:t xml:space="preserve"> </w:t>
            </w:r>
            <w:r w:rsidRPr="007F288B">
              <w:rPr>
                <w:rFonts w:hint="eastAsia"/>
                <w:sz w:val="26"/>
                <w:highlight w:val="lightGray"/>
                <w:rtl/>
              </w:rPr>
              <w:t>לנכון</w:t>
            </w:r>
            <w:r w:rsidRPr="007F288B">
              <w:rPr>
                <w:sz w:val="26"/>
                <w:highlight w:val="lightGray"/>
                <w:rtl/>
              </w:rPr>
              <w:t xml:space="preserve"> </w:t>
            </w:r>
            <w:r w:rsidRPr="007F288B">
              <w:rPr>
                <w:rFonts w:hint="eastAsia"/>
                <w:sz w:val="26"/>
                <w:highlight w:val="lightGray"/>
                <w:rtl/>
              </w:rPr>
              <w:t>לא</w:t>
            </w:r>
            <w:r w:rsidRPr="007F288B">
              <w:rPr>
                <w:sz w:val="26"/>
                <w:highlight w:val="lightGray"/>
                <w:rtl/>
              </w:rPr>
              <w:t xml:space="preserve"> </w:t>
            </w:r>
            <w:r w:rsidRPr="007F288B">
              <w:rPr>
                <w:rFonts w:hint="eastAsia"/>
                <w:sz w:val="26"/>
                <w:highlight w:val="lightGray"/>
                <w:rtl/>
              </w:rPr>
              <w:t>יאוחר</w:t>
            </w:r>
            <w:r w:rsidRPr="007F288B">
              <w:rPr>
                <w:sz w:val="26"/>
                <w:highlight w:val="lightGray"/>
                <w:rtl/>
              </w:rPr>
              <w:t xml:space="preserve"> </w:t>
            </w:r>
            <w:r w:rsidRPr="007F288B">
              <w:rPr>
                <w:rFonts w:hint="eastAsia"/>
                <w:sz w:val="26"/>
                <w:highlight w:val="lightGray"/>
                <w:rtl/>
              </w:rPr>
              <w:t>משלושה</w:t>
            </w:r>
            <w:r w:rsidRPr="007F288B">
              <w:rPr>
                <w:sz w:val="26"/>
                <w:highlight w:val="lightGray"/>
                <w:rtl/>
              </w:rPr>
              <w:t xml:space="preserve"> </w:t>
            </w:r>
            <w:r w:rsidRPr="007F288B">
              <w:rPr>
                <w:rFonts w:hint="eastAsia"/>
                <w:sz w:val="26"/>
                <w:highlight w:val="lightGray"/>
                <w:rtl/>
              </w:rPr>
              <w:t>שבועות</w:t>
            </w:r>
            <w:r w:rsidRPr="007F288B">
              <w:rPr>
                <w:sz w:val="26"/>
                <w:highlight w:val="lightGray"/>
                <w:rtl/>
              </w:rPr>
              <w:t xml:space="preserve"> </w:t>
            </w:r>
            <w:r w:rsidRPr="007F288B">
              <w:rPr>
                <w:rFonts w:hint="eastAsia"/>
                <w:sz w:val="26"/>
                <w:highlight w:val="lightGray"/>
                <w:rtl/>
              </w:rPr>
              <w:t>לאחר</w:t>
            </w:r>
            <w:r w:rsidRPr="007F288B">
              <w:rPr>
                <w:sz w:val="26"/>
                <w:highlight w:val="lightGray"/>
                <w:rtl/>
              </w:rPr>
              <w:t xml:space="preserve"> </w:t>
            </w:r>
            <w:r w:rsidRPr="007F288B">
              <w:rPr>
                <w:rFonts w:hint="eastAsia"/>
                <w:sz w:val="26"/>
                <w:highlight w:val="lightGray"/>
                <w:rtl/>
              </w:rPr>
              <w:t>יום</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הדוח</w:t>
            </w:r>
            <w:r w:rsidRPr="007F288B">
              <w:rPr>
                <w:sz w:val="26"/>
                <w:highlight w:val="lightGray"/>
                <w:rtl/>
              </w:rPr>
              <w:t xml:space="preserve"> </w:t>
            </w:r>
            <w:r w:rsidRPr="007F288B">
              <w:rPr>
                <w:rFonts w:hint="eastAsia"/>
                <w:sz w:val="26"/>
                <w:highlight w:val="lightGray"/>
                <w:rtl/>
              </w:rPr>
              <w:t>הסופי</w:t>
            </w:r>
            <w:r w:rsidRPr="007F288B">
              <w:rPr>
                <w:sz w:val="26"/>
                <w:highlight w:val="lightGray"/>
                <w:rtl/>
              </w:rPr>
              <w:t xml:space="preserve"> </w:t>
            </w:r>
            <w:r w:rsidRPr="007F288B">
              <w:rPr>
                <w:rFonts w:hint="eastAsia"/>
                <w:sz w:val="26"/>
                <w:highlight w:val="lightGray"/>
                <w:rtl/>
              </w:rPr>
              <w:t>יפורסם</w:t>
            </w:r>
            <w:r w:rsidRPr="007F288B">
              <w:rPr>
                <w:sz w:val="26"/>
                <w:highlight w:val="lightGray"/>
                <w:rtl/>
              </w:rPr>
              <w:t xml:space="preserve"> </w:t>
            </w:r>
            <w:r w:rsidRPr="007F288B">
              <w:rPr>
                <w:rFonts w:hint="eastAsia"/>
                <w:sz w:val="26"/>
                <w:highlight w:val="lightGray"/>
                <w:rtl/>
              </w:rPr>
              <w:t>גם</w:t>
            </w:r>
            <w:r w:rsidRPr="007F288B">
              <w:rPr>
                <w:sz w:val="26"/>
                <w:highlight w:val="lightGray"/>
                <w:rtl/>
              </w:rPr>
              <w:t xml:space="preserve"> </w:t>
            </w:r>
            <w:r w:rsidRPr="007F288B">
              <w:rPr>
                <w:rFonts w:hint="eastAsia"/>
                <w:sz w:val="26"/>
                <w:highlight w:val="lightGray"/>
                <w:rtl/>
              </w:rPr>
              <w:t>בדוח</w:t>
            </w:r>
            <w:r w:rsidRPr="007F288B">
              <w:rPr>
                <w:sz w:val="26"/>
                <w:highlight w:val="lightGray"/>
                <w:rtl/>
              </w:rPr>
              <w:t xml:space="preserve"> </w:t>
            </w:r>
            <w:r w:rsidRPr="007F288B">
              <w:rPr>
                <w:rFonts w:hint="eastAsia"/>
                <w:sz w:val="26"/>
                <w:highlight w:val="lightGray"/>
                <w:rtl/>
              </w:rPr>
              <w:t>הפעילות</w:t>
            </w:r>
            <w:r w:rsidRPr="007F288B">
              <w:rPr>
                <w:sz w:val="26"/>
                <w:highlight w:val="lightGray"/>
                <w:rtl/>
              </w:rPr>
              <w:t xml:space="preserve"> </w:t>
            </w:r>
            <w:r w:rsidRPr="007F288B">
              <w:rPr>
                <w:rFonts w:hint="eastAsia"/>
                <w:sz w:val="26"/>
                <w:highlight w:val="lightGray"/>
                <w:rtl/>
              </w:rPr>
              <w:t>השנתי</w:t>
            </w:r>
            <w:r w:rsidRPr="007F288B">
              <w:rPr>
                <w:sz w:val="26"/>
                <w:highlight w:val="lightGray"/>
                <w:rtl/>
              </w:rPr>
              <w:t xml:space="preserve"> </w:t>
            </w:r>
            <w:r w:rsidRPr="007F288B">
              <w:rPr>
                <w:rFonts w:hint="eastAsia"/>
                <w:sz w:val="26"/>
                <w:highlight w:val="lightGray"/>
                <w:rtl/>
              </w:rPr>
              <w:t>של</w:t>
            </w:r>
            <w:r w:rsidRPr="007F288B">
              <w:rPr>
                <w:sz w:val="26"/>
                <w:highlight w:val="lightGray"/>
                <w:rtl/>
              </w:rPr>
              <w:t xml:space="preserve"> </w:t>
            </w:r>
            <w:r w:rsidRPr="007F288B">
              <w:rPr>
                <w:rFonts w:hint="eastAsia"/>
                <w:sz w:val="26"/>
                <w:highlight w:val="lightGray"/>
                <w:rtl/>
              </w:rPr>
              <w:t>הלשכה</w:t>
            </w:r>
            <w:r w:rsidRPr="007F288B">
              <w:rPr>
                <w:sz w:val="26"/>
                <w:highlight w:val="lightGray"/>
                <w:rtl/>
              </w:rPr>
              <w:t xml:space="preserve">, </w:t>
            </w:r>
            <w:r w:rsidRPr="007F288B">
              <w:rPr>
                <w:rFonts w:hint="eastAsia"/>
                <w:sz w:val="26"/>
                <w:highlight w:val="lightGray"/>
                <w:rtl/>
              </w:rPr>
              <w:t>אשר</w:t>
            </w:r>
            <w:r w:rsidRPr="007F288B">
              <w:rPr>
                <w:sz w:val="26"/>
                <w:highlight w:val="lightGray"/>
                <w:rtl/>
              </w:rPr>
              <w:t xml:space="preserve"> </w:t>
            </w:r>
            <w:r w:rsidRPr="007F288B">
              <w:rPr>
                <w:rFonts w:hint="eastAsia"/>
                <w:sz w:val="26"/>
                <w:highlight w:val="lightGray"/>
                <w:rtl/>
              </w:rPr>
              <w:t>יתפרסם</w:t>
            </w:r>
            <w:r w:rsidRPr="007F288B">
              <w:rPr>
                <w:sz w:val="26"/>
                <w:highlight w:val="lightGray"/>
                <w:rtl/>
              </w:rPr>
              <w:t xml:space="preserve"> </w:t>
            </w:r>
            <w:r w:rsidRPr="007F288B">
              <w:rPr>
                <w:rFonts w:hint="eastAsia"/>
                <w:sz w:val="26"/>
                <w:highlight w:val="lightGray"/>
                <w:rtl/>
              </w:rPr>
              <w:t>לראשונה</w:t>
            </w:r>
            <w:r w:rsidRPr="007F288B">
              <w:rPr>
                <w:sz w:val="26"/>
                <w:highlight w:val="lightGray"/>
                <w:rtl/>
              </w:rPr>
              <w:t xml:space="preserve"> </w:t>
            </w:r>
            <w:r w:rsidRPr="007F288B">
              <w:rPr>
                <w:rFonts w:hint="eastAsia"/>
                <w:sz w:val="26"/>
                <w:highlight w:val="lightGray"/>
                <w:rtl/>
              </w:rPr>
              <w:t>לאחר</w:t>
            </w:r>
            <w:r w:rsidRPr="007F288B">
              <w:rPr>
                <w:sz w:val="26"/>
                <w:highlight w:val="lightGray"/>
                <w:rtl/>
              </w:rPr>
              <w:t xml:space="preserve"> </w:t>
            </w:r>
            <w:r w:rsidRPr="007F288B">
              <w:rPr>
                <w:rFonts w:hint="eastAsia"/>
                <w:sz w:val="26"/>
                <w:highlight w:val="lightGray"/>
                <w:rtl/>
              </w:rPr>
              <w:t>יום</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w:t>
            </w:r>
          </w:p>
        </w:tc>
      </w:tr>
      <w:tr w:rsidR="001836FD" w:rsidRPr="00E9736B" w14:paraId="6492CAFF" w14:textId="77777777" w:rsidTr="001D1581">
        <w:trPr>
          <w:cantSplit/>
        </w:trPr>
        <w:tc>
          <w:tcPr>
            <w:tcW w:w="1869" w:type="dxa"/>
            <w:shd w:val="clear" w:color="auto" w:fill="auto"/>
            <w:tcMar>
              <w:top w:w="91" w:type="dxa"/>
              <w:left w:w="0" w:type="dxa"/>
              <w:bottom w:w="91" w:type="dxa"/>
              <w:right w:w="0" w:type="dxa"/>
            </w:tcMar>
          </w:tcPr>
          <w:p w14:paraId="317D67D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30536AA"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A0EDAE4"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56F05370"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5CBDDE21"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7AFF8E26" w14:textId="77777777" w:rsidR="001836FD" w:rsidRPr="007F288B" w:rsidRDefault="001836FD" w:rsidP="00504912">
            <w:pPr>
              <w:pStyle w:val="TableText"/>
              <w:rPr>
                <w:sz w:val="26"/>
                <w:highlight w:val="lightGray"/>
                <w:rtl/>
              </w:rPr>
            </w:pPr>
          </w:p>
        </w:tc>
        <w:tc>
          <w:tcPr>
            <w:tcW w:w="4649" w:type="dxa"/>
            <w:gridSpan w:val="2"/>
            <w:shd w:val="clear" w:color="auto" w:fill="auto"/>
            <w:tcMar>
              <w:top w:w="91" w:type="dxa"/>
              <w:left w:w="0" w:type="dxa"/>
              <w:bottom w:w="91" w:type="dxa"/>
              <w:right w:w="0" w:type="dxa"/>
            </w:tcMar>
          </w:tcPr>
          <w:p w14:paraId="38FD32CE" w14:textId="77777777" w:rsidR="001836FD" w:rsidRPr="007F288B" w:rsidRDefault="001836FD" w:rsidP="00984A36">
            <w:pPr>
              <w:pStyle w:val="TableBlock"/>
              <w:rPr>
                <w:sz w:val="26"/>
                <w:highlight w:val="lightGray"/>
                <w:rtl/>
              </w:rPr>
            </w:pPr>
            <w:r w:rsidRPr="007F288B">
              <w:rPr>
                <w:sz w:val="26"/>
                <w:highlight w:val="lightGray"/>
                <w:rtl/>
              </w:rPr>
              <w:t>(</w:t>
            </w:r>
            <w:r w:rsidRPr="007F288B">
              <w:rPr>
                <w:rFonts w:hint="eastAsia"/>
                <w:sz w:val="26"/>
                <w:highlight w:val="lightGray"/>
                <w:rtl/>
              </w:rPr>
              <w:t>ה</w:t>
            </w:r>
            <w:r w:rsidRPr="007F288B">
              <w:rPr>
                <w:sz w:val="26"/>
                <w:highlight w:val="lightGray"/>
                <w:rtl/>
              </w:rPr>
              <w:t>)</w:t>
            </w:r>
            <w:r w:rsidRPr="007F288B">
              <w:rPr>
                <w:sz w:val="26"/>
                <w:highlight w:val="lightGray"/>
                <w:rtl/>
              </w:rPr>
              <w:tab/>
            </w:r>
            <w:r w:rsidRPr="007F288B">
              <w:rPr>
                <w:rFonts w:hint="eastAsia"/>
                <w:sz w:val="26"/>
                <w:highlight w:val="lightGray"/>
                <w:rtl/>
              </w:rPr>
              <w:t>מועמד</w:t>
            </w:r>
            <w:r w:rsidRPr="007F288B">
              <w:rPr>
                <w:sz w:val="26"/>
                <w:highlight w:val="lightGray"/>
                <w:rtl/>
              </w:rPr>
              <w:t xml:space="preserve"> </w:t>
            </w:r>
            <w:r w:rsidRPr="007F288B">
              <w:rPr>
                <w:rFonts w:hint="eastAsia"/>
                <w:sz w:val="26"/>
                <w:highlight w:val="lightGray"/>
                <w:rtl/>
              </w:rPr>
              <w:t>שלא</w:t>
            </w:r>
            <w:r w:rsidRPr="007F288B">
              <w:rPr>
                <w:sz w:val="26"/>
                <w:highlight w:val="lightGray"/>
                <w:rtl/>
              </w:rPr>
              <w:t xml:space="preserve"> </w:t>
            </w:r>
            <w:r w:rsidRPr="007F288B">
              <w:rPr>
                <w:rFonts w:hint="eastAsia"/>
                <w:sz w:val="26"/>
                <w:highlight w:val="lightGray"/>
                <w:rtl/>
              </w:rPr>
              <w:t>קיים</w:t>
            </w:r>
            <w:r w:rsidRPr="007F288B">
              <w:rPr>
                <w:sz w:val="26"/>
                <w:highlight w:val="lightGray"/>
                <w:rtl/>
              </w:rPr>
              <w:t xml:space="preserve"> </w:t>
            </w:r>
            <w:r w:rsidRPr="007F288B">
              <w:rPr>
                <w:rFonts w:hint="eastAsia"/>
                <w:sz w:val="26"/>
                <w:highlight w:val="lightGray"/>
                <w:rtl/>
              </w:rPr>
              <w:t>הוראה</w:t>
            </w:r>
            <w:r w:rsidRPr="007F288B">
              <w:rPr>
                <w:sz w:val="26"/>
                <w:highlight w:val="lightGray"/>
                <w:rtl/>
              </w:rPr>
              <w:t xml:space="preserve"> </w:t>
            </w:r>
            <w:r w:rsidRPr="007F288B">
              <w:rPr>
                <w:rFonts w:hint="eastAsia"/>
                <w:sz w:val="26"/>
                <w:highlight w:val="lightGray"/>
                <w:rtl/>
              </w:rPr>
              <w:t>מהוראות</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w:t>
            </w:r>
            <w:r w:rsidRPr="007F288B">
              <w:rPr>
                <w:rFonts w:hint="eastAsia"/>
                <w:sz w:val="26"/>
                <w:highlight w:val="lightGray"/>
                <w:rtl/>
              </w:rPr>
              <w:t>עובר</w:t>
            </w:r>
            <w:r w:rsidRPr="007F288B">
              <w:rPr>
                <w:sz w:val="26"/>
                <w:highlight w:val="lightGray"/>
                <w:rtl/>
              </w:rPr>
              <w:t xml:space="preserve"> </w:t>
            </w:r>
            <w:r w:rsidRPr="007F288B">
              <w:rPr>
                <w:rFonts w:hint="eastAsia"/>
                <w:sz w:val="26"/>
                <w:highlight w:val="lightGray"/>
                <w:rtl/>
              </w:rPr>
              <w:t>עבירת</w:t>
            </w:r>
            <w:r w:rsidRPr="007F288B">
              <w:rPr>
                <w:sz w:val="26"/>
                <w:highlight w:val="lightGray"/>
                <w:rtl/>
              </w:rPr>
              <w:t xml:space="preserve"> </w:t>
            </w:r>
            <w:r w:rsidRPr="007F288B">
              <w:rPr>
                <w:rFonts w:hint="eastAsia"/>
                <w:sz w:val="26"/>
                <w:highlight w:val="lightGray"/>
                <w:rtl/>
              </w:rPr>
              <w:t>משמעת</w:t>
            </w:r>
            <w:r w:rsidRPr="007F288B">
              <w:rPr>
                <w:sz w:val="26"/>
                <w:highlight w:val="lightGray"/>
                <w:rtl/>
              </w:rPr>
              <w:t xml:space="preserve">; </w:t>
            </w:r>
            <w:r w:rsidRPr="007F288B">
              <w:rPr>
                <w:rFonts w:hint="eastAsia"/>
                <w:sz w:val="26"/>
                <w:highlight w:val="lightGray"/>
                <w:rtl/>
              </w:rPr>
              <w:t>אין</w:t>
            </w:r>
            <w:r w:rsidRPr="007F288B">
              <w:rPr>
                <w:sz w:val="26"/>
                <w:highlight w:val="lightGray"/>
                <w:rtl/>
              </w:rPr>
              <w:t xml:space="preserve"> </w:t>
            </w:r>
            <w:r w:rsidRPr="007F288B">
              <w:rPr>
                <w:rFonts w:hint="eastAsia"/>
                <w:sz w:val="26"/>
                <w:highlight w:val="lightGray"/>
                <w:rtl/>
              </w:rPr>
              <w:t>בהוראת</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w:t>
            </w:r>
            <w:r w:rsidRPr="007F288B">
              <w:rPr>
                <w:rFonts w:hint="eastAsia"/>
                <w:sz w:val="26"/>
                <w:highlight w:val="lightGray"/>
                <w:rtl/>
              </w:rPr>
              <w:t>קטן</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w:t>
            </w:r>
            <w:r w:rsidRPr="007F288B">
              <w:rPr>
                <w:rFonts w:hint="eastAsia"/>
                <w:sz w:val="26"/>
                <w:highlight w:val="lightGray"/>
                <w:rtl/>
              </w:rPr>
              <w:t>כדי</w:t>
            </w:r>
            <w:r w:rsidRPr="007F288B">
              <w:rPr>
                <w:sz w:val="26"/>
                <w:highlight w:val="lightGray"/>
                <w:rtl/>
              </w:rPr>
              <w:t xml:space="preserve"> </w:t>
            </w:r>
            <w:r w:rsidRPr="007F288B">
              <w:rPr>
                <w:rFonts w:hint="eastAsia"/>
                <w:sz w:val="26"/>
                <w:highlight w:val="lightGray"/>
                <w:rtl/>
              </w:rPr>
              <w:t>לגרוע</w:t>
            </w:r>
            <w:r w:rsidRPr="007F288B">
              <w:rPr>
                <w:sz w:val="26"/>
                <w:highlight w:val="lightGray"/>
                <w:rtl/>
              </w:rPr>
              <w:t xml:space="preserve"> </w:t>
            </w:r>
            <w:r w:rsidRPr="007F288B">
              <w:rPr>
                <w:rFonts w:hint="eastAsia"/>
                <w:sz w:val="26"/>
                <w:highlight w:val="lightGray"/>
                <w:rtl/>
              </w:rPr>
              <w:t>מן</w:t>
            </w:r>
            <w:r w:rsidRPr="007F288B">
              <w:rPr>
                <w:sz w:val="26"/>
                <w:highlight w:val="lightGray"/>
                <w:rtl/>
              </w:rPr>
              <w:t xml:space="preserve"> </w:t>
            </w:r>
            <w:r w:rsidRPr="007F288B">
              <w:rPr>
                <w:rFonts w:hint="eastAsia"/>
                <w:sz w:val="26"/>
                <w:highlight w:val="lightGray"/>
                <w:rtl/>
              </w:rPr>
              <w:t>הסמכות</w:t>
            </w:r>
            <w:r w:rsidRPr="007F288B">
              <w:rPr>
                <w:sz w:val="26"/>
                <w:highlight w:val="lightGray"/>
                <w:rtl/>
              </w:rPr>
              <w:t xml:space="preserve"> </w:t>
            </w:r>
            <w:r w:rsidRPr="007F288B">
              <w:rPr>
                <w:rFonts w:hint="eastAsia"/>
                <w:sz w:val="26"/>
                <w:highlight w:val="lightGray"/>
                <w:rtl/>
              </w:rPr>
              <w:t>הנתונה</w:t>
            </w:r>
            <w:r w:rsidRPr="007F288B">
              <w:rPr>
                <w:sz w:val="26"/>
                <w:highlight w:val="lightGray"/>
                <w:rtl/>
              </w:rPr>
              <w:t xml:space="preserve"> </w:t>
            </w:r>
            <w:r w:rsidRPr="007F288B">
              <w:rPr>
                <w:rFonts w:hint="eastAsia"/>
                <w:sz w:val="26"/>
                <w:highlight w:val="lightGray"/>
                <w:rtl/>
              </w:rPr>
              <w:t>לוועדת</w:t>
            </w:r>
            <w:r w:rsidRPr="007F288B">
              <w:rPr>
                <w:sz w:val="26"/>
                <w:highlight w:val="lightGray"/>
                <w:rtl/>
              </w:rPr>
              <w:t xml:space="preserve"> </w:t>
            </w:r>
            <w:r w:rsidRPr="007F288B">
              <w:rPr>
                <w:rFonts w:hint="eastAsia"/>
                <w:sz w:val="26"/>
                <w:highlight w:val="lightGray"/>
                <w:rtl/>
              </w:rPr>
              <w:t>הבחירות</w:t>
            </w:r>
            <w:r w:rsidRPr="007F288B">
              <w:rPr>
                <w:sz w:val="26"/>
                <w:highlight w:val="lightGray"/>
                <w:rtl/>
              </w:rPr>
              <w:t xml:space="preserve">, </w:t>
            </w:r>
            <w:r w:rsidRPr="007F288B">
              <w:rPr>
                <w:rFonts w:hint="eastAsia"/>
                <w:sz w:val="26"/>
                <w:highlight w:val="lightGray"/>
                <w:rtl/>
              </w:rPr>
              <w:t>על</w:t>
            </w:r>
            <w:r w:rsidRPr="007F288B">
              <w:rPr>
                <w:sz w:val="26"/>
                <w:highlight w:val="lightGray"/>
                <w:rtl/>
              </w:rPr>
              <w:t xml:space="preserve"> </w:t>
            </w:r>
            <w:r w:rsidRPr="007F288B">
              <w:rPr>
                <w:rFonts w:hint="eastAsia"/>
                <w:sz w:val="26"/>
                <w:highlight w:val="lightGray"/>
                <w:rtl/>
              </w:rPr>
              <w:t>פי</w:t>
            </w:r>
            <w:r w:rsidRPr="007F288B">
              <w:rPr>
                <w:sz w:val="26"/>
                <w:highlight w:val="lightGray"/>
                <w:rtl/>
              </w:rPr>
              <w:t xml:space="preserve"> </w:t>
            </w:r>
            <w:r w:rsidRPr="007F288B">
              <w:rPr>
                <w:rFonts w:hint="eastAsia"/>
                <w:sz w:val="26"/>
                <w:highlight w:val="lightGray"/>
                <w:rtl/>
              </w:rPr>
              <w:t>כללים</w:t>
            </w:r>
            <w:r w:rsidRPr="007F288B">
              <w:rPr>
                <w:sz w:val="26"/>
                <w:highlight w:val="lightGray"/>
                <w:rtl/>
              </w:rPr>
              <w:t xml:space="preserve"> </w:t>
            </w:r>
            <w:r w:rsidRPr="007F288B">
              <w:rPr>
                <w:rFonts w:hint="eastAsia"/>
                <w:sz w:val="26"/>
                <w:highlight w:val="lightGray"/>
                <w:rtl/>
              </w:rPr>
              <w:t>שנקבעו</w:t>
            </w:r>
            <w:r w:rsidRPr="007F288B">
              <w:rPr>
                <w:sz w:val="26"/>
                <w:highlight w:val="lightGray"/>
                <w:rtl/>
              </w:rPr>
              <w:t xml:space="preserve"> </w:t>
            </w:r>
            <w:r w:rsidRPr="007F288B">
              <w:rPr>
                <w:rFonts w:hint="eastAsia"/>
                <w:sz w:val="26"/>
                <w:highlight w:val="lightGray"/>
                <w:rtl/>
              </w:rPr>
              <w:t>לפי</w:t>
            </w:r>
            <w:r w:rsidRPr="007F288B">
              <w:rPr>
                <w:sz w:val="26"/>
                <w:highlight w:val="lightGray"/>
                <w:rtl/>
              </w:rPr>
              <w:t xml:space="preserve"> </w:t>
            </w:r>
            <w:r w:rsidRPr="007F288B">
              <w:rPr>
                <w:rFonts w:hint="eastAsia"/>
                <w:sz w:val="26"/>
                <w:highlight w:val="lightGray"/>
                <w:rtl/>
              </w:rPr>
              <w:t>חוק</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w:t>
            </w:r>
            <w:r w:rsidRPr="007F288B">
              <w:rPr>
                <w:rFonts w:hint="eastAsia"/>
                <w:sz w:val="26"/>
                <w:highlight w:val="lightGray"/>
                <w:rtl/>
              </w:rPr>
              <w:t>לפסוק</w:t>
            </w:r>
            <w:r w:rsidRPr="007F288B">
              <w:rPr>
                <w:sz w:val="26"/>
                <w:highlight w:val="lightGray"/>
                <w:rtl/>
              </w:rPr>
              <w:t xml:space="preserve"> </w:t>
            </w:r>
            <w:r w:rsidRPr="007F288B">
              <w:rPr>
                <w:rFonts w:hint="eastAsia"/>
                <w:sz w:val="26"/>
                <w:highlight w:val="lightGray"/>
                <w:rtl/>
              </w:rPr>
              <w:t>אם</w:t>
            </w:r>
            <w:r w:rsidRPr="007F288B">
              <w:rPr>
                <w:sz w:val="26"/>
                <w:highlight w:val="lightGray"/>
                <w:rtl/>
              </w:rPr>
              <w:t xml:space="preserve"> </w:t>
            </w:r>
            <w:r w:rsidRPr="007F288B">
              <w:rPr>
                <w:rFonts w:hint="eastAsia"/>
                <w:sz w:val="26"/>
                <w:highlight w:val="lightGray"/>
                <w:rtl/>
              </w:rPr>
              <w:t>מועמדים</w:t>
            </w:r>
            <w:r w:rsidRPr="007F288B">
              <w:rPr>
                <w:sz w:val="26"/>
                <w:highlight w:val="lightGray"/>
                <w:rtl/>
              </w:rPr>
              <w:t xml:space="preserve"> </w:t>
            </w:r>
            <w:r w:rsidRPr="007F288B">
              <w:rPr>
                <w:rFonts w:hint="eastAsia"/>
                <w:sz w:val="26"/>
                <w:highlight w:val="lightGray"/>
                <w:rtl/>
              </w:rPr>
              <w:t>לתפקיד</w:t>
            </w:r>
            <w:r w:rsidRPr="007F288B">
              <w:rPr>
                <w:sz w:val="26"/>
                <w:highlight w:val="lightGray"/>
                <w:rtl/>
              </w:rPr>
              <w:t xml:space="preserve"> </w:t>
            </w:r>
            <w:r w:rsidRPr="007F288B">
              <w:rPr>
                <w:rFonts w:hint="eastAsia"/>
                <w:sz w:val="26"/>
                <w:highlight w:val="lightGray"/>
                <w:rtl/>
              </w:rPr>
              <w:t>כאמור</w:t>
            </w:r>
            <w:r w:rsidRPr="007F288B">
              <w:rPr>
                <w:sz w:val="26"/>
                <w:highlight w:val="lightGray"/>
                <w:rtl/>
              </w:rPr>
              <w:t xml:space="preserve"> </w:t>
            </w:r>
            <w:r w:rsidRPr="007F288B">
              <w:rPr>
                <w:rFonts w:hint="eastAsia"/>
                <w:sz w:val="26"/>
                <w:highlight w:val="lightGray"/>
                <w:rtl/>
              </w:rPr>
              <w:t>בסעיף</w:t>
            </w:r>
            <w:r w:rsidRPr="007F288B">
              <w:rPr>
                <w:sz w:val="26"/>
                <w:highlight w:val="lightGray"/>
                <w:rtl/>
              </w:rPr>
              <w:t xml:space="preserve"> </w:t>
            </w:r>
            <w:r w:rsidRPr="007F288B">
              <w:rPr>
                <w:rFonts w:hint="eastAsia"/>
                <w:sz w:val="26"/>
                <w:highlight w:val="lightGray"/>
                <w:rtl/>
              </w:rPr>
              <w:t>קטן</w:t>
            </w:r>
            <w:r w:rsidRPr="007F288B">
              <w:rPr>
                <w:sz w:val="26"/>
                <w:highlight w:val="lightGray"/>
                <w:rtl/>
              </w:rPr>
              <w:t xml:space="preserve"> (</w:t>
            </w:r>
            <w:r w:rsidRPr="007F288B">
              <w:rPr>
                <w:rFonts w:hint="eastAsia"/>
                <w:sz w:val="26"/>
                <w:highlight w:val="lightGray"/>
                <w:rtl/>
              </w:rPr>
              <w:t>א</w:t>
            </w:r>
            <w:r w:rsidRPr="007F288B">
              <w:rPr>
                <w:sz w:val="26"/>
                <w:highlight w:val="lightGray"/>
                <w:rtl/>
              </w:rPr>
              <w:t xml:space="preserve">) </w:t>
            </w:r>
            <w:r w:rsidRPr="007F288B">
              <w:rPr>
                <w:rFonts w:hint="eastAsia"/>
                <w:sz w:val="26"/>
                <w:highlight w:val="lightGray"/>
                <w:rtl/>
              </w:rPr>
              <w:t>או</w:t>
            </w:r>
            <w:r w:rsidRPr="007F288B">
              <w:rPr>
                <w:sz w:val="26"/>
                <w:highlight w:val="lightGray"/>
                <w:rtl/>
              </w:rPr>
              <w:t xml:space="preserve"> </w:t>
            </w:r>
            <w:r w:rsidRPr="007F288B">
              <w:rPr>
                <w:rFonts w:hint="eastAsia"/>
                <w:sz w:val="26"/>
                <w:highlight w:val="lightGray"/>
                <w:rtl/>
              </w:rPr>
              <w:t>רשימות</w:t>
            </w:r>
            <w:r w:rsidRPr="007F288B">
              <w:rPr>
                <w:sz w:val="26"/>
                <w:highlight w:val="lightGray"/>
                <w:rtl/>
              </w:rPr>
              <w:t xml:space="preserve"> </w:t>
            </w:r>
            <w:r w:rsidRPr="007F288B">
              <w:rPr>
                <w:rFonts w:hint="eastAsia"/>
                <w:sz w:val="26"/>
                <w:highlight w:val="lightGray"/>
                <w:rtl/>
              </w:rPr>
              <w:t>מועמדים</w:t>
            </w:r>
            <w:r w:rsidRPr="007F288B">
              <w:rPr>
                <w:sz w:val="26"/>
                <w:highlight w:val="lightGray"/>
                <w:rtl/>
              </w:rPr>
              <w:t xml:space="preserve"> </w:t>
            </w:r>
            <w:r w:rsidRPr="007F288B">
              <w:rPr>
                <w:rFonts w:hint="eastAsia"/>
                <w:sz w:val="26"/>
                <w:highlight w:val="lightGray"/>
                <w:rtl/>
              </w:rPr>
              <w:t>כאמור</w:t>
            </w:r>
            <w:r w:rsidRPr="007F288B">
              <w:rPr>
                <w:sz w:val="26"/>
                <w:highlight w:val="lightGray"/>
                <w:rtl/>
              </w:rPr>
              <w:t xml:space="preserve"> </w:t>
            </w:r>
            <w:r w:rsidRPr="007F288B">
              <w:rPr>
                <w:rFonts w:hint="eastAsia"/>
                <w:sz w:val="26"/>
                <w:highlight w:val="lightGray"/>
                <w:rtl/>
              </w:rPr>
              <w:t>באותו</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w:t>
            </w:r>
            <w:r w:rsidRPr="007F288B">
              <w:rPr>
                <w:rFonts w:hint="eastAsia"/>
                <w:sz w:val="26"/>
                <w:highlight w:val="lightGray"/>
                <w:rtl/>
              </w:rPr>
              <w:t>קטן</w:t>
            </w:r>
            <w:r w:rsidRPr="007F288B">
              <w:rPr>
                <w:sz w:val="26"/>
                <w:highlight w:val="lightGray"/>
                <w:rtl/>
              </w:rPr>
              <w:t xml:space="preserve"> </w:t>
            </w:r>
            <w:r w:rsidRPr="007F288B">
              <w:rPr>
                <w:rFonts w:hint="eastAsia"/>
                <w:sz w:val="26"/>
                <w:highlight w:val="lightGray"/>
                <w:rtl/>
              </w:rPr>
              <w:t>הגישו</w:t>
            </w:r>
            <w:r w:rsidRPr="007F288B">
              <w:rPr>
                <w:sz w:val="26"/>
                <w:highlight w:val="lightGray"/>
                <w:rtl/>
              </w:rPr>
              <w:t xml:space="preserve"> </w:t>
            </w:r>
            <w:r w:rsidRPr="007F288B">
              <w:rPr>
                <w:rFonts w:hint="eastAsia"/>
                <w:sz w:val="26"/>
                <w:highlight w:val="lightGray"/>
                <w:rtl/>
              </w:rPr>
              <w:t>מועמדותם</w:t>
            </w:r>
            <w:r w:rsidRPr="007F288B">
              <w:rPr>
                <w:sz w:val="26"/>
                <w:highlight w:val="lightGray"/>
                <w:rtl/>
              </w:rPr>
              <w:t xml:space="preserve"> </w:t>
            </w:r>
            <w:r w:rsidRPr="007F288B">
              <w:rPr>
                <w:rFonts w:hint="eastAsia"/>
                <w:sz w:val="26"/>
                <w:highlight w:val="lightGray"/>
                <w:rtl/>
              </w:rPr>
              <w:t>כדין</w:t>
            </w:r>
            <w:r w:rsidRPr="007F288B">
              <w:rPr>
                <w:sz w:val="26"/>
                <w:highlight w:val="lightGray"/>
                <w:rtl/>
              </w:rPr>
              <w:t xml:space="preserve">, </w:t>
            </w:r>
            <w:r w:rsidRPr="007F288B">
              <w:rPr>
                <w:rFonts w:hint="eastAsia"/>
                <w:sz w:val="26"/>
                <w:highlight w:val="lightGray"/>
                <w:rtl/>
              </w:rPr>
              <w:t>לרבות</w:t>
            </w:r>
            <w:r w:rsidRPr="007F288B">
              <w:rPr>
                <w:sz w:val="26"/>
                <w:highlight w:val="lightGray"/>
                <w:rtl/>
              </w:rPr>
              <w:t xml:space="preserve"> </w:t>
            </w:r>
            <w:r w:rsidRPr="007F288B">
              <w:rPr>
                <w:rFonts w:hint="eastAsia"/>
                <w:sz w:val="26"/>
                <w:highlight w:val="lightGray"/>
                <w:rtl/>
              </w:rPr>
              <w:t>בהתאם</w:t>
            </w:r>
            <w:r w:rsidRPr="007F288B">
              <w:rPr>
                <w:sz w:val="26"/>
                <w:highlight w:val="lightGray"/>
                <w:rtl/>
              </w:rPr>
              <w:t xml:space="preserve"> </w:t>
            </w:r>
            <w:r w:rsidRPr="007F288B">
              <w:rPr>
                <w:rFonts w:hint="eastAsia"/>
                <w:sz w:val="26"/>
                <w:highlight w:val="lightGray"/>
                <w:rtl/>
              </w:rPr>
              <w:t>להוראות</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w:t>
            </w:r>
          </w:p>
        </w:tc>
      </w:tr>
      <w:tr w:rsidR="001836FD" w:rsidRPr="00E9736B" w14:paraId="148CE605" w14:textId="77777777" w:rsidTr="001D1581">
        <w:trPr>
          <w:cantSplit/>
        </w:trPr>
        <w:tc>
          <w:tcPr>
            <w:tcW w:w="1869" w:type="dxa"/>
            <w:shd w:val="clear" w:color="auto" w:fill="auto"/>
            <w:tcMar>
              <w:top w:w="91" w:type="dxa"/>
              <w:left w:w="0" w:type="dxa"/>
              <w:bottom w:w="91" w:type="dxa"/>
              <w:right w:w="0" w:type="dxa"/>
            </w:tcMar>
          </w:tcPr>
          <w:p w14:paraId="6E828162"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FAA8A42"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C86D0FA"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0B0C0035" w14:textId="77777777" w:rsidR="001836FD" w:rsidRPr="007D03A4" w:rsidRDefault="001836FD" w:rsidP="00504912">
            <w:pPr>
              <w:pStyle w:val="TableText"/>
              <w:rPr>
                <w:sz w:val="26"/>
                <w:highlight w:val="cyan"/>
                <w:rtl/>
              </w:rPr>
            </w:pPr>
          </w:p>
        </w:tc>
        <w:tc>
          <w:tcPr>
            <w:tcW w:w="624" w:type="dxa"/>
            <w:shd w:val="clear" w:color="auto" w:fill="auto"/>
            <w:tcMar>
              <w:top w:w="91" w:type="dxa"/>
              <w:left w:w="0" w:type="dxa"/>
              <w:bottom w:w="91" w:type="dxa"/>
              <w:right w:w="0" w:type="dxa"/>
            </w:tcMar>
          </w:tcPr>
          <w:p w14:paraId="6670AE9E" w14:textId="77777777" w:rsidR="001836FD" w:rsidRPr="007F288B" w:rsidRDefault="001836FD" w:rsidP="00504912">
            <w:pPr>
              <w:pStyle w:val="TableText"/>
              <w:rPr>
                <w:sz w:val="26"/>
                <w:highlight w:val="lightGray"/>
                <w:rtl/>
              </w:rPr>
            </w:pPr>
          </w:p>
        </w:tc>
        <w:tc>
          <w:tcPr>
            <w:tcW w:w="624" w:type="dxa"/>
            <w:shd w:val="clear" w:color="auto" w:fill="auto"/>
            <w:tcMar>
              <w:top w:w="91" w:type="dxa"/>
              <w:left w:w="0" w:type="dxa"/>
              <w:bottom w:w="91" w:type="dxa"/>
              <w:right w:w="0" w:type="dxa"/>
            </w:tcMar>
          </w:tcPr>
          <w:p w14:paraId="0BE7DA8A" w14:textId="77777777" w:rsidR="001836FD" w:rsidRPr="007F288B" w:rsidRDefault="001836FD" w:rsidP="00504912">
            <w:pPr>
              <w:pStyle w:val="TableText"/>
              <w:rPr>
                <w:sz w:val="26"/>
                <w:highlight w:val="lightGray"/>
                <w:rtl/>
              </w:rPr>
            </w:pPr>
          </w:p>
        </w:tc>
        <w:tc>
          <w:tcPr>
            <w:tcW w:w="4649" w:type="dxa"/>
            <w:gridSpan w:val="2"/>
            <w:shd w:val="clear" w:color="auto" w:fill="auto"/>
            <w:tcMar>
              <w:top w:w="91" w:type="dxa"/>
              <w:left w:w="0" w:type="dxa"/>
              <w:bottom w:w="91" w:type="dxa"/>
              <w:right w:w="0" w:type="dxa"/>
            </w:tcMar>
          </w:tcPr>
          <w:p w14:paraId="58B78C44" w14:textId="77777777" w:rsidR="001836FD" w:rsidRPr="007F288B" w:rsidRDefault="001836FD" w:rsidP="00984A36">
            <w:pPr>
              <w:pStyle w:val="TableBlock"/>
              <w:rPr>
                <w:sz w:val="26"/>
                <w:highlight w:val="lightGray"/>
                <w:rtl/>
              </w:rPr>
            </w:pPr>
            <w:r w:rsidRPr="007F288B">
              <w:rPr>
                <w:sz w:val="26"/>
                <w:highlight w:val="lightGray"/>
                <w:rtl/>
              </w:rPr>
              <w:t>(</w:t>
            </w:r>
            <w:r w:rsidRPr="007F288B">
              <w:rPr>
                <w:rFonts w:hint="eastAsia"/>
                <w:sz w:val="26"/>
                <w:highlight w:val="lightGray"/>
                <w:rtl/>
              </w:rPr>
              <w:t>ו</w:t>
            </w:r>
            <w:r w:rsidRPr="007F288B">
              <w:rPr>
                <w:sz w:val="26"/>
                <w:highlight w:val="lightGray"/>
                <w:rtl/>
              </w:rPr>
              <w:t>)</w:t>
            </w:r>
            <w:r w:rsidRPr="007F288B">
              <w:rPr>
                <w:sz w:val="26"/>
                <w:highlight w:val="lightGray"/>
                <w:rtl/>
              </w:rPr>
              <w:tab/>
            </w:r>
            <w:r w:rsidRPr="007F288B">
              <w:rPr>
                <w:rFonts w:hint="eastAsia"/>
                <w:sz w:val="26"/>
                <w:highlight w:val="lightGray"/>
                <w:rtl/>
              </w:rPr>
              <w:t>שר</w:t>
            </w:r>
            <w:r w:rsidRPr="007F288B">
              <w:rPr>
                <w:sz w:val="26"/>
                <w:highlight w:val="lightGray"/>
                <w:rtl/>
              </w:rPr>
              <w:t xml:space="preserve"> </w:t>
            </w:r>
            <w:r w:rsidRPr="007F288B">
              <w:rPr>
                <w:rFonts w:hint="eastAsia"/>
                <w:sz w:val="26"/>
                <w:highlight w:val="lightGray"/>
                <w:rtl/>
              </w:rPr>
              <w:t>המשפטים</w:t>
            </w:r>
            <w:r w:rsidRPr="007F288B">
              <w:rPr>
                <w:sz w:val="26"/>
                <w:highlight w:val="lightGray"/>
                <w:rtl/>
              </w:rPr>
              <w:t xml:space="preserve"> </w:t>
            </w:r>
            <w:r w:rsidRPr="007F288B">
              <w:rPr>
                <w:rFonts w:hint="eastAsia"/>
                <w:sz w:val="26"/>
                <w:highlight w:val="lightGray"/>
                <w:rtl/>
              </w:rPr>
              <w:t>רשאי</w:t>
            </w:r>
            <w:r w:rsidRPr="007F288B">
              <w:rPr>
                <w:sz w:val="26"/>
                <w:highlight w:val="lightGray"/>
                <w:rtl/>
              </w:rPr>
              <w:t xml:space="preserve"> </w:t>
            </w:r>
            <w:r w:rsidRPr="007F288B">
              <w:rPr>
                <w:rFonts w:hint="eastAsia"/>
                <w:sz w:val="26"/>
                <w:highlight w:val="lightGray"/>
                <w:rtl/>
              </w:rPr>
              <w:t>לקבוע</w:t>
            </w:r>
            <w:r w:rsidRPr="007F288B">
              <w:rPr>
                <w:sz w:val="26"/>
                <w:highlight w:val="lightGray"/>
                <w:rtl/>
              </w:rPr>
              <w:t xml:space="preserve"> </w:t>
            </w:r>
            <w:r w:rsidRPr="007F288B">
              <w:rPr>
                <w:rFonts w:hint="eastAsia"/>
                <w:sz w:val="26"/>
                <w:highlight w:val="lightGray"/>
                <w:rtl/>
              </w:rPr>
              <w:t>הוראות</w:t>
            </w:r>
            <w:r w:rsidRPr="007F288B">
              <w:rPr>
                <w:sz w:val="26"/>
                <w:highlight w:val="lightGray"/>
                <w:rtl/>
              </w:rPr>
              <w:t xml:space="preserve"> </w:t>
            </w:r>
            <w:r w:rsidRPr="007F288B">
              <w:rPr>
                <w:rFonts w:hint="eastAsia"/>
                <w:sz w:val="26"/>
                <w:highlight w:val="lightGray"/>
                <w:rtl/>
              </w:rPr>
              <w:t>לביצוע</w:t>
            </w:r>
            <w:r w:rsidRPr="007F288B">
              <w:rPr>
                <w:sz w:val="26"/>
                <w:highlight w:val="lightGray"/>
                <w:rtl/>
              </w:rPr>
              <w:t xml:space="preserve"> </w:t>
            </w:r>
            <w:r w:rsidRPr="007F288B">
              <w:rPr>
                <w:rFonts w:hint="eastAsia"/>
                <w:sz w:val="26"/>
                <w:highlight w:val="lightGray"/>
                <w:rtl/>
              </w:rPr>
              <w:t>סעיף</w:t>
            </w:r>
            <w:r w:rsidRPr="007F288B">
              <w:rPr>
                <w:sz w:val="26"/>
                <w:highlight w:val="lightGray"/>
                <w:rtl/>
              </w:rPr>
              <w:t xml:space="preserve"> </w:t>
            </w:r>
            <w:r w:rsidRPr="007F288B">
              <w:rPr>
                <w:rFonts w:hint="eastAsia"/>
                <w:sz w:val="26"/>
                <w:highlight w:val="lightGray"/>
                <w:rtl/>
              </w:rPr>
              <w:t>זה</w:t>
            </w:r>
            <w:r w:rsidRPr="007F288B">
              <w:rPr>
                <w:sz w:val="26"/>
                <w:highlight w:val="lightGray"/>
                <w:rtl/>
              </w:rPr>
              <w:t xml:space="preserve"> </w:t>
            </w:r>
            <w:r w:rsidRPr="007F288B">
              <w:rPr>
                <w:rFonts w:hint="eastAsia"/>
                <w:sz w:val="26"/>
                <w:highlight w:val="lightGray"/>
                <w:rtl/>
              </w:rPr>
              <w:t>וכן</w:t>
            </w:r>
            <w:r w:rsidRPr="007F288B">
              <w:rPr>
                <w:sz w:val="26"/>
                <w:highlight w:val="lightGray"/>
                <w:rtl/>
              </w:rPr>
              <w:t xml:space="preserve"> </w:t>
            </w:r>
            <w:r w:rsidRPr="007F288B">
              <w:rPr>
                <w:rFonts w:hint="eastAsia"/>
                <w:sz w:val="26"/>
                <w:highlight w:val="lightGray"/>
                <w:rtl/>
              </w:rPr>
              <w:t>רשאי</w:t>
            </w:r>
            <w:r w:rsidRPr="007F288B">
              <w:rPr>
                <w:sz w:val="26"/>
                <w:highlight w:val="lightGray"/>
                <w:rtl/>
              </w:rPr>
              <w:t xml:space="preserve"> </w:t>
            </w:r>
            <w:r w:rsidRPr="007F288B">
              <w:rPr>
                <w:rFonts w:hint="eastAsia"/>
                <w:sz w:val="26"/>
                <w:highlight w:val="lightGray"/>
                <w:rtl/>
              </w:rPr>
              <w:t>הוא</w:t>
            </w:r>
            <w:r w:rsidRPr="007F288B">
              <w:rPr>
                <w:sz w:val="26"/>
                <w:highlight w:val="lightGray"/>
                <w:rtl/>
              </w:rPr>
              <w:t xml:space="preserve"> </w:t>
            </w:r>
            <w:r w:rsidRPr="007F288B">
              <w:rPr>
                <w:rFonts w:hint="eastAsia"/>
                <w:sz w:val="26"/>
                <w:highlight w:val="lightGray"/>
                <w:rtl/>
              </w:rPr>
              <w:t>לקבוע</w:t>
            </w:r>
            <w:r w:rsidRPr="007F288B">
              <w:rPr>
                <w:sz w:val="26"/>
                <w:highlight w:val="lightGray"/>
                <w:rtl/>
              </w:rPr>
              <w:t xml:space="preserve"> </w:t>
            </w:r>
            <w:r w:rsidRPr="007F288B">
              <w:rPr>
                <w:rFonts w:hint="eastAsia"/>
                <w:sz w:val="26"/>
                <w:highlight w:val="lightGray"/>
                <w:rtl/>
              </w:rPr>
              <w:t>תקרה</w:t>
            </w:r>
            <w:r w:rsidRPr="007F288B">
              <w:rPr>
                <w:sz w:val="26"/>
                <w:highlight w:val="lightGray"/>
                <w:rtl/>
              </w:rPr>
              <w:t xml:space="preserve"> </w:t>
            </w:r>
            <w:r w:rsidRPr="007F288B">
              <w:rPr>
                <w:rFonts w:hint="eastAsia"/>
                <w:sz w:val="26"/>
                <w:highlight w:val="lightGray"/>
                <w:rtl/>
              </w:rPr>
              <w:t>לסכום</w:t>
            </w:r>
            <w:r w:rsidRPr="007F288B">
              <w:rPr>
                <w:sz w:val="26"/>
                <w:highlight w:val="lightGray"/>
                <w:rtl/>
              </w:rPr>
              <w:t xml:space="preserve"> </w:t>
            </w:r>
            <w:r w:rsidRPr="007F288B">
              <w:rPr>
                <w:rFonts w:hint="eastAsia"/>
                <w:sz w:val="26"/>
                <w:highlight w:val="lightGray"/>
                <w:rtl/>
              </w:rPr>
              <w:t>הכולל</w:t>
            </w:r>
            <w:r w:rsidRPr="007F288B">
              <w:rPr>
                <w:sz w:val="26"/>
                <w:highlight w:val="lightGray"/>
                <w:rtl/>
              </w:rPr>
              <w:t xml:space="preserve"> </w:t>
            </w:r>
            <w:r w:rsidRPr="007F288B">
              <w:rPr>
                <w:rFonts w:hint="eastAsia"/>
                <w:sz w:val="26"/>
                <w:highlight w:val="lightGray"/>
                <w:rtl/>
              </w:rPr>
              <w:t>של</w:t>
            </w:r>
            <w:r w:rsidRPr="007F288B">
              <w:rPr>
                <w:sz w:val="26"/>
                <w:highlight w:val="lightGray"/>
                <w:rtl/>
              </w:rPr>
              <w:t xml:space="preserve"> </w:t>
            </w:r>
            <w:r w:rsidRPr="007F288B">
              <w:rPr>
                <w:rFonts w:hint="eastAsia"/>
                <w:sz w:val="26"/>
                <w:highlight w:val="lightGray"/>
                <w:rtl/>
              </w:rPr>
              <w:t>הוצאות</w:t>
            </w:r>
            <w:r w:rsidRPr="007F288B">
              <w:rPr>
                <w:sz w:val="26"/>
                <w:highlight w:val="lightGray"/>
                <w:rtl/>
              </w:rPr>
              <w:t xml:space="preserve"> </w:t>
            </w:r>
            <w:r w:rsidRPr="007F288B">
              <w:rPr>
                <w:rFonts w:hint="eastAsia"/>
                <w:sz w:val="26"/>
                <w:highlight w:val="lightGray"/>
                <w:rtl/>
              </w:rPr>
              <w:t>שניתן</w:t>
            </w:r>
            <w:r w:rsidRPr="007F288B">
              <w:rPr>
                <w:sz w:val="26"/>
                <w:highlight w:val="lightGray"/>
                <w:rtl/>
              </w:rPr>
              <w:t xml:space="preserve"> </w:t>
            </w:r>
            <w:r w:rsidRPr="007F288B">
              <w:rPr>
                <w:rFonts w:hint="eastAsia"/>
                <w:sz w:val="26"/>
                <w:highlight w:val="lightGray"/>
                <w:rtl/>
              </w:rPr>
              <w:t>להוציאן</w:t>
            </w:r>
            <w:r w:rsidRPr="007F288B">
              <w:rPr>
                <w:sz w:val="26"/>
                <w:highlight w:val="lightGray"/>
                <w:rtl/>
              </w:rPr>
              <w:t xml:space="preserve"> </w:t>
            </w:r>
            <w:r w:rsidRPr="007F288B">
              <w:rPr>
                <w:rFonts w:hint="eastAsia"/>
                <w:sz w:val="26"/>
                <w:highlight w:val="lightGray"/>
                <w:rtl/>
              </w:rPr>
              <w:t>למימון</w:t>
            </w:r>
            <w:r w:rsidRPr="007F288B">
              <w:rPr>
                <w:sz w:val="26"/>
                <w:highlight w:val="lightGray"/>
                <w:rtl/>
              </w:rPr>
              <w:t xml:space="preserve"> </w:t>
            </w:r>
            <w:r w:rsidRPr="007F288B">
              <w:rPr>
                <w:rFonts w:hint="eastAsia"/>
                <w:sz w:val="26"/>
                <w:highlight w:val="lightGray"/>
                <w:rtl/>
              </w:rPr>
              <w:t>מערכת</w:t>
            </w:r>
            <w:r w:rsidRPr="007F288B">
              <w:rPr>
                <w:sz w:val="26"/>
                <w:highlight w:val="lightGray"/>
                <w:rtl/>
              </w:rPr>
              <w:t xml:space="preserve"> </w:t>
            </w:r>
            <w:r w:rsidRPr="007F288B">
              <w:rPr>
                <w:rFonts w:hint="eastAsia"/>
                <w:sz w:val="26"/>
                <w:highlight w:val="lightGray"/>
                <w:rtl/>
              </w:rPr>
              <w:t>בחירות</w:t>
            </w:r>
            <w:r w:rsidRPr="007F288B">
              <w:rPr>
                <w:sz w:val="26"/>
                <w:highlight w:val="lightGray"/>
                <w:rtl/>
              </w:rPr>
              <w:t>."</w:t>
            </w:r>
          </w:p>
        </w:tc>
      </w:tr>
      <w:tr w:rsidR="001836FD" w:rsidRPr="00E9736B" w14:paraId="089E4F57" w14:textId="77777777" w:rsidTr="001D1581">
        <w:trPr>
          <w:cantSplit/>
        </w:trPr>
        <w:tc>
          <w:tcPr>
            <w:tcW w:w="1869" w:type="dxa"/>
            <w:shd w:val="clear" w:color="auto" w:fill="auto"/>
            <w:tcMar>
              <w:top w:w="91" w:type="dxa"/>
              <w:left w:w="0" w:type="dxa"/>
              <w:bottom w:w="91" w:type="dxa"/>
              <w:right w:w="0" w:type="dxa"/>
            </w:tcMar>
          </w:tcPr>
          <w:p w14:paraId="7C611512" w14:textId="77777777" w:rsidR="001836FD" w:rsidRPr="00E9736B" w:rsidRDefault="001836FD" w:rsidP="00504912">
            <w:pPr>
              <w:pStyle w:val="TableSideHeading"/>
              <w:rPr>
                <w:sz w:val="26"/>
                <w:rtl/>
              </w:rPr>
            </w:pPr>
            <w:r w:rsidRPr="00E9736B">
              <w:rPr>
                <w:rFonts w:hint="eastAsia"/>
                <w:sz w:val="26"/>
                <w:rtl/>
              </w:rPr>
              <w:t>ביטול</w:t>
            </w:r>
            <w:r w:rsidRPr="00E9736B">
              <w:rPr>
                <w:sz w:val="26"/>
                <w:rtl/>
              </w:rPr>
              <w:t xml:space="preserve"> </w:t>
            </w:r>
            <w:r w:rsidRPr="00E9736B">
              <w:rPr>
                <w:rFonts w:hint="eastAsia"/>
                <w:sz w:val="26"/>
                <w:rtl/>
              </w:rPr>
              <w:t>סעיפים</w:t>
            </w:r>
            <w:r w:rsidRPr="00E9736B">
              <w:rPr>
                <w:sz w:val="26"/>
                <w:rtl/>
              </w:rPr>
              <w:t xml:space="preserve"> 11 </w:t>
            </w:r>
            <w:r w:rsidRPr="00E9736B">
              <w:rPr>
                <w:sz w:val="26"/>
                <w:rtl/>
              </w:rPr>
              <w:br/>
            </w:r>
            <w:r w:rsidRPr="00E9736B">
              <w:rPr>
                <w:rFonts w:hint="eastAsia"/>
                <w:sz w:val="26"/>
                <w:rtl/>
              </w:rPr>
              <w:t>ו</w:t>
            </w:r>
            <w:r w:rsidRPr="00E9736B">
              <w:rPr>
                <w:rFonts w:hint="cs"/>
                <w:sz w:val="26"/>
                <w:rtl/>
              </w:rPr>
              <w:t>-</w:t>
            </w:r>
            <w:r w:rsidRPr="00E9736B">
              <w:rPr>
                <w:sz w:val="26"/>
                <w:rtl/>
              </w:rPr>
              <w:t>11</w:t>
            </w:r>
            <w:r w:rsidRPr="00E9736B">
              <w:rPr>
                <w:rFonts w:hint="eastAsia"/>
                <w:sz w:val="26"/>
                <w:rtl/>
              </w:rPr>
              <w:t>א</w:t>
            </w:r>
          </w:p>
        </w:tc>
        <w:tc>
          <w:tcPr>
            <w:tcW w:w="624" w:type="dxa"/>
            <w:shd w:val="clear" w:color="auto" w:fill="auto"/>
            <w:tcMar>
              <w:top w:w="91" w:type="dxa"/>
              <w:left w:w="0" w:type="dxa"/>
              <w:bottom w:w="91" w:type="dxa"/>
              <w:right w:w="0" w:type="dxa"/>
            </w:tcMar>
          </w:tcPr>
          <w:p w14:paraId="337249C7" w14:textId="48CAC3B3" w:rsidR="001836FD" w:rsidRPr="00E9736B" w:rsidRDefault="001836FD" w:rsidP="00504912">
            <w:pPr>
              <w:pStyle w:val="TableText"/>
              <w:ind w:right="0"/>
              <w:rPr>
                <w:sz w:val="26"/>
                <w:rtl/>
              </w:rPr>
            </w:pPr>
            <w:r w:rsidRPr="00E9736B">
              <w:rPr>
                <w:sz w:val="26"/>
                <w:rtl/>
              </w:rPr>
              <w:t>13.</w:t>
            </w:r>
            <w:r w:rsidRPr="00E9736B">
              <w:rPr>
                <w:sz w:val="26"/>
                <w:rtl/>
              </w:rPr>
              <w:tab/>
            </w:r>
          </w:p>
        </w:tc>
        <w:tc>
          <w:tcPr>
            <w:tcW w:w="7145" w:type="dxa"/>
            <w:gridSpan w:val="6"/>
            <w:shd w:val="clear" w:color="auto" w:fill="auto"/>
            <w:tcMar>
              <w:top w:w="91" w:type="dxa"/>
              <w:left w:w="0" w:type="dxa"/>
              <w:bottom w:w="91" w:type="dxa"/>
              <w:right w:w="0" w:type="dxa"/>
            </w:tcMar>
          </w:tcPr>
          <w:p w14:paraId="4285230C" w14:textId="77777777" w:rsidR="001836FD" w:rsidRPr="00E9736B" w:rsidRDefault="001836FD" w:rsidP="00984A36">
            <w:pPr>
              <w:pStyle w:val="TableBlock"/>
              <w:rPr>
                <w:sz w:val="26"/>
                <w:rtl/>
              </w:rPr>
            </w:pPr>
            <w:r w:rsidRPr="00E9736B">
              <w:rPr>
                <w:rFonts w:hint="eastAsia"/>
                <w:sz w:val="26"/>
                <w:rtl/>
              </w:rPr>
              <w:t>סעיפים</w:t>
            </w:r>
            <w:r w:rsidRPr="00E9736B">
              <w:rPr>
                <w:sz w:val="26"/>
                <w:rtl/>
              </w:rPr>
              <w:t xml:space="preserve"> 11 </w:t>
            </w:r>
            <w:r w:rsidRPr="00E9736B">
              <w:rPr>
                <w:rFonts w:hint="eastAsia"/>
                <w:sz w:val="26"/>
                <w:rtl/>
              </w:rPr>
              <w:t>ו</w:t>
            </w:r>
            <w:r w:rsidRPr="00E9736B">
              <w:rPr>
                <w:rFonts w:hint="cs"/>
                <w:sz w:val="26"/>
                <w:rtl/>
              </w:rPr>
              <w:t>-</w:t>
            </w:r>
            <w:r w:rsidRPr="00E9736B">
              <w:rPr>
                <w:sz w:val="26"/>
                <w:rtl/>
              </w:rPr>
              <w:t>11</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 </w:t>
            </w:r>
            <w:r w:rsidRPr="00E9736B">
              <w:rPr>
                <w:rFonts w:hint="eastAsia"/>
                <w:sz w:val="26"/>
                <w:rtl/>
              </w:rPr>
              <w:t>בטלים</w:t>
            </w:r>
            <w:r w:rsidRPr="00E9736B">
              <w:rPr>
                <w:sz w:val="26"/>
                <w:rtl/>
              </w:rPr>
              <w:t xml:space="preserve">. </w:t>
            </w:r>
          </w:p>
        </w:tc>
      </w:tr>
      <w:tr w:rsidR="001836FD" w:rsidRPr="00E9736B" w14:paraId="1EC24713" w14:textId="77777777" w:rsidTr="001D1581">
        <w:trPr>
          <w:cantSplit/>
        </w:trPr>
        <w:tc>
          <w:tcPr>
            <w:tcW w:w="1869" w:type="dxa"/>
            <w:shd w:val="clear" w:color="auto" w:fill="auto"/>
            <w:tcMar>
              <w:top w:w="91" w:type="dxa"/>
              <w:left w:w="0" w:type="dxa"/>
              <w:bottom w:w="91" w:type="dxa"/>
              <w:right w:w="0" w:type="dxa"/>
            </w:tcMar>
          </w:tcPr>
          <w:p w14:paraId="3C567720"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11</w:t>
            </w:r>
            <w:r w:rsidRPr="00E9736B">
              <w:rPr>
                <w:rFonts w:hint="eastAsia"/>
                <w:sz w:val="26"/>
                <w:rtl/>
              </w:rPr>
              <w:t>ב</w:t>
            </w:r>
          </w:p>
        </w:tc>
        <w:tc>
          <w:tcPr>
            <w:tcW w:w="624" w:type="dxa"/>
            <w:shd w:val="clear" w:color="auto" w:fill="auto"/>
            <w:tcMar>
              <w:top w:w="91" w:type="dxa"/>
              <w:left w:w="0" w:type="dxa"/>
              <w:bottom w:w="91" w:type="dxa"/>
              <w:right w:w="0" w:type="dxa"/>
            </w:tcMar>
          </w:tcPr>
          <w:p w14:paraId="5C24DB25" w14:textId="25C298A0" w:rsidR="001836FD" w:rsidRPr="00E9736B" w:rsidRDefault="001836FD" w:rsidP="00504912">
            <w:pPr>
              <w:pStyle w:val="TableText"/>
              <w:ind w:right="0"/>
              <w:rPr>
                <w:sz w:val="26"/>
                <w:rtl/>
              </w:rPr>
            </w:pPr>
            <w:r w:rsidRPr="00E9736B">
              <w:rPr>
                <w:sz w:val="26"/>
                <w:rtl/>
              </w:rPr>
              <w:t>14.</w:t>
            </w:r>
            <w:r w:rsidRPr="00E9736B">
              <w:rPr>
                <w:sz w:val="26"/>
                <w:rtl/>
              </w:rPr>
              <w:tab/>
            </w:r>
          </w:p>
        </w:tc>
        <w:tc>
          <w:tcPr>
            <w:tcW w:w="7145" w:type="dxa"/>
            <w:gridSpan w:val="6"/>
            <w:shd w:val="clear" w:color="auto" w:fill="auto"/>
            <w:tcMar>
              <w:top w:w="91" w:type="dxa"/>
              <w:left w:w="0" w:type="dxa"/>
              <w:bottom w:w="91" w:type="dxa"/>
              <w:right w:w="0" w:type="dxa"/>
            </w:tcMar>
          </w:tcPr>
          <w:p w14:paraId="0CF7F016"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11</w:t>
            </w:r>
            <w:r w:rsidRPr="00E9736B">
              <w:rPr>
                <w:rFonts w:hint="eastAsia"/>
                <w:sz w:val="26"/>
                <w:rtl/>
              </w:rPr>
              <w:t>ב</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p>
        </w:tc>
      </w:tr>
      <w:tr w:rsidR="001836FD" w:rsidRPr="00E9736B" w14:paraId="70DF58E6" w14:textId="77777777" w:rsidTr="001D1581">
        <w:trPr>
          <w:cantSplit/>
        </w:trPr>
        <w:tc>
          <w:tcPr>
            <w:tcW w:w="1869" w:type="dxa"/>
            <w:shd w:val="clear" w:color="auto" w:fill="auto"/>
            <w:tcMar>
              <w:top w:w="91" w:type="dxa"/>
              <w:left w:w="0" w:type="dxa"/>
              <w:bottom w:w="91" w:type="dxa"/>
              <w:right w:w="0" w:type="dxa"/>
            </w:tcMar>
          </w:tcPr>
          <w:p w14:paraId="1E2D5788"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C83B5A7"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73DC98D0" w14:textId="04AC0120"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בכותרת</w:t>
            </w:r>
            <w:r w:rsidRPr="00E9736B">
              <w:rPr>
                <w:sz w:val="26"/>
                <w:rtl/>
              </w:rPr>
              <w:t xml:space="preserve"> </w:t>
            </w:r>
            <w:r w:rsidRPr="00E9736B">
              <w:rPr>
                <w:rFonts w:hint="eastAsia"/>
                <w:sz w:val="26"/>
                <w:rtl/>
              </w:rPr>
              <w:t>השוליים</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ins w:id="195" w:author="אלעזר שטרן - הלשכה המשפטית" w:date="2015-12-27T10:32:00Z">
              <w:r w:rsidR="00FB3BC2">
                <w:rPr>
                  <w:rFonts w:hint="cs"/>
                  <w:sz w:val="26"/>
                  <w:rtl/>
                </w:rPr>
                <w:t xml:space="preserve"> יזמן את ישיבות המועצה הארצית</w:t>
              </w:r>
            </w:ins>
            <w:r w:rsidRPr="00E9736B">
              <w:rPr>
                <w:sz w:val="26"/>
                <w:rtl/>
              </w:rPr>
              <w:t xml:space="preserve">"; </w:t>
            </w:r>
          </w:p>
        </w:tc>
      </w:tr>
      <w:tr w:rsidR="001836FD" w:rsidRPr="00E9736B" w14:paraId="161DAB82" w14:textId="77777777" w:rsidTr="001D1581">
        <w:trPr>
          <w:cantSplit/>
        </w:trPr>
        <w:tc>
          <w:tcPr>
            <w:tcW w:w="1869" w:type="dxa"/>
            <w:shd w:val="clear" w:color="auto" w:fill="auto"/>
            <w:tcMar>
              <w:top w:w="91" w:type="dxa"/>
              <w:left w:w="0" w:type="dxa"/>
              <w:bottom w:w="91" w:type="dxa"/>
              <w:right w:w="0" w:type="dxa"/>
            </w:tcMar>
          </w:tcPr>
          <w:p w14:paraId="43625AC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F415B70"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795D94AD"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יושב</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יושב</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ובמקום</w:t>
            </w:r>
            <w:r w:rsidRPr="00E9736B">
              <w:rPr>
                <w:sz w:val="26"/>
                <w:rtl/>
              </w:rPr>
              <w:t xml:space="preserve"> "</w:t>
            </w:r>
            <w:r w:rsidRPr="00E9736B">
              <w:rPr>
                <w:rFonts w:hint="eastAsia"/>
                <w:sz w:val="26"/>
                <w:rtl/>
              </w:rPr>
              <w:t>ישיבות</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ישיבות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p>
        </w:tc>
      </w:tr>
      <w:tr w:rsidR="001836FD" w:rsidRPr="00E9736B" w14:paraId="19BC2436" w14:textId="77777777" w:rsidTr="001D1581">
        <w:trPr>
          <w:cantSplit/>
        </w:trPr>
        <w:tc>
          <w:tcPr>
            <w:tcW w:w="1869" w:type="dxa"/>
            <w:shd w:val="clear" w:color="auto" w:fill="auto"/>
            <w:tcMar>
              <w:top w:w="91" w:type="dxa"/>
              <w:left w:w="0" w:type="dxa"/>
              <w:bottom w:w="91" w:type="dxa"/>
              <w:right w:w="0" w:type="dxa"/>
            </w:tcMar>
          </w:tcPr>
          <w:p w14:paraId="0B495B0B"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8366D0C"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7B0213BD" w14:textId="77777777" w:rsidR="001836FD" w:rsidRPr="00E9736B" w:rsidRDefault="001836FD" w:rsidP="00984A36">
            <w:pPr>
              <w:pStyle w:val="TableBlock"/>
              <w:rPr>
                <w:sz w:val="26"/>
                <w:rtl/>
              </w:rPr>
            </w:pPr>
            <w:r w:rsidRPr="00E9736B">
              <w:rPr>
                <w:sz w:val="26"/>
                <w:rtl/>
              </w:rPr>
              <w:t>(3)</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שליש</w:t>
            </w:r>
            <w:r w:rsidRPr="00E9736B">
              <w:rPr>
                <w:sz w:val="26"/>
                <w:rtl/>
              </w:rPr>
              <w:t xml:space="preserve"> </w:t>
            </w:r>
            <w:r w:rsidRPr="00E9736B">
              <w:rPr>
                <w:rFonts w:hint="eastAsia"/>
                <w:sz w:val="26"/>
                <w:rtl/>
              </w:rPr>
              <w:t>מחברי</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שליש</w:t>
            </w:r>
            <w:r w:rsidRPr="00E9736B">
              <w:rPr>
                <w:sz w:val="26"/>
                <w:rtl/>
              </w:rPr>
              <w:t xml:space="preserve"> </w:t>
            </w:r>
            <w:r w:rsidRPr="00E9736B">
              <w:rPr>
                <w:rFonts w:hint="eastAsia"/>
                <w:sz w:val="26"/>
                <w:rtl/>
              </w:rPr>
              <w:t>מחברי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w:t>
            </w:r>
          </w:p>
        </w:tc>
      </w:tr>
      <w:tr w:rsidR="001836FD" w:rsidRPr="00E9736B" w14:paraId="4B6CF5E4" w14:textId="77777777" w:rsidTr="001D1581">
        <w:trPr>
          <w:cantSplit/>
        </w:trPr>
        <w:tc>
          <w:tcPr>
            <w:tcW w:w="1869" w:type="dxa"/>
            <w:shd w:val="clear" w:color="auto" w:fill="auto"/>
            <w:tcMar>
              <w:top w:w="91" w:type="dxa"/>
              <w:left w:w="0" w:type="dxa"/>
              <w:bottom w:w="91" w:type="dxa"/>
              <w:right w:w="0" w:type="dxa"/>
            </w:tcMar>
          </w:tcPr>
          <w:p w14:paraId="61C5EA7B"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0C159BD"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149C4E1A" w14:textId="77777777" w:rsidR="001836FD" w:rsidRPr="00E76772" w:rsidRDefault="001836FD" w:rsidP="00984A36">
            <w:pPr>
              <w:pStyle w:val="TableBlock"/>
              <w:rPr>
                <w:sz w:val="26"/>
                <w:rtl/>
              </w:rPr>
            </w:pPr>
            <w:r w:rsidRPr="00E76772">
              <w:rPr>
                <w:sz w:val="26"/>
                <w:rtl/>
              </w:rPr>
              <w:t>(4)</w:t>
            </w:r>
            <w:r w:rsidRPr="00E76772">
              <w:rPr>
                <w:sz w:val="26"/>
                <w:rtl/>
              </w:rPr>
              <w:tab/>
            </w:r>
            <w:r w:rsidRPr="00E76772">
              <w:rPr>
                <w:rFonts w:hint="eastAsia"/>
                <w:sz w:val="26"/>
                <w:rtl/>
              </w:rPr>
              <w:t>אחרי</w:t>
            </w:r>
            <w:r w:rsidRPr="00E76772">
              <w:rPr>
                <w:sz w:val="26"/>
                <w:rtl/>
              </w:rPr>
              <w:t xml:space="preserve"> </w:t>
            </w:r>
            <w:r w:rsidRPr="00E76772">
              <w:rPr>
                <w:rFonts w:hint="eastAsia"/>
                <w:sz w:val="26"/>
                <w:rtl/>
              </w:rPr>
              <w:t>סעיף</w:t>
            </w:r>
            <w:r w:rsidRPr="00E76772">
              <w:rPr>
                <w:sz w:val="26"/>
                <w:rtl/>
              </w:rPr>
              <w:t xml:space="preserve"> </w:t>
            </w:r>
            <w:r w:rsidRPr="00E76772">
              <w:rPr>
                <w:rFonts w:hint="eastAsia"/>
                <w:sz w:val="26"/>
                <w:rtl/>
              </w:rPr>
              <w:t>קטן</w:t>
            </w:r>
            <w:r w:rsidRPr="00E76772">
              <w:rPr>
                <w:sz w:val="26"/>
                <w:rtl/>
              </w:rPr>
              <w:t xml:space="preserve"> (</w:t>
            </w:r>
            <w:r w:rsidRPr="00E76772">
              <w:rPr>
                <w:rFonts w:hint="eastAsia"/>
                <w:sz w:val="26"/>
                <w:rtl/>
              </w:rPr>
              <w:t>ב</w:t>
            </w:r>
            <w:r w:rsidRPr="00E76772">
              <w:rPr>
                <w:sz w:val="26"/>
                <w:rtl/>
              </w:rPr>
              <w:t xml:space="preserve">) </w:t>
            </w:r>
            <w:r w:rsidRPr="00E76772">
              <w:rPr>
                <w:rFonts w:hint="eastAsia"/>
                <w:sz w:val="26"/>
                <w:rtl/>
              </w:rPr>
              <w:t>יבוא</w:t>
            </w:r>
            <w:r w:rsidRPr="00E76772">
              <w:rPr>
                <w:sz w:val="26"/>
                <w:rtl/>
              </w:rPr>
              <w:t>:</w:t>
            </w:r>
          </w:p>
        </w:tc>
      </w:tr>
      <w:tr w:rsidR="00FB3BC2" w14:paraId="00C55C65" w14:textId="77777777" w:rsidTr="00A813C8">
        <w:tblPrEx>
          <w:tblW w:w="9638" w:type="dxa"/>
          <w:tblLayout w:type="fixed"/>
          <w:tblCellMar>
            <w:top w:w="57" w:type="dxa"/>
            <w:left w:w="0" w:type="dxa"/>
            <w:bottom w:w="57" w:type="dxa"/>
            <w:right w:w="0" w:type="dxa"/>
          </w:tblCellMar>
          <w:tblLook w:val="01E0" w:firstRow="1" w:lastRow="1" w:firstColumn="1" w:lastColumn="1" w:noHBand="0" w:noVBand="0"/>
          <w:tblPrExChange w:id="196" w:author="אלעזר שטרן - הלשכה המשפטית" w:date="2015-12-27T10:36: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97" w:author="אלעזר שטרן - הלשכה המשפטית" w:date="2015-12-27T10:36:00Z">
            <w:trPr>
              <w:cantSplit/>
              <w:trHeight w:val="60"/>
            </w:trPr>
          </w:trPrChange>
        </w:trPr>
        <w:tc>
          <w:tcPr>
            <w:tcW w:w="1869" w:type="dxa"/>
            <w:tcPrChange w:id="198" w:author="אלעזר שטרן - הלשכה המשפטית" w:date="2015-12-27T10:36:00Z">
              <w:tcPr>
                <w:tcW w:w="1871" w:type="dxa"/>
              </w:tcPr>
            </w:tcPrChange>
          </w:tcPr>
          <w:p w14:paraId="3AEE634D" w14:textId="77777777" w:rsidR="00FB3BC2" w:rsidRDefault="00FB3BC2">
            <w:pPr>
              <w:pStyle w:val="TableSideHeading"/>
            </w:pPr>
          </w:p>
        </w:tc>
        <w:tc>
          <w:tcPr>
            <w:tcW w:w="624" w:type="dxa"/>
            <w:tcPrChange w:id="199" w:author="אלעזר שטרן - הלשכה המשפטית" w:date="2015-12-27T10:36:00Z">
              <w:tcPr>
                <w:tcW w:w="624" w:type="dxa"/>
              </w:tcPr>
            </w:tcPrChange>
          </w:tcPr>
          <w:p w14:paraId="666458DD" w14:textId="77777777" w:rsidR="00FB3BC2" w:rsidRDefault="00FB3BC2">
            <w:pPr>
              <w:pStyle w:val="TableText"/>
            </w:pPr>
          </w:p>
        </w:tc>
        <w:tc>
          <w:tcPr>
            <w:tcW w:w="624" w:type="dxa"/>
            <w:tcPrChange w:id="200" w:author="אלעזר שטרן - הלשכה המשפטית" w:date="2015-12-27T10:36:00Z">
              <w:tcPr>
                <w:tcW w:w="624" w:type="dxa"/>
              </w:tcPr>
            </w:tcPrChange>
          </w:tcPr>
          <w:p w14:paraId="32B1F299" w14:textId="77777777" w:rsidR="00FB3BC2" w:rsidRDefault="00FB3BC2">
            <w:pPr>
              <w:pStyle w:val="TableText"/>
            </w:pPr>
          </w:p>
        </w:tc>
        <w:tc>
          <w:tcPr>
            <w:tcW w:w="6521" w:type="dxa"/>
            <w:gridSpan w:val="5"/>
            <w:tcPrChange w:id="201" w:author="אלעזר שטרן - הלשכה המשפטית" w:date="2015-12-27T10:36:00Z">
              <w:tcPr>
                <w:tcW w:w="6522" w:type="dxa"/>
                <w:gridSpan w:val="5"/>
              </w:tcPr>
            </w:tcPrChange>
          </w:tcPr>
          <w:p w14:paraId="6FB4A907" w14:textId="598F0455" w:rsidR="007D03A4" w:rsidRPr="00E76772" w:rsidRDefault="00FB3BC2">
            <w:pPr>
              <w:pStyle w:val="TableBlock"/>
              <w:pPrChange w:id="202" w:author="אלעזר שטרן - הלשכה המשפטית" w:date="2016-01-10T13:54:00Z">
                <w:pPr>
                  <w:pStyle w:val="TableBlock"/>
                </w:pPr>
              </w:pPrChange>
            </w:pPr>
            <w:ins w:id="203" w:author="אלעזר שטרן - הלשכה המשפטית" w:date="2015-12-27T10:33:00Z">
              <w:r w:rsidRPr="00E76772">
                <w:rPr>
                  <w:rFonts w:hint="cs"/>
                  <w:rtl/>
                </w:rPr>
                <w:t>"(</w:t>
              </w:r>
            </w:ins>
            <w:ins w:id="204" w:author="אלעזר שטרן - הלשכה המשפטית" w:date="2015-12-27T10:35:00Z">
              <w:r w:rsidR="00D03232" w:rsidRPr="00E76772">
                <w:rPr>
                  <w:rFonts w:hint="cs"/>
                  <w:rtl/>
                </w:rPr>
                <w:t>ג</w:t>
              </w:r>
            </w:ins>
            <w:ins w:id="205" w:author="אלעזר שטרן - הלשכה המשפטית" w:date="2015-12-27T10:33:00Z">
              <w:r w:rsidRPr="00E76772">
                <w:rPr>
                  <w:rFonts w:hint="cs"/>
                  <w:rtl/>
                </w:rPr>
                <w:t>)</w:t>
              </w:r>
              <w:r w:rsidRPr="00E76772">
                <w:rPr>
                  <w:rtl/>
                </w:rPr>
                <w:tab/>
              </w:r>
              <w:r w:rsidRPr="00E76772">
                <w:rPr>
                  <w:rFonts w:hint="cs"/>
                  <w:rtl/>
                </w:rPr>
                <w:t>המנין החוקי לפתיחת ישיבת המועצה הארצית הוא שליש מחבריה; חלפו 30 דקות מהשעה שנועדה לפתיחת הישיבה ולא נתקיימה דרישת המניין החוקי, תהא המועצה הארצית רשאית לקיים את הדיו</w:t>
              </w:r>
            </w:ins>
            <w:ins w:id="206" w:author="אלעזר שטרן - הלשכה המשפטית" w:date="2016-01-10T13:54:00Z">
              <w:r w:rsidR="001F30A2" w:rsidRPr="00E76772">
                <w:rPr>
                  <w:rFonts w:hint="cs"/>
                  <w:rtl/>
                </w:rPr>
                <w:t>ן</w:t>
              </w:r>
            </w:ins>
            <w:ins w:id="207" w:author="אלעזר שטרן - הלשכה המשפטית" w:date="2015-12-29T16:05:00Z">
              <w:r w:rsidR="007D03A4" w:rsidRPr="00E76772">
                <w:rPr>
                  <w:rFonts w:hint="cs"/>
                  <w:rtl/>
                </w:rPr>
                <w:t>;</w:t>
              </w:r>
            </w:ins>
            <w:ins w:id="208" w:author="אלעזר שטרן - הלשכה המשפטית" w:date="2015-12-27T10:33:00Z">
              <w:r w:rsidRPr="00E76772">
                <w:rPr>
                  <w:rFonts w:hint="cs"/>
                  <w:rtl/>
                </w:rPr>
                <w:t xml:space="preserve"> </w:t>
              </w:r>
            </w:ins>
            <w:ins w:id="209" w:author="אלעזר שטרן - הלשכה המשפטית" w:date="2015-12-29T16:05:00Z">
              <w:r w:rsidR="007D03A4" w:rsidRPr="00E76772">
                <w:rPr>
                  <w:rFonts w:hint="cs"/>
                  <w:rtl/>
                </w:rPr>
                <w:t xml:space="preserve">ואולם, המועצה לא תהא רשאית </w:t>
              </w:r>
            </w:ins>
            <w:ins w:id="210" w:author="אלעזר שטרן - הלשכה המשפטית" w:date="2015-12-27T10:33:00Z">
              <w:r w:rsidRPr="00E76772">
                <w:rPr>
                  <w:rFonts w:hint="cs"/>
                  <w:rtl/>
                </w:rPr>
                <w:t xml:space="preserve">להצביע ולקבל החלטות </w:t>
              </w:r>
            </w:ins>
            <w:ins w:id="211" w:author="אלעזר שטרן - הלשכה המשפטית" w:date="2015-12-29T16:05:00Z">
              <w:r w:rsidR="007D03A4" w:rsidRPr="00E76772">
                <w:rPr>
                  <w:rFonts w:hint="cs"/>
                  <w:rtl/>
                </w:rPr>
                <w:t xml:space="preserve">אלא אם </w:t>
              </w:r>
            </w:ins>
            <w:ins w:id="212" w:author="אלעזר שטרן - הלשכה המשפטית" w:date="2015-12-29T16:06:00Z">
              <w:r w:rsidR="007D03A4" w:rsidRPr="00E76772">
                <w:rPr>
                  <w:rFonts w:hint="cs"/>
                  <w:rtl/>
                </w:rPr>
                <w:t xml:space="preserve">כן </w:t>
              </w:r>
            </w:ins>
            <w:ins w:id="213" w:author="אלעזר שטרן - הלשכה המשפטית" w:date="2015-12-29T16:05:00Z">
              <w:r w:rsidR="007D03A4" w:rsidRPr="00E76772">
                <w:rPr>
                  <w:rFonts w:hint="cs"/>
                  <w:rtl/>
                </w:rPr>
                <w:t>נכחו לפחות ר</w:t>
              </w:r>
            </w:ins>
            <w:ins w:id="214" w:author="אלעזר שטרן - הלשכה המשפטית" w:date="2015-12-29T16:06:00Z">
              <w:r w:rsidR="007D03A4" w:rsidRPr="00E76772">
                <w:rPr>
                  <w:rFonts w:hint="cs"/>
                  <w:rtl/>
                </w:rPr>
                <w:t>בע מחבריה</w:t>
              </w:r>
            </w:ins>
            <w:ins w:id="215" w:author="אלעזר שטרן - הלשכה המשפטית" w:date="2015-12-27T10:33:00Z">
              <w:r w:rsidRPr="00E76772">
                <w:rPr>
                  <w:rFonts w:hint="cs"/>
                  <w:rtl/>
                </w:rPr>
                <w:t>.</w:t>
              </w:r>
            </w:ins>
          </w:p>
        </w:tc>
      </w:tr>
      <w:tr w:rsidR="001836FD" w:rsidRPr="00E9736B" w14:paraId="09500F09" w14:textId="77777777" w:rsidTr="001D1581">
        <w:trPr>
          <w:cantSplit/>
        </w:trPr>
        <w:tc>
          <w:tcPr>
            <w:tcW w:w="1869" w:type="dxa"/>
            <w:shd w:val="clear" w:color="auto" w:fill="auto"/>
            <w:tcMar>
              <w:top w:w="91" w:type="dxa"/>
              <w:left w:w="0" w:type="dxa"/>
              <w:bottom w:w="91" w:type="dxa"/>
              <w:right w:w="0" w:type="dxa"/>
            </w:tcMar>
          </w:tcPr>
          <w:p w14:paraId="2E2204E2"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A221430"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386D5738"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55B7DAC1" w14:textId="1F01E066" w:rsidR="001836FD" w:rsidRPr="00E9736B" w:rsidRDefault="001836FD">
            <w:pPr>
              <w:pStyle w:val="TableBlock"/>
              <w:rPr>
                <w:sz w:val="26"/>
                <w:rtl/>
              </w:rPr>
              <w:pPrChange w:id="216" w:author="אלעזר שטרן - הלשכה המשפטית" w:date="2015-12-27T10:35:00Z">
                <w:pPr>
                  <w:pStyle w:val="TableBlock"/>
                </w:pPr>
              </w:pPrChange>
            </w:pPr>
            <w:del w:id="217" w:author="אלעזר שטרן - הלשכה המשפטית" w:date="2015-12-27T10:33:00Z">
              <w:r w:rsidRPr="00E9736B" w:rsidDel="00FB3BC2">
                <w:rPr>
                  <w:sz w:val="26"/>
                  <w:rtl/>
                </w:rPr>
                <w:delText>"</w:delText>
              </w:r>
            </w:del>
            <w:r w:rsidRPr="00E9736B">
              <w:rPr>
                <w:sz w:val="26"/>
                <w:rtl/>
              </w:rPr>
              <w:t>(</w:t>
            </w:r>
            <w:del w:id="218" w:author="אלעזר שטרן - הלשכה המשפטית" w:date="2015-12-27T10:35:00Z">
              <w:r w:rsidRPr="00E9736B" w:rsidDel="00D03232">
                <w:rPr>
                  <w:rFonts w:hint="eastAsia"/>
                  <w:sz w:val="26"/>
                  <w:rtl/>
                </w:rPr>
                <w:delText>ג</w:delText>
              </w:r>
            </w:del>
            <w:ins w:id="219" w:author="אלעזר שטרן - הלשכה המשפטית" w:date="2015-12-27T10:35:00Z">
              <w:r w:rsidR="00D03232">
                <w:rPr>
                  <w:rFonts w:hint="cs"/>
                  <w:sz w:val="26"/>
                  <w:rtl/>
                </w:rPr>
                <w:t>ד</w:t>
              </w:r>
            </w:ins>
            <w:r w:rsidRPr="00E9736B">
              <w:rPr>
                <w:sz w:val="26"/>
                <w:rtl/>
              </w:rPr>
              <w:t>)</w:t>
            </w:r>
            <w:r w:rsidRPr="00E9736B">
              <w:rPr>
                <w:sz w:val="26"/>
                <w:rtl/>
              </w:rPr>
              <w:tab/>
            </w:r>
            <w:r w:rsidRPr="00E9736B">
              <w:rPr>
                <w:rFonts w:hint="eastAsia"/>
                <w:sz w:val="26"/>
                <w:rtl/>
              </w:rPr>
              <w:t>החלטות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יתקבלו</w:t>
            </w:r>
            <w:r w:rsidRPr="00E9736B">
              <w:rPr>
                <w:sz w:val="26"/>
                <w:rtl/>
              </w:rPr>
              <w:t xml:space="preserve"> </w:t>
            </w:r>
            <w:r w:rsidRPr="00E9736B">
              <w:rPr>
                <w:rFonts w:hint="eastAsia"/>
                <w:sz w:val="26"/>
                <w:rtl/>
              </w:rPr>
              <w:t>ברוב</w:t>
            </w:r>
            <w:r w:rsidRPr="00E9736B">
              <w:rPr>
                <w:sz w:val="26"/>
                <w:rtl/>
              </w:rPr>
              <w:t xml:space="preserve"> </w:t>
            </w:r>
            <w:r w:rsidRPr="00E9736B">
              <w:rPr>
                <w:rFonts w:hint="eastAsia"/>
                <w:sz w:val="26"/>
                <w:rtl/>
              </w:rPr>
              <w:t>קולות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המשתתפים</w:t>
            </w:r>
            <w:r w:rsidRPr="00E9736B">
              <w:rPr>
                <w:sz w:val="26"/>
                <w:rtl/>
              </w:rPr>
              <w:t xml:space="preserve"> </w:t>
            </w:r>
            <w:r w:rsidRPr="00E9736B">
              <w:rPr>
                <w:rFonts w:hint="eastAsia"/>
                <w:sz w:val="26"/>
                <w:rtl/>
              </w:rPr>
              <w:t>בישיבה</w:t>
            </w:r>
            <w:r w:rsidRPr="00E9736B">
              <w:rPr>
                <w:sz w:val="26"/>
                <w:rtl/>
              </w:rPr>
              <w:t xml:space="preserve">, </w:t>
            </w:r>
            <w:r w:rsidRPr="00E9736B">
              <w:rPr>
                <w:rFonts w:hint="eastAsia"/>
                <w:sz w:val="26"/>
                <w:rtl/>
              </w:rPr>
              <w:t>אלא</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כן</w:t>
            </w:r>
            <w:r w:rsidRPr="00E9736B">
              <w:rPr>
                <w:sz w:val="26"/>
                <w:rtl/>
              </w:rPr>
              <w:t xml:space="preserve"> </w:t>
            </w:r>
            <w:r w:rsidRPr="00E9736B">
              <w:rPr>
                <w:rFonts w:hint="eastAsia"/>
                <w:sz w:val="26"/>
                <w:rtl/>
              </w:rPr>
              <w:t>נקבע</w:t>
            </w:r>
            <w:r w:rsidRPr="00E9736B">
              <w:rPr>
                <w:sz w:val="26"/>
                <w:rtl/>
              </w:rPr>
              <w:t xml:space="preserve"> </w:t>
            </w:r>
            <w:r w:rsidRPr="00E9736B">
              <w:rPr>
                <w:rFonts w:hint="eastAsia"/>
                <w:sz w:val="26"/>
                <w:rtl/>
              </w:rPr>
              <w:t>אחרת</w:t>
            </w:r>
            <w:r w:rsidRPr="00E9736B">
              <w:rPr>
                <w:sz w:val="26"/>
                <w:rtl/>
              </w:rPr>
              <w:t xml:space="preserve"> </w:t>
            </w:r>
            <w:r w:rsidRPr="00E9736B">
              <w:rPr>
                <w:rFonts w:hint="eastAsia"/>
                <w:sz w:val="26"/>
                <w:rtl/>
              </w:rPr>
              <w:t>בחוק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לפיו</w:t>
            </w:r>
            <w:r w:rsidRPr="00E9736B">
              <w:rPr>
                <w:sz w:val="26"/>
                <w:rtl/>
              </w:rPr>
              <w:t xml:space="preserve">; </w:t>
            </w:r>
            <w:r w:rsidRPr="00E9736B">
              <w:rPr>
                <w:rFonts w:hint="eastAsia"/>
                <w:sz w:val="26"/>
                <w:rtl/>
              </w:rPr>
              <w:t>היו</w:t>
            </w:r>
            <w:r w:rsidRPr="00E9736B">
              <w:rPr>
                <w:sz w:val="26"/>
                <w:rtl/>
              </w:rPr>
              <w:t xml:space="preserve"> </w:t>
            </w:r>
            <w:r w:rsidRPr="00E9736B">
              <w:rPr>
                <w:rFonts w:hint="eastAsia"/>
                <w:sz w:val="26"/>
                <w:rtl/>
              </w:rPr>
              <w:t>הקולות</w:t>
            </w:r>
            <w:r w:rsidRPr="00E9736B">
              <w:rPr>
                <w:sz w:val="26"/>
                <w:rtl/>
              </w:rPr>
              <w:t xml:space="preserve"> </w:t>
            </w:r>
            <w:r w:rsidRPr="00E9736B">
              <w:rPr>
                <w:rFonts w:hint="eastAsia"/>
                <w:sz w:val="26"/>
                <w:rtl/>
              </w:rPr>
              <w:t>שקולים</w:t>
            </w:r>
            <w:r w:rsidRPr="00E9736B">
              <w:rPr>
                <w:sz w:val="26"/>
                <w:rtl/>
              </w:rPr>
              <w:t xml:space="preserve">, </w:t>
            </w:r>
            <w:r w:rsidRPr="00E9736B">
              <w:rPr>
                <w:rFonts w:hint="eastAsia"/>
                <w:sz w:val="26"/>
                <w:rtl/>
              </w:rPr>
              <w:t>תכריע</w:t>
            </w:r>
            <w:r w:rsidRPr="00E9736B">
              <w:rPr>
                <w:sz w:val="26"/>
                <w:rtl/>
              </w:rPr>
              <w:t xml:space="preserve"> </w:t>
            </w:r>
            <w:r w:rsidRPr="00E9736B">
              <w:rPr>
                <w:rFonts w:hint="eastAsia"/>
                <w:sz w:val="26"/>
                <w:rtl/>
              </w:rPr>
              <w:t>עמדתו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יושב</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השתתף</w:t>
            </w:r>
            <w:r w:rsidRPr="00E9736B">
              <w:rPr>
                <w:sz w:val="26"/>
                <w:rtl/>
              </w:rPr>
              <w:t xml:space="preserve"> </w:t>
            </w:r>
            <w:r w:rsidRPr="00E9736B">
              <w:rPr>
                <w:rFonts w:hint="eastAsia"/>
                <w:sz w:val="26"/>
                <w:rtl/>
              </w:rPr>
              <w:t>בישיבה</w:t>
            </w:r>
            <w:r w:rsidRPr="00E9736B">
              <w:rPr>
                <w:sz w:val="26"/>
                <w:rtl/>
              </w:rPr>
              <w:t>.</w:t>
            </w:r>
            <w:del w:id="220" w:author="אלעזר שטרן - הלשכה המשפטית" w:date="2015-12-27T10:35:00Z">
              <w:r w:rsidRPr="00E9736B" w:rsidDel="00743F09">
                <w:rPr>
                  <w:sz w:val="26"/>
                  <w:rtl/>
                </w:rPr>
                <w:delText>"</w:delText>
              </w:r>
            </w:del>
            <w:r w:rsidRPr="00E9736B">
              <w:rPr>
                <w:sz w:val="26"/>
                <w:rtl/>
              </w:rPr>
              <w:t xml:space="preserve"> </w:t>
            </w:r>
          </w:p>
        </w:tc>
      </w:tr>
      <w:tr w:rsidR="00743F09" w:rsidRPr="00E9736B" w14:paraId="456698B9" w14:textId="77777777" w:rsidTr="001D1581">
        <w:trPr>
          <w:cantSplit/>
        </w:trPr>
        <w:tc>
          <w:tcPr>
            <w:tcW w:w="1869" w:type="dxa"/>
            <w:shd w:val="clear" w:color="auto" w:fill="auto"/>
            <w:tcMar>
              <w:top w:w="91" w:type="dxa"/>
              <w:left w:w="0" w:type="dxa"/>
              <w:bottom w:w="91" w:type="dxa"/>
              <w:right w:w="0" w:type="dxa"/>
            </w:tcMar>
          </w:tcPr>
          <w:p w14:paraId="063EE573" w14:textId="77777777" w:rsidR="00743F09" w:rsidRPr="00E9736B" w:rsidRDefault="00743F09" w:rsidP="00504912">
            <w:pPr>
              <w:pStyle w:val="TableSideHeading"/>
              <w:rPr>
                <w:sz w:val="26"/>
                <w:rtl/>
              </w:rPr>
            </w:pPr>
          </w:p>
        </w:tc>
        <w:tc>
          <w:tcPr>
            <w:tcW w:w="624" w:type="dxa"/>
            <w:shd w:val="clear" w:color="auto" w:fill="auto"/>
            <w:tcMar>
              <w:top w:w="91" w:type="dxa"/>
              <w:left w:w="0" w:type="dxa"/>
              <w:bottom w:w="91" w:type="dxa"/>
              <w:right w:w="0" w:type="dxa"/>
            </w:tcMar>
          </w:tcPr>
          <w:p w14:paraId="35F521AD" w14:textId="77777777" w:rsidR="00743F09" w:rsidRPr="00E9736B" w:rsidRDefault="00743F09" w:rsidP="00743F09">
            <w:pPr>
              <w:pStyle w:val="TableText"/>
              <w:rPr>
                <w:rtl/>
              </w:rPr>
            </w:pPr>
          </w:p>
        </w:tc>
        <w:tc>
          <w:tcPr>
            <w:tcW w:w="624" w:type="dxa"/>
            <w:shd w:val="clear" w:color="auto" w:fill="auto"/>
            <w:tcMar>
              <w:top w:w="91" w:type="dxa"/>
              <w:left w:w="0" w:type="dxa"/>
              <w:bottom w:w="91" w:type="dxa"/>
              <w:right w:w="0" w:type="dxa"/>
            </w:tcMar>
          </w:tcPr>
          <w:p w14:paraId="1819CCD5" w14:textId="77777777" w:rsidR="00743F09" w:rsidRPr="00E9736B" w:rsidRDefault="00743F09" w:rsidP="00504912">
            <w:pPr>
              <w:pStyle w:val="TableText"/>
              <w:rPr>
                <w:sz w:val="26"/>
                <w:rtl/>
              </w:rPr>
            </w:pPr>
          </w:p>
        </w:tc>
        <w:tc>
          <w:tcPr>
            <w:tcW w:w="6521" w:type="dxa"/>
            <w:gridSpan w:val="5"/>
            <w:shd w:val="clear" w:color="auto" w:fill="auto"/>
            <w:tcMar>
              <w:top w:w="91" w:type="dxa"/>
              <w:left w:w="0" w:type="dxa"/>
              <w:bottom w:w="91" w:type="dxa"/>
              <w:right w:w="0" w:type="dxa"/>
            </w:tcMar>
          </w:tcPr>
          <w:p w14:paraId="30D3B8D5" w14:textId="77546616" w:rsidR="00743F09" w:rsidRPr="00743F09" w:rsidDel="00FB3BC2" w:rsidRDefault="00743F09">
            <w:pPr>
              <w:pStyle w:val="TableBlock"/>
              <w:rPr>
                <w:rtl/>
              </w:rPr>
              <w:pPrChange w:id="221" w:author="אלעזר שטרן - הלשכה המשפטית" w:date="2015-12-27T10:35:00Z">
                <w:pPr>
                  <w:pStyle w:val="TableBlock"/>
                </w:pPr>
              </w:pPrChange>
            </w:pPr>
            <w:ins w:id="222" w:author="אלעזר שטרן - הלשכה המשפטית" w:date="2015-12-27T10:35:00Z">
              <w:r w:rsidRPr="00743F09">
                <w:rPr>
                  <w:rFonts w:hint="cs"/>
                  <w:rtl/>
                </w:rPr>
                <w:t>(</w:t>
              </w:r>
              <w:r w:rsidR="00D03232">
                <w:rPr>
                  <w:rFonts w:hint="cs"/>
                  <w:rtl/>
                </w:rPr>
                <w:t>ה</w:t>
              </w:r>
              <w:r w:rsidRPr="00743F09">
                <w:rPr>
                  <w:rFonts w:hint="cs"/>
                  <w:rtl/>
                </w:rPr>
                <w:t>)</w:t>
              </w:r>
              <w:r w:rsidRPr="00743F09">
                <w:rPr>
                  <w:rtl/>
                </w:rPr>
                <w:tab/>
              </w:r>
              <w:r w:rsidRPr="00743F09">
                <w:rPr>
                  <w:rFonts w:hint="cs"/>
                  <w:rtl/>
                </w:rPr>
                <w:t xml:space="preserve">חבר המועצה הארצית שיש לו עניין אישי בנושא המובא להחלטתה של המועצה הארצית, לא יהיה נוכח בדיון ולא ישתתף בהצבעות במועצה הארצית; אלא אם יושב ראש המועצה הארצית קבע כי הוא נדרש לשם הצגתו; לעניין זה "עניין אישי" </w:t>
              </w:r>
              <w:r w:rsidRPr="00743F09">
                <w:rPr>
                  <w:rtl/>
                </w:rPr>
                <w:t>–</w:t>
              </w:r>
              <w:r w:rsidRPr="00743F09">
                <w:rPr>
                  <w:rFonts w:hint="cs"/>
                  <w:rtl/>
                </w:rPr>
                <w:t xml:space="preserve"> כפי שייקבע בכללים.</w:t>
              </w:r>
              <w:r>
                <w:rPr>
                  <w:rFonts w:hint="cs"/>
                  <w:rtl/>
                </w:rPr>
                <w:t>"</w:t>
              </w:r>
            </w:ins>
          </w:p>
        </w:tc>
      </w:tr>
      <w:tr w:rsidR="001836FD" w:rsidRPr="00E9736B" w14:paraId="3964068D" w14:textId="77777777" w:rsidTr="001D1581">
        <w:trPr>
          <w:cantSplit/>
        </w:trPr>
        <w:tc>
          <w:tcPr>
            <w:tcW w:w="1869" w:type="dxa"/>
            <w:shd w:val="clear" w:color="auto" w:fill="auto"/>
            <w:tcMar>
              <w:top w:w="91" w:type="dxa"/>
              <w:left w:w="0" w:type="dxa"/>
              <w:bottom w:w="91" w:type="dxa"/>
              <w:right w:w="0" w:type="dxa"/>
            </w:tcMar>
          </w:tcPr>
          <w:p w14:paraId="5F5D757A"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12</w:t>
            </w:r>
          </w:p>
        </w:tc>
        <w:tc>
          <w:tcPr>
            <w:tcW w:w="624" w:type="dxa"/>
            <w:shd w:val="clear" w:color="auto" w:fill="auto"/>
            <w:tcMar>
              <w:top w:w="91" w:type="dxa"/>
              <w:left w:w="0" w:type="dxa"/>
              <w:bottom w:w="91" w:type="dxa"/>
              <w:right w:w="0" w:type="dxa"/>
            </w:tcMar>
          </w:tcPr>
          <w:p w14:paraId="1F70C5C7" w14:textId="3565E97F" w:rsidR="001836FD" w:rsidRPr="00E9736B" w:rsidRDefault="001836FD" w:rsidP="00504912">
            <w:pPr>
              <w:pStyle w:val="TableText"/>
              <w:ind w:right="0"/>
              <w:rPr>
                <w:sz w:val="26"/>
                <w:rtl/>
              </w:rPr>
            </w:pPr>
            <w:r w:rsidRPr="00E9736B">
              <w:rPr>
                <w:sz w:val="26"/>
                <w:rtl/>
              </w:rPr>
              <w:t>15.</w:t>
            </w:r>
            <w:r w:rsidRPr="00E9736B">
              <w:rPr>
                <w:sz w:val="26"/>
                <w:rtl/>
              </w:rPr>
              <w:tab/>
            </w:r>
          </w:p>
        </w:tc>
        <w:tc>
          <w:tcPr>
            <w:tcW w:w="7145" w:type="dxa"/>
            <w:gridSpan w:val="6"/>
            <w:shd w:val="clear" w:color="auto" w:fill="auto"/>
            <w:tcMar>
              <w:top w:w="91" w:type="dxa"/>
              <w:left w:w="0" w:type="dxa"/>
              <w:bottom w:w="91" w:type="dxa"/>
              <w:right w:w="0" w:type="dxa"/>
            </w:tcMar>
          </w:tcPr>
          <w:p w14:paraId="446031D1"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12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p>
        </w:tc>
      </w:tr>
      <w:tr w:rsidR="001836FD" w:rsidRPr="00E9736B" w14:paraId="52240E9C" w14:textId="77777777" w:rsidTr="001D1581">
        <w:trPr>
          <w:cantSplit/>
        </w:trPr>
        <w:tc>
          <w:tcPr>
            <w:tcW w:w="1869" w:type="dxa"/>
            <w:shd w:val="clear" w:color="auto" w:fill="auto"/>
            <w:tcMar>
              <w:top w:w="91" w:type="dxa"/>
              <w:left w:w="0" w:type="dxa"/>
              <w:bottom w:w="91" w:type="dxa"/>
              <w:right w:w="0" w:type="dxa"/>
            </w:tcMar>
          </w:tcPr>
          <w:p w14:paraId="4D5C3114"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4D3AEA5"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27DFDCBD"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האמור</w:t>
            </w:r>
            <w:r w:rsidRPr="00E9736B">
              <w:rPr>
                <w:sz w:val="26"/>
                <w:rtl/>
              </w:rPr>
              <w:t xml:space="preserve"> </w:t>
            </w:r>
            <w:r w:rsidRPr="00E9736B">
              <w:rPr>
                <w:rFonts w:hint="eastAsia"/>
                <w:sz w:val="26"/>
                <w:rtl/>
              </w:rPr>
              <w:t>בו</w:t>
            </w:r>
            <w:r w:rsidRPr="00E9736B">
              <w:rPr>
                <w:sz w:val="26"/>
                <w:rtl/>
              </w:rPr>
              <w:t xml:space="preserve"> </w:t>
            </w:r>
            <w:r w:rsidRPr="00E9736B">
              <w:rPr>
                <w:rFonts w:hint="eastAsia"/>
                <w:sz w:val="26"/>
                <w:rtl/>
              </w:rPr>
              <w:t>יסומן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ובו</w:t>
            </w:r>
            <w:r w:rsidRPr="00E9736B">
              <w:rPr>
                <w:sz w:val="26"/>
                <w:rtl/>
              </w:rPr>
              <w:t xml:space="preserve">, </w:t>
            </w:r>
            <w:r w:rsidRPr="00E9736B">
              <w:rPr>
                <w:rFonts w:hint="eastAsia"/>
                <w:sz w:val="26"/>
                <w:rtl/>
              </w:rPr>
              <w:t>אחרי</w:t>
            </w:r>
            <w:r w:rsidRPr="00E9736B">
              <w:rPr>
                <w:sz w:val="26"/>
                <w:rtl/>
              </w:rPr>
              <w:t xml:space="preserve"> </w:t>
            </w:r>
            <w:r w:rsidRPr="00E9736B">
              <w:rPr>
                <w:rFonts w:hint="eastAsia"/>
                <w:sz w:val="26"/>
                <w:rtl/>
              </w:rPr>
              <w:t>פסקה</w:t>
            </w:r>
            <w:r w:rsidRPr="00E9736B">
              <w:rPr>
                <w:sz w:val="26"/>
                <w:rtl/>
              </w:rPr>
              <w:t xml:space="preserve"> (5) </w:t>
            </w:r>
            <w:r w:rsidRPr="00E9736B">
              <w:rPr>
                <w:rFonts w:hint="eastAsia"/>
                <w:sz w:val="26"/>
                <w:rtl/>
              </w:rPr>
              <w:t>יבוא</w:t>
            </w:r>
            <w:r w:rsidRPr="00E9736B">
              <w:rPr>
                <w:sz w:val="26"/>
                <w:rtl/>
              </w:rPr>
              <w:t>:</w:t>
            </w:r>
          </w:p>
        </w:tc>
      </w:tr>
      <w:tr w:rsidR="001836FD" w:rsidRPr="00E9736B" w14:paraId="3D0A23DB" w14:textId="77777777" w:rsidTr="001D1581">
        <w:trPr>
          <w:cantSplit/>
        </w:trPr>
        <w:tc>
          <w:tcPr>
            <w:tcW w:w="1869" w:type="dxa"/>
            <w:shd w:val="clear" w:color="auto" w:fill="auto"/>
            <w:tcMar>
              <w:top w:w="91" w:type="dxa"/>
              <w:left w:w="0" w:type="dxa"/>
              <w:bottom w:w="91" w:type="dxa"/>
              <w:right w:w="0" w:type="dxa"/>
            </w:tcMar>
          </w:tcPr>
          <w:p w14:paraId="4C51493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573AFCE"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222C5B56"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1AB8C27E" w14:textId="77777777" w:rsidR="001836FD" w:rsidRPr="00E9736B" w:rsidRDefault="001836FD" w:rsidP="00984A36">
            <w:pPr>
              <w:pStyle w:val="TableBlock"/>
              <w:rPr>
                <w:sz w:val="26"/>
                <w:rtl/>
              </w:rPr>
            </w:pPr>
            <w:r w:rsidRPr="00E9736B">
              <w:rPr>
                <w:sz w:val="26"/>
                <w:rtl/>
              </w:rPr>
              <w:t>"(6)</w:t>
            </w:r>
            <w:r w:rsidRPr="00E9736B">
              <w:rPr>
                <w:sz w:val="26"/>
                <w:rtl/>
              </w:rPr>
              <w:tab/>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שתחומו</w:t>
            </w:r>
            <w:r w:rsidRPr="00E9736B">
              <w:rPr>
                <w:sz w:val="26"/>
                <w:rtl/>
              </w:rPr>
              <w:t xml:space="preserve"> </w:t>
            </w:r>
            <w:r w:rsidRPr="00E9736B">
              <w:rPr>
                <w:rFonts w:hint="eastAsia"/>
                <w:sz w:val="26"/>
                <w:rtl/>
              </w:rPr>
              <w:t>אזור</w:t>
            </w:r>
            <w:r w:rsidRPr="00E9736B">
              <w:rPr>
                <w:sz w:val="26"/>
                <w:rtl/>
              </w:rPr>
              <w:t xml:space="preserve"> </w:t>
            </w:r>
            <w:r w:rsidRPr="00E9736B">
              <w:rPr>
                <w:rFonts w:hint="eastAsia"/>
                <w:sz w:val="26"/>
                <w:rtl/>
              </w:rPr>
              <w:t>שיפוטו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המשפט</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מרכז</w:t>
            </w:r>
            <w:r w:rsidRPr="00E9736B">
              <w:rPr>
                <w:sz w:val="26"/>
                <w:rtl/>
              </w:rPr>
              <w:t xml:space="preserve">."; </w:t>
            </w:r>
          </w:p>
        </w:tc>
      </w:tr>
      <w:tr w:rsidR="001836FD" w:rsidRPr="00E9736B" w14:paraId="2874DC6C" w14:textId="77777777" w:rsidTr="001D1581">
        <w:trPr>
          <w:cantSplit/>
        </w:trPr>
        <w:tc>
          <w:tcPr>
            <w:tcW w:w="1869" w:type="dxa"/>
            <w:shd w:val="clear" w:color="auto" w:fill="auto"/>
            <w:tcMar>
              <w:top w:w="91" w:type="dxa"/>
              <w:left w:w="0" w:type="dxa"/>
              <w:bottom w:w="91" w:type="dxa"/>
              <w:right w:w="0" w:type="dxa"/>
            </w:tcMar>
          </w:tcPr>
          <w:p w14:paraId="490E585B"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660860E"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0003AF9D"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יבוא</w:t>
            </w:r>
            <w:r w:rsidRPr="00E9736B">
              <w:rPr>
                <w:sz w:val="26"/>
                <w:rtl/>
              </w:rPr>
              <w:t>:</w:t>
            </w:r>
          </w:p>
        </w:tc>
      </w:tr>
      <w:tr w:rsidR="001836FD" w:rsidRPr="00E9736B" w14:paraId="7273AB15" w14:textId="77777777" w:rsidTr="001D1581">
        <w:trPr>
          <w:cantSplit/>
        </w:trPr>
        <w:tc>
          <w:tcPr>
            <w:tcW w:w="1869" w:type="dxa"/>
            <w:shd w:val="clear" w:color="auto" w:fill="auto"/>
            <w:tcMar>
              <w:top w:w="91" w:type="dxa"/>
              <w:left w:w="0" w:type="dxa"/>
              <w:bottom w:w="91" w:type="dxa"/>
              <w:right w:w="0" w:type="dxa"/>
            </w:tcMar>
          </w:tcPr>
          <w:p w14:paraId="2638F28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1BCFDCB"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A6147A5"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010686F2" w14:textId="77777777" w:rsidR="001836FD" w:rsidRPr="00E9736B" w:rsidRDefault="001836FD" w:rsidP="00984A36">
            <w:pPr>
              <w:pStyle w:val="TableBlock"/>
              <w:rPr>
                <w:sz w:val="26"/>
                <w:rtl/>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הוקם</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משפט</w:t>
            </w:r>
            <w:r w:rsidRPr="00E9736B">
              <w:rPr>
                <w:sz w:val="26"/>
                <w:rtl/>
              </w:rPr>
              <w:t xml:space="preserve"> </w:t>
            </w:r>
            <w:r w:rsidRPr="00E9736B">
              <w:rPr>
                <w:rFonts w:hint="eastAsia"/>
                <w:sz w:val="26"/>
                <w:rtl/>
              </w:rPr>
              <w:t>מחוזי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בוטל</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משפט</w:t>
            </w:r>
            <w:r w:rsidRPr="00E9736B">
              <w:rPr>
                <w:sz w:val="26"/>
                <w:rtl/>
              </w:rPr>
              <w:t xml:space="preserve"> </w:t>
            </w:r>
            <w:r w:rsidRPr="00E9736B">
              <w:rPr>
                <w:rFonts w:hint="eastAsia"/>
                <w:sz w:val="26"/>
                <w:rtl/>
              </w:rPr>
              <w:t>מחוזי</w:t>
            </w:r>
            <w:r w:rsidRPr="00E9736B">
              <w:rPr>
                <w:sz w:val="26"/>
                <w:rtl/>
              </w:rPr>
              <w:t xml:space="preserve">, </w:t>
            </w:r>
            <w:r w:rsidRPr="00E9736B">
              <w:rPr>
                <w:rFonts w:hint="eastAsia"/>
                <w:sz w:val="26"/>
                <w:rtl/>
              </w:rPr>
              <w:t>תכונן</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חדש</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שתחומו</w:t>
            </w:r>
            <w:r w:rsidRPr="00E9736B">
              <w:rPr>
                <w:sz w:val="26"/>
                <w:rtl/>
              </w:rPr>
              <w:t xml:space="preserve"> </w:t>
            </w:r>
            <w:r w:rsidRPr="00E9736B">
              <w:rPr>
                <w:rFonts w:hint="eastAsia"/>
                <w:sz w:val="26"/>
                <w:rtl/>
              </w:rPr>
              <w:t>אזור</w:t>
            </w:r>
            <w:r w:rsidRPr="00E9736B">
              <w:rPr>
                <w:sz w:val="26"/>
                <w:rtl/>
              </w:rPr>
              <w:t xml:space="preserve"> </w:t>
            </w:r>
            <w:r w:rsidRPr="00E9736B">
              <w:rPr>
                <w:rFonts w:hint="eastAsia"/>
                <w:sz w:val="26"/>
                <w:rtl/>
              </w:rPr>
              <w:t>שיפוטו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המשפט</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שהוקם</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תבטל</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המחוז</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שתחומו</w:t>
            </w:r>
            <w:r w:rsidRPr="00E9736B">
              <w:rPr>
                <w:sz w:val="26"/>
                <w:rtl/>
              </w:rPr>
              <w:t xml:space="preserve"> </w:t>
            </w:r>
            <w:r w:rsidRPr="00E9736B">
              <w:rPr>
                <w:rFonts w:hint="eastAsia"/>
                <w:sz w:val="26"/>
                <w:rtl/>
              </w:rPr>
              <w:t>כאזור</w:t>
            </w:r>
            <w:r w:rsidRPr="00E9736B">
              <w:rPr>
                <w:sz w:val="26"/>
                <w:rtl/>
              </w:rPr>
              <w:t xml:space="preserve"> </w:t>
            </w:r>
            <w:r w:rsidRPr="00E9736B">
              <w:rPr>
                <w:rFonts w:hint="eastAsia"/>
                <w:sz w:val="26"/>
                <w:rtl/>
              </w:rPr>
              <w:t>שיפוטו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המשפט</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שבוטל</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העניין</w:t>
            </w:r>
            <w:r w:rsidRPr="00E9736B">
              <w:rPr>
                <w:sz w:val="26"/>
                <w:rtl/>
              </w:rPr>
              <w:t xml:space="preserve">; </w:t>
            </w:r>
            <w:r w:rsidRPr="00E9736B">
              <w:rPr>
                <w:rFonts w:hint="eastAsia"/>
                <w:sz w:val="26"/>
                <w:rtl/>
              </w:rPr>
              <w:t>ואולם</w:t>
            </w:r>
            <w:r w:rsidRPr="00E9736B">
              <w:rPr>
                <w:sz w:val="26"/>
                <w:rtl/>
              </w:rPr>
              <w:t xml:space="preserve"> </w:t>
            </w:r>
            <w:r w:rsidRPr="00E9736B">
              <w:rPr>
                <w:rFonts w:hint="eastAsia"/>
                <w:sz w:val="26"/>
                <w:rtl/>
              </w:rPr>
              <w:t>רשאית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באישור</w:t>
            </w:r>
            <w:r w:rsidRPr="00E9736B">
              <w:rPr>
                <w:sz w:val="26"/>
                <w:rtl/>
              </w:rPr>
              <w:t xml:space="preserve"> </w:t>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שלא</w:t>
            </w:r>
            <w:r w:rsidRPr="00E9736B">
              <w:rPr>
                <w:sz w:val="26"/>
                <w:rtl/>
              </w:rPr>
              <w:t xml:space="preserve"> </w:t>
            </w:r>
            <w:r w:rsidRPr="00E9736B">
              <w:rPr>
                <w:rFonts w:hint="eastAsia"/>
                <w:sz w:val="26"/>
                <w:rtl/>
              </w:rPr>
              <w:t>לכונן</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חדש</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שלא</w:t>
            </w:r>
            <w:r w:rsidRPr="00E9736B">
              <w:rPr>
                <w:sz w:val="26"/>
                <w:rtl/>
              </w:rPr>
              <w:t xml:space="preserve"> </w:t>
            </w:r>
            <w:r w:rsidRPr="00E9736B">
              <w:rPr>
                <w:rFonts w:hint="eastAsia"/>
                <w:sz w:val="26"/>
                <w:rtl/>
              </w:rPr>
              <w:t>לבטל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קיים</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מתקיימים</w:t>
            </w:r>
            <w:r w:rsidRPr="00E9736B">
              <w:rPr>
                <w:sz w:val="26"/>
                <w:rtl/>
              </w:rPr>
              <w:t xml:space="preserve"> </w:t>
            </w:r>
            <w:r w:rsidRPr="00E9736B">
              <w:rPr>
                <w:rFonts w:hint="eastAsia"/>
                <w:sz w:val="26"/>
                <w:rtl/>
              </w:rPr>
              <w:t>טעמים</w:t>
            </w:r>
            <w:r w:rsidRPr="00E9736B">
              <w:rPr>
                <w:sz w:val="26"/>
                <w:rtl/>
              </w:rPr>
              <w:t xml:space="preserve"> </w:t>
            </w:r>
            <w:r w:rsidRPr="00E9736B">
              <w:rPr>
                <w:rFonts w:hint="eastAsia"/>
                <w:sz w:val="26"/>
                <w:rtl/>
              </w:rPr>
              <w:t>מיוחדים</w:t>
            </w:r>
            <w:r w:rsidRPr="00E9736B">
              <w:rPr>
                <w:sz w:val="26"/>
                <w:rtl/>
              </w:rPr>
              <w:t xml:space="preserve"> </w:t>
            </w:r>
            <w:r w:rsidRPr="00E9736B">
              <w:rPr>
                <w:rFonts w:hint="eastAsia"/>
                <w:sz w:val="26"/>
                <w:rtl/>
              </w:rPr>
              <w:t>המצדיקים</w:t>
            </w:r>
            <w:r w:rsidRPr="00E9736B">
              <w:rPr>
                <w:sz w:val="26"/>
                <w:rtl/>
              </w:rPr>
              <w:t xml:space="preserve"> </w:t>
            </w:r>
            <w:r w:rsidRPr="00E9736B">
              <w:rPr>
                <w:rFonts w:hint="eastAsia"/>
                <w:sz w:val="26"/>
                <w:rtl/>
              </w:rPr>
              <w:t>זאת</w:t>
            </w:r>
            <w:r w:rsidRPr="00E9736B">
              <w:rPr>
                <w:sz w:val="26"/>
                <w:rtl/>
              </w:rPr>
              <w:t>.</w:t>
            </w:r>
          </w:p>
        </w:tc>
      </w:tr>
      <w:tr w:rsidR="001836FD" w:rsidRPr="00E9736B" w14:paraId="081D9EB4" w14:textId="77777777" w:rsidTr="001D1581">
        <w:trPr>
          <w:cantSplit/>
        </w:trPr>
        <w:tc>
          <w:tcPr>
            <w:tcW w:w="1869" w:type="dxa"/>
            <w:shd w:val="clear" w:color="auto" w:fill="auto"/>
            <w:tcMar>
              <w:top w:w="91" w:type="dxa"/>
              <w:left w:w="0" w:type="dxa"/>
              <w:bottom w:w="91" w:type="dxa"/>
              <w:right w:w="0" w:type="dxa"/>
            </w:tcMar>
          </w:tcPr>
          <w:p w14:paraId="5A77352C"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A3FB79F"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974120C"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24E5348C" w14:textId="634E8F71" w:rsidR="001836FD" w:rsidRPr="00E9736B" w:rsidRDefault="001836FD" w:rsidP="00984A36">
            <w:pPr>
              <w:pStyle w:val="TableBlock"/>
              <w:rPr>
                <w:sz w:val="26"/>
                <w:rtl/>
              </w:rPr>
            </w:pPr>
            <w:r w:rsidRPr="00E9736B">
              <w:rPr>
                <w:sz w:val="26"/>
                <w:rtl/>
              </w:rPr>
              <w:t>(</w:t>
            </w:r>
            <w:r w:rsidRPr="00E9736B">
              <w:rPr>
                <w:rFonts w:hint="eastAsia"/>
                <w:sz w:val="26"/>
                <w:rtl/>
              </w:rPr>
              <w:t>ג</w:t>
            </w:r>
            <w:r w:rsidRPr="00E9736B">
              <w:rPr>
                <w:sz w:val="26"/>
                <w:rtl/>
              </w:rPr>
              <w:t>)</w:t>
            </w:r>
            <w:r w:rsidRPr="00E9736B">
              <w:rPr>
                <w:sz w:val="26"/>
                <w:rtl/>
              </w:rPr>
              <w:tab/>
            </w:r>
            <w:r w:rsidRPr="00E9736B">
              <w:rPr>
                <w:rFonts w:hint="eastAsia"/>
                <w:sz w:val="26"/>
                <w:rtl/>
              </w:rPr>
              <w:t>החלטת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כינון</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חדש</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ביטול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קיים</w:t>
            </w:r>
            <w:r w:rsidRPr="00E9736B">
              <w:rPr>
                <w:sz w:val="26"/>
                <w:rtl/>
              </w:rPr>
              <w:t xml:space="preserve"> </w:t>
            </w:r>
            <w:ins w:id="223" w:author="אלעזר שטרן - הלשכה המשפטית" w:date="2015-12-06T10:07:00Z">
              <w:r w:rsidR="0040438E">
                <w:rPr>
                  <w:rFonts w:hint="cs"/>
                  <w:sz w:val="26"/>
                  <w:rtl/>
                </w:rPr>
                <w:t xml:space="preserve">לפי סעיף קטן (ב) </w:t>
              </w:r>
            </w:ins>
            <w:r w:rsidRPr="00E9736B">
              <w:rPr>
                <w:rFonts w:hint="eastAsia"/>
                <w:sz w:val="26"/>
                <w:rtl/>
              </w:rPr>
              <w:t>והשינוי</w:t>
            </w:r>
            <w:r w:rsidRPr="00E9736B">
              <w:rPr>
                <w:sz w:val="26"/>
                <w:rtl/>
              </w:rPr>
              <w:t xml:space="preserve"> </w:t>
            </w:r>
            <w:r w:rsidRPr="00E9736B">
              <w:rPr>
                <w:rFonts w:hint="eastAsia"/>
                <w:sz w:val="26"/>
                <w:rtl/>
              </w:rPr>
              <w:t>בתחום</w:t>
            </w:r>
            <w:r w:rsidRPr="00E9736B">
              <w:rPr>
                <w:sz w:val="26"/>
                <w:rtl/>
              </w:rPr>
              <w:t xml:space="preserve"> </w:t>
            </w:r>
            <w:r w:rsidRPr="00E9736B">
              <w:rPr>
                <w:rFonts w:hint="eastAsia"/>
                <w:sz w:val="26"/>
                <w:rtl/>
              </w:rPr>
              <w:t>המחוזות</w:t>
            </w:r>
            <w:r w:rsidRPr="00E9736B">
              <w:rPr>
                <w:sz w:val="26"/>
                <w:rtl/>
              </w:rPr>
              <w:t xml:space="preserve"> </w:t>
            </w:r>
            <w:r w:rsidRPr="00E9736B">
              <w:rPr>
                <w:rFonts w:hint="eastAsia"/>
                <w:sz w:val="26"/>
                <w:rtl/>
              </w:rPr>
              <w:t>הקיימים</w:t>
            </w:r>
            <w:r w:rsidRPr="00E9736B">
              <w:rPr>
                <w:sz w:val="26"/>
                <w:rtl/>
              </w:rPr>
              <w:t xml:space="preserve"> </w:t>
            </w:r>
            <w:r w:rsidRPr="00E9736B">
              <w:rPr>
                <w:rFonts w:hint="eastAsia"/>
                <w:sz w:val="26"/>
                <w:rtl/>
              </w:rPr>
              <w:t>בעקבות</w:t>
            </w:r>
            <w:r w:rsidRPr="00E9736B">
              <w:rPr>
                <w:sz w:val="26"/>
                <w:rtl/>
              </w:rPr>
              <w:t xml:space="preserve"> </w:t>
            </w:r>
            <w:r w:rsidRPr="00E9736B">
              <w:rPr>
                <w:rFonts w:hint="eastAsia"/>
                <w:sz w:val="26"/>
                <w:rtl/>
              </w:rPr>
              <w:t>החלטה</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יפורסמו</w:t>
            </w:r>
            <w:r w:rsidRPr="00E9736B">
              <w:rPr>
                <w:sz w:val="26"/>
                <w:rtl/>
              </w:rPr>
              <w:t xml:space="preserve"> </w:t>
            </w:r>
            <w:r w:rsidRPr="00E9736B">
              <w:rPr>
                <w:rFonts w:hint="eastAsia"/>
                <w:sz w:val="26"/>
                <w:rtl/>
              </w:rPr>
              <w:t>ברשומות</w:t>
            </w:r>
            <w:r w:rsidRPr="00E9736B">
              <w:rPr>
                <w:sz w:val="26"/>
                <w:rtl/>
              </w:rPr>
              <w:t>.</w:t>
            </w:r>
          </w:p>
        </w:tc>
      </w:tr>
      <w:tr w:rsidR="001836FD" w:rsidRPr="00E9736B" w14:paraId="6B2069D6" w14:textId="77777777" w:rsidTr="001D1581">
        <w:trPr>
          <w:cantSplit/>
        </w:trPr>
        <w:tc>
          <w:tcPr>
            <w:tcW w:w="1869" w:type="dxa"/>
            <w:shd w:val="clear" w:color="auto" w:fill="auto"/>
            <w:tcMar>
              <w:top w:w="91" w:type="dxa"/>
              <w:left w:w="0" w:type="dxa"/>
              <w:bottom w:w="91" w:type="dxa"/>
              <w:right w:w="0" w:type="dxa"/>
            </w:tcMar>
          </w:tcPr>
          <w:p w14:paraId="735E0993"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9A2305A"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5E25F8E2" w14:textId="77777777" w:rsidR="001836FD" w:rsidRPr="00E76772"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71C9F09B" w14:textId="339F8995" w:rsidR="001836FD" w:rsidRPr="00E76772" w:rsidRDefault="001836FD" w:rsidP="00984A36">
            <w:pPr>
              <w:pStyle w:val="TableBlock"/>
              <w:rPr>
                <w:sz w:val="26"/>
                <w:rtl/>
              </w:rPr>
            </w:pPr>
            <w:r w:rsidRPr="00E76772">
              <w:rPr>
                <w:sz w:val="26"/>
                <w:rtl/>
              </w:rPr>
              <w:t>(</w:t>
            </w:r>
            <w:r w:rsidRPr="00E76772">
              <w:rPr>
                <w:rFonts w:hint="eastAsia"/>
                <w:sz w:val="26"/>
                <w:rtl/>
              </w:rPr>
              <w:t>ד</w:t>
            </w:r>
            <w:r w:rsidRPr="00E76772">
              <w:rPr>
                <w:sz w:val="26"/>
                <w:rtl/>
              </w:rPr>
              <w:t>)</w:t>
            </w:r>
            <w:r w:rsidRPr="00E76772">
              <w:rPr>
                <w:sz w:val="26"/>
                <w:rtl/>
              </w:rPr>
              <w:tab/>
            </w:r>
            <w:r w:rsidRPr="00E76772">
              <w:rPr>
                <w:rFonts w:hint="eastAsia"/>
                <w:sz w:val="26"/>
                <w:rtl/>
              </w:rPr>
              <w:t>החליטה</w:t>
            </w:r>
            <w:r w:rsidRPr="00E76772">
              <w:rPr>
                <w:sz w:val="26"/>
                <w:rtl/>
              </w:rPr>
              <w:t xml:space="preserve"> </w:t>
            </w:r>
            <w:r w:rsidRPr="00E76772">
              <w:rPr>
                <w:rFonts w:hint="eastAsia"/>
                <w:sz w:val="26"/>
                <w:rtl/>
              </w:rPr>
              <w:t>המועצה</w:t>
            </w:r>
            <w:r w:rsidRPr="00E76772">
              <w:rPr>
                <w:sz w:val="26"/>
                <w:rtl/>
              </w:rPr>
              <w:t xml:space="preserve"> </w:t>
            </w:r>
            <w:r w:rsidRPr="00E76772">
              <w:rPr>
                <w:rFonts w:hint="eastAsia"/>
                <w:sz w:val="26"/>
                <w:rtl/>
              </w:rPr>
              <w:t>הארצית</w:t>
            </w:r>
            <w:r w:rsidRPr="00E76772">
              <w:rPr>
                <w:sz w:val="26"/>
                <w:rtl/>
              </w:rPr>
              <w:t xml:space="preserve"> </w:t>
            </w:r>
            <w:r w:rsidRPr="00E76772">
              <w:rPr>
                <w:rFonts w:hint="eastAsia"/>
                <w:sz w:val="26"/>
                <w:rtl/>
              </w:rPr>
              <w:t>על</w:t>
            </w:r>
            <w:r w:rsidRPr="00E76772">
              <w:rPr>
                <w:sz w:val="26"/>
                <w:rtl/>
              </w:rPr>
              <w:t xml:space="preserve"> </w:t>
            </w:r>
            <w:r w:rsidRPr="00E76772">
              <w:rPr>
                <w:rFonts w:hint="eastAsia"/>
                <w:sz w:val="26"/>
                <w:rtl/>
              </w:rPr>
              <w:t>כינון</w:t>
            </w:r>
            <w:r w:rsidRPr="00E76772">
              <w:rPr>
                <w:sz w:val="26"/>
                <w:rtl/>
              </w:rPr>
              <w:t xml:space="preserve"> </w:t>
            </w:r>
            <w:r w:rsidRPr="00E76772">
              <w:rPr>
                <w:rFonts w:hint="eastAsia"/>
                <w:sz w:val="26"/>
                <w:rtl/>
              </w:rPr>
              <w:t>מחוז</w:t>
            </w:r>
            <w:r w:rsidRPr="00E76772">
              <w:rPr>
                <w:sz w:val="26"/>
                <w:rtl/>
              </w:rPr>
              <w:t xml:space="preserve"> </w:t>
            </w:r>
            <w:r w:rsidRPr="00E76772">
              <w:rPr>
                <w:rFonts w:hint="eastAsia"/>
                <w:sz w:val="26"/>
                <w:rtl/>
              </w:rPr>
              <w:t>חדש</w:t>
            </w:r>
            <w:r w:rsidRPr="00E76772">
              <w:rPr>
                <w:sz w:val="26"/>
                <w:rtl/>
              </w:rPr>
              <w:t xml:space="preserve"> </w:t>
            </w:r>
            <w:r w:rsidRPr="00E76772">
              <w:rPr>
                <w:rFonts w:hint="eastAsia"/>
                <w:sz w:val="26"/>
                <w:rtl/>
              </w:rPr>
              <w:t>של</w:t>
            </w:r>
            <w:r w:rsidRPr="00E76772">
              <w:rPr>
                <w:sz w:val="26"/>
                <w:rtl/>
              </w:rPr>
              <w:t xml:space="preserve"> </w:t>
            </w:r>
            <w:r w:rsidRPr="00E76772">
              <w:rPr>
                <w:rFonts w:hint="eastAsia"/>
                <w:sz w:val="26"/>
                <w:rtl/>
              </w:rPr>
              <w:t>לשכת</w:t>
            </w:r>
            <w:r w:rsidRPr="00E76772">
              <w:rPr>
                <w:sz w:val="26"/>
                <w:rtl/>
              </w:rPr>
              <w:t xml:space="preserve"> </w:t>
            </w:r>
            <w:r w:rsidRPr="00E76772">
              <w:rPr>
                <w:rFonts w:hint="eastAsia"/>
                <w:sz w:val="26"/>
                <w:rtl/>
              </w:rPr>
              <w:t>עורכי</w:t>
            </w:r>
            <w:r w:rsidRPr="00E76772">
              <w:rPr>
                <w:sz w:val="26"/>
                <w:rtl/>
              </w:rPr>
              <w:t xml:space="preserve"> </w:t>
            </w:r>
            <w:r w:rsidRPr="00E76772">
              <w:rPr>
                <w:rFonts w:hint="eastAsia"/>
                <w:sz w:val="26"/>
                <w:rtl/>
              </w:rPr>
              <w:t>הדין</w:t>
            </w:r>
            <w:r w:rsidRPr="00E76772">
              <w:rPr>
                <w:sz w:val="26"/>
                <w:rtl/>
              </w:rPr>
              <w:t xml:space="preserve"> </w:t>
            </w:r>
            <w:r w:rsidRPr="00E76772">
              <w:rPr>
                <w:rFonts w:hint="eastAsia"/>
                <w:sz w:val="26"/>
                <w:rtl/>
              </w:rPr>
              <w:t>או</w:t>
            </w:r>
            <w:r w:rsidRPr="00E76772">
              <w:rPr>
                <w:sz w:val="26"/>
                <w:rtl/>
              </w:rPr>
              <w:t xml:space="preserve"> </w:t>
            </w:r>
            <w:r w:rsidRPr="00E76772">
              <w:rPr>
                <w:rFonts w:hint="eastAsia"/>
                <w:sz w:val="26"/>
                <w:rtl/>
              </w:rPr>
              <w:t>על</w:t>
            </w:r>
            <w:r w:rsidRPr="00E76772">
              <w:rPr>
                <w:sz w:val="26"/>
                <w:rtl/>
              </w:rPr>
              <w:t xml:space="preserve"> </w:t>
            </w:r>
            <w:r w:rsidRPr="00E76772">
              <w:rPr>
                <w:rFonts w:hint="eastAsia"/>
                <w:sz w:val="26"/>
                <w:rtl/>
              </w:rPr>
              <w:t>ביטול</w:t>
            </w:r>
            <w:r w:rsidRPr="00E76772">
              <w:rPr>
                <w:sz w:val="26"/>
                <w:rtl/>
              </w:rPr>
              <w:t xml:space="preserve"> </w:t>
            </w:r>
            <w:r w:rsidRPr="00E76772">
              <w:rPr>
                <w:rFonts w:hint="eastAsia"/>
                <w:sz w:val="26"/>
                <w:rtl/>
              </w:rPr>
              <w:t>מחוז</w:t>
            </w:r>
            <w:r w:rsidRPr="00E76772">
              <w:rPr>
                <w:sz w:val="26"/>
                <w:rtl/>
              </w:rPr>
              <w:t xml:space="preserve"> </w:t>
            </w:r>
            <w:r w:rsidRPr="00E76772">
              <w:rPr>
                <w:rFonts w:hint="eastAsia"/>
                <w:sz w:val="26"/>
                <w:rtl/>
              </w:rPr>
              <w:t>קיים</w:t>
            </w:r>
            <w:ins w:id="224" w:author="אלעזר שטרן - הלשכה המשפטית" w:date="2015-12-06T10:07:00Z">
              <w:r w:rsidR="0040438E" w:rsidRPr="00E76772">
                <w:rPr>
                  <w:rFonts w:hint="cs"/>
                  <w:sz w:val="26"/>
                  <w:rtl/>
                </w:rPr>
                <w:t xml:space="preserve"> לפי סעיף קטן (ב)</w:t>
              </w:r>
            </w:ins>
            <w:r w:rsidRPr="00E76772">
              <w:rPr>
                <w:sz w:val="26"/>
                <w:rtl/>
              </w:rPr>
              <w:t xml:space="preserve">, </w:t>
            </w:r>
            <w:r w:rsidRPr="00E76772">
              <w:rPr>
                <w:rFonts w:hint="eastAsia"/>
                <w:sz w:val="26"/>
                <w:rtl/>
              </w:rPr>
              <w:t>ייקבעו</w:t>
            </w:r>
            <w:r w:rsidRPr="00E76772">
              <w:rPr>
                <w:sz w:val="26"/>
                <w:rtl/>
              </w:rPr>
              <w:t xml:space="preserve"> </w:t>
            </w:r>
            <w:r w:rsidRPr="00E76772">
              <w:rPr>
                <w:rFonts w:hint="eastAsia"/>
                <w:sz w:val="26"/>
                <w:rtl/>
              </w:rPr>
              <w:t>בכללים</w:t>
            </w:r>
            <w:r w:rsidRPr="00E76772">
              <w:rPr>
                <w:sz w:val="26"/>
                <w:rtl/>
              </w:rPr>
              <w:t xml:space="preserve"> </w:t>
            </w:r>
            <w:r w:rsidRPr="00E76772">
              <w:rPr>
                <w:rFonts w:hint="eastAsia"/>
                <w:sz w:val="26"/>
                <w:rtl/>
              </w:rPr>
              <w:t>הוראות</w:t>
            </w:r>
            <w:r w:rsidRPr="00E76772">
              <w:rPr>
                <w:sz w:val="26"/>
                <w:rtl/>
              </w:rPr>
              <w:t xml:space="preserve"> </w:t>
            </w:r>
            <w:r w:rsidRPr="00E76772">
              <w:rPr>
                <w:rFonts w:hint="eastAsia"/>
                <w:sz w:val="26"/>
                <w:rtl/>
              </w:rPr>
              <w:t>המתחייבות</w:t>
            </w:r>
            <w:r w:rsidRPr="00E76772">
              <w:rPr>
                <w:sz w:val="26"/>
                <w:rtl/>
              </w:rPr>
              <w:t xml:space="preserve"> </w:t>
            </w:r>
            <w:r w:rsidRPr="00E76772">
              <w:rPr>
                <w:rFonts w:hint="eastAsia"/>
                <w:sz w:val="26"/>
                <w:rtl/>
              </w:rPr>
              <w:t>מכינון</w:t>
            </w:r>
            <w:r w:rsidRPr="00E76772">
              <w:rPr>
                <w:sz w:val="26"/>
                <w:rtl/>
              </w:rPr>
              <w:t xml:space="preserve"> </w:t>
            </w:r>
            <w:r w:rsidRPr="00E76772">
              <w:rPr>
                <w:rFonts w:hint="eastAsia"/>
                <w:sz w:val="26"/>
                <w:rtl/>
              </w:rPr>
              <w:t>המחוז</w:t>
            </w:r>
            <w:r w:rsidRPr="00E76772">
              <w:rPr>
                <w:sz w:val="26"/>
                <w:rtl/>
              </w:rPr>
              <w:t xml:space="preserve"> </w:t>
            </w:r>
            <w:r w:rsidRPr="00E76772">
              <w:rPr>
                <w:rFonts w:hint="eastAsia"/>
                <w:sz w:val="26"/>
                <w:rtl/>
              </w:rPr>
              <w:t>החדש</w:t>
            </w:r>
            <w:r w:rsidRPr="00E76772">
              <w:rPr>
                <w:sz w:val="26"/>
                <w:rtl/>
              </w:rPr>
              <w:t xml:space="preserve"> </w:t>
            </w:r>
            <w:r w:rsidRPr="00E76772">
              <w:rPr>
                <w:rFonts w:hint="eastAsia"/>
                <w:sz w:val="26"/>
                <w:rtl/>
              </w:rPr>
              <w:t>או</w:t>
            </w:r>
            <w:r w:rsidRPr="00E76772">
              <w:rPr>
                <w:sz w:val="26"/>
                <w:rtl/>
              </w:rPr>
              <w:t xml:space="preserve"> </w:t>
            </w:r>
            <w:r w:rsidRPr="00E76772">
              <w:rPr>
                <w:rFonts w:hint="eastAsia"/>
                <w:sz w:val="26"/>
                <w:rtl/>
              </w:rPr>
              <w:t>מביטול</w:t>
            </w:r>
            <w:r w:rsidRPr="00E76772">
              <w:rPr>
                <w:sz w:val="26"/>
                <w:rtl/>
              </w:rPr>
              <w:t xml:space="preserve"> </w:t>
            </w:r>
            <w:r w:rsidRPr="00E76772">
              <w:rPr>
                <w:rFonts w:hint="eastAsia"/>
                <w:sz w:val="26"/>
                <w:rtl/>
              </w:rPr>
              <w:t>המחוז</w:t>
            </w:r>
            <w:r w:rsidRPr="00E76772">
              <w:rPr>
                <w:sz w:val="26"/>
                <w:rtl/>
              </w:rPr>
              <w:t xml:space="preserve"> </w:t>
            </w:r>
            <w:r w:rsidRPr="00E76772">
              <w:rPr>
                <w:rFonts w:hint="eastAsia"/>
                <w:sz w:val="26"/>
                <w:rtl/>
              </w:rPr>
              <w:t>הקיים</w:t>
            </w:r>
            <w:r w:rsidRPr="00E76772">
              <w:rPr>
                <w:sz w:val="26"/>
                <w:rtl/>
              </w:rPr>
              <w:t xml:space="preserve">, </w:t>
            </w:r>
            <w:r w:rsidRPr="00E76772">
              <w:rPr>
                <w:rFonts w:hint="eastAsia"/>
                <w:sz w:val="26"/>
                <w:rtl/>
              </w:rPr>
              <w:t>לפי</w:t>
            </w:r>
            <w:r w:rsidRPr="00E76772">
              <w:rPr>
                <w:sz w:val="26"/>
                <w:rtl/>
              </w:rPr>
              <w:t xml:space="preserve"> </w:t>
            </w:r>
            <w:r w:rsidRPr="00E76772">
              <w:rPr>
                <w:rFonts w:hint="eastAsia"/>
                <w:sz w:val="26"/>
                <w:rtl/>
              </w:rPr>
              <w:t>העניין</w:t>
            </w:r>
            <w:r w:rsidRPr="00E76772">
              <w:rPr>
                <w:sz w:val="26"/>
                <w:rtl/>
              </w:rPr>
              <w:t xml:space="preserve">; </w:t>
            </w:r>
            <w:r w:rsidRPr="00E76772">
              <w:rPr>
                <w:rFonts w:hint="eastAsia"/>
                <w:sz w:val="26"/>
                <w:rtl/>
              </w:rPr>
              <w:t>לגבי</w:t>
            </w:r>
            <w:r w:rsidRPr="00E76772">
              <w:rPr>
                <w:sz w:val="26"/>
                <w:rtl/>
              </w:rPr>
              <w:t xml:space="preserve"> </w:t>
            </w:r>
            <w:r w:rsidRPr="00E76772">
              <w:rPr>
                <w:rFonts w:hint="eastAsia"/>
                <w:sz w:val="26"/>
                <w:rtl/>
              </w:rPr>
              <w:t>כינון</w:t>
            </w:r>
            <w:r w:rsidRPr="00E76772">
              <w:rPr>
                <w:sz w:val="26"/>
                <w:rtl/>
              </w:rPr>
              <w:t xml:space="preserve"> </w:t>
            </w:r>
            <w:r w:rsidRPr="00E76772">
              <w:rPr>
                <w:rFonts w:hint="eastAsia"/>
                <w:sz w:val="26"/>
                <w:rtl/>
              </w:rPr>
              <w:t>מחוז</w:t>
            </w:r>
            <w:r w:rsidRPr="00E76772">
              <w:rPr>
                <w:sz w:val="26"/>
                <w:rtl/>
              </w:rPr>
              <w:t xml:space="preserve"> </w:t>
            </w:r>
            <w:r w:rsidRPr="00E76772">
              <w:rPr>
                <w:rFonts w:hint="eastAsia"/>
                <w:sz w:val="26"/>
                <w:rtl/>
              </w:rPr>
              <w:t>חדש</w:t>
            </w:r>
            <w:r w:rsidRPr="00E76772">
              <w:rPr>
                <w:sz w:val="26"/>
                <w:rtl/>
              </w:rPr>
              <w:t xml:space="preserve">, </w:t>
            </w:r>
            <w:r w:rsidRPr="00E76772">
              <w:rPr>
                <w:rFonts w:hint="eastAsia"/>
                <w:sz w:val="26"/>
                <w:rtl/>
              </w:rPr>
              <w:t>ייקבעו</w:t>
            </w:r>
            <w:r w:rsidRPr="00E76772">
              <w:rPr>
                <w:sz w:val="26"/>
                <w:rtl/>
              </w:rPr>
              <w:t xml:space="preserve"> </w:t>
            </w:r>
            <w:r w:rsidRPr="00E76772">
              <w:rPr>
                <w:rFonts w:hint="eastAsia"/>
                <w:sz w:val="26"/>
                <w:rtl/>
              </w:rPr>
              <w:t>בכללים</w:t>
            </w:r>
            <w:r w:rsidRPr="00E76772">
              <w:rPr>
                <w:sz w:val="26"/>
                <w:rtl/>
              </w:rPr>
              <w:t xml:space="preserve"> </w:t>
            </w:r>
            <w:r w:rsidRPr="00E76772">
              <w:rPr>
                <w:rFonts w:hint="eastAsia"/>
                <w:sz w:val="26"/>
                <w:rtl/>
              </w:rPr>
              <w:t>כאמור</w:t>
            </w:r>
            <w:r w:rsidRPr="00E76772">
              <w:rPr>
                <w:sz w:val="26"/>
                <w:rtl/>
              </w:rPr>
              <w:t xml:space="preserve">, </w:t>
            </w:r>
            <w:r w:rsidRPr="00E76772">
              <w:rPr>
                <w:rFonts w:hint="eastAsia"/>
                <w:sz w:val="26"/>
                <w:rtl/>
              </w:rPr>
              <w:t>בין</w:t>
            </w:r>
            <w:r w:rsidRPr="00E76772">
              <w:rPr>
                <w:sz w:val="26"/>
                <w:rtl/>
              </w:rPr>
              <w:t xml:space="preserve"> </w:t>
            </w:r>
            <w:r w:rsidRPr="00E76772">
              <w:rPr>
                <w:rFonts w:hint="eastAsia"/>
                <w:sz w:val="26"/>
                <w:rtl/>
              </w:rPr>
              <w:t>השאר</w:t>
            </w:r>
            <w:r w:rsidRPr="00E76772">
              <w:rPr>
                <w:sz w:val="26"/>
                <w:rtl/>
              </w:rPr>
              <w:t xml:space="preserve">, </w:t>
            </w:r>
            <w:r w:rsidRPr="00E76772">
              <w:rPr>
                <w:rFonts w:hint="eastAsia"/>
                <w:sz w:val="26"/>
                <w:rtl/>
              </w:rPr>
              <w:t>הוראות</w:t>
            </w:r>
            <w:r w:rsidRPr="00E76772">
              <w:rPr>
                <w:sz w:val="26"/>
                <w:rtl/>
              </w:rPr>
              <w:t xml:space="preserve"> </w:t>
            </w:r>
            <w:r w:rsidRPr="00E76772">
              <w:rPr>
                <w:rFonts w:hint="eastAsia"/>
                <w:sz w:val="26"/>
                <w:rtl/>
              </w:rPr>
              <w:t>בדבר</w:t>
            </w:r>
            <w:r w:rsidRPr="00E76772">
              <w:rPr>
                <w:sz w:val="26"/>
                <w:rtl/>
              </w:rPr>
              <w:t xml:space="preserve"> </w:t>
            </w:r>
            <w:r w:rsidRPr="00E76772">
              <w:rPr>
                <w:rFonts w:hint="eastAsia"/>
                <w:sz w:val="26"/>
                <w:rtl/>
              </w:rPr>
              <w:t>תחילת</w:t>
            </w:r>
            <w:r w:rsidRPr="00E76772">
              <w:rPr>
                <w:sz w:val="26"/>
                <w:rtl/>
              </w:rPr>
              <w:t xml:space="preserve"> </w:t>
            </w:r>
            <w:r w:rsidRPr="00E76772">
              <w:rPr>
                <w:rFonts w:hint="eastAsia"/>
                <w:sz w:val="26"/>
                <w:rtl/>
              </w:rPr>
              <w:t>פעילותו</w:t>
            </w:r>
            <w:r w:rsidRPr="00E76772">
              <w:rPr>
                <w:sz w:val="26"/>
                <w:rtl/>
              </w:rPr>
              <w:t xml:space="preserve"> </w:t>
            </w:r>
            <w:r w:rsidRPr="00E76772">
              <w:rPr>
                <w:rFonts w:hint="eastAsia"/>
                <w:sz w:val="26"/>
                <w:rtl/>
              </w:rPr>
              <w:t>של</w:t>
            </w:r>
            <w:r w:rsidRPr="00E76772">
              <w:rPr>
                <w:sz w:val="26"/>
                <w:rtl/>
              </w:rPr>
              <w:t xml:space="preserve"> </w:t>
            </w:r>
            <w:r w:rsidRPr="00E76772">
              <w:rPr>
                <w:rFonts w:hint="eastAsia"/>
                <w:sz w:val="26"/>
                <w:rtl/>
              </w:rPr>
              <w:t>המחוז</w:t>
            </w:r>
            <w:r w:rsidRPr="00E76772">
              <w:rPr>
                <w:sz w:val="26"/>
                <w:rtl/>
              </w:rPr>
              <w:t xml:space="preserve"> </w:t>
            </w:r>
            <w:r w:rsidRPr="00E76772">
              <w:rPr>
                <w:rFonts w:hint="eastAsia"/>
                <w:sz w:val="26"/>
                <w:rtl/>
              </w:rPr>
              <w:t>החדש</w:t>
            </w:r>
            <w:r w:rsidRPr="00E76772">
              <w:rPr>
                <w:sz w:val="26"/>
                <w:rtl/>
              </w:rPr>
              <w:t xml:space="preserve"> </w:t>
            </w:r>
            <w:r w:rsidRPr="00E76772">
              <w:rPr>
                <w:rFonts w:hint="eastAsia"/>
                <w:sz w:val="26"/>
                <w:rtl/>
              </w:rPr>
              <w:t>וכן</w:t>
            </w:r>
            <w:r w:rsidRPr="00E76772">
              <w:rPr>
                <w:sz w:val="26"/>
                <w:rtl/>
              </w:rPr>
              <w:t xml:space="preserve"> </w:t>
            </w:r>
            <w:r w:rsidRPr="00E76772">
              <w:rPr>
                <w:rFonts w:hint="eastAsia"/>
                <w:sz w:val="26"/>
                <w:rtl/>
              </w:rPr>
              <w:t>בדבר</w:t>
            </w:r>
            <w:r w:rsidRPr="00E76772">
              <w:rPr>
                <w:sz w:val="26"/>
                <w:rtl/>
              </w:rPr>
              <w:t xml:space="preserve"> </w:t>
            </w:r>
            <w:r w:rsidRPr="00E76772">
              <w:rPr>
                <w:rFonts w:hint="eastAsia"/>
                <w:sz w:val="26"/>
                <w:rtl/>
              </w:rPr>
              <w:t>מינוי</w:t>
            </w:r>
            <w:r w:rsidRPr="00E76772">
              <w:rPr>
                <w:sz w:val="26"/>
                <w:rtl/>
              </w:rPr>
              <w:t xml:space="preserve"> </w:t>
            </w:r>
            <w:r w:rsidRPr="00E76772">
              <w:rPr>
                <w:rFonts w:hint="eastAsia"/>
                <w:sz w:val="26"/>
                <w:rtl/>
              </w:rPr>
              <w:t>בית</w:t>
            </w:r>
            <w:r w:rsidRPr="00E76772">
              <w:rPr>
                <w:sz w:val="26"/>
                <w:rtl/>
              </w:rPr>
              <w:t xml:space="preserve"> </w:t>
            </w:r>
            <w:r w:rsidRPr="00E76772">
              <w:rPr>
                <w:rFonts w:hint="eastAsia"/>
                <w:sz w:val="26"/>
                <w:rtl/>
              </w:rPr>
              <w:t>דין</w:t>
            </w:r>
            <w:r w:rsidRPr="00E76772">
              <w:rPr>
                <w:sz w:val="26"/>
                <w:rtl/>
              </w:rPr>
              <w:t xml:space="preserve"> </w:t>
            </w:r>
            <w:r w:rsidRPr="00E76772">
              <w:rPr>
                <w:rFonts w:hint="eastAsia"/>
                <w:sz w:val="26"/>
                <w:rtl/>
              </w:rPr>
              <w:t>משמעתי</w:t>
            </w:r>
            <w:r w:rsidRPr="00E76772">
              <w:rPr>
                <w:sz w:val="26"/>
                <w:rtl/>
              </w:rPr>
              <w:t xml:space="preserve"> </w:t>
            </w:r>
            <w:r w:rsidRPr="00E76772">
              <w:rPr>
                <w:rFonts w:hint="eastAsia"/>
                <w:sz w:val="26"/>
                <w:rtl/>
              </w:rPr>
              <w:t>מחוזי</w:t>
            </w:r>
            <w:r w:rsidRPr="00E76772">
              <w:rPr>
                <w:sz w:val="26"/>
                <w:rtl/>
              </w:rPr>
              <w:t xml:space="preserve"> </w:t>
            </w:r>
            <w:r w:rsidRPr="00E76772">
              <w:rPr>
                <w:rFonts w:hint="eastAsia"/>
                <w:sz w:val="26"/>
                <w:rtl/>
              </w:rPr>
              <w:t>כאמור</w:t>
            </w:r>
            <w:r w:rsidRPr="00E76772">
              <w:rPr>
                <w:sz w:val="26"/>
                <w:rtl/>
              </w:rPr>
              <w:t xml:space="preserve"> </w:t>
            </w:r>
            <w:r w:rsidRPr="00E76772">
              <w:rPr>
                <w:rFonts w:hint="eastAsia"/>
                <w:sz w:val="26"/>
                <w:rtl/>
              </w:rPr>
              <w:t>בסעיף</w:t>
            </w:r>
            <w:r w:rsidRPr="00E76772">
              <w:rPr>
                <w:sz w:val="26"/>
                <w:rtl/>
              </w:rPr>
              <w:t xml:space="preserve"> 15, </w:t>
            </w:r>
            <w:r w:rsidRPr="00E76772">
              <w:rPr>
                <w:rFonts w:hint="eastAsia"/>
                <w:sz w:val="26"/>
                <w:rtl/>
              </w:rPr>
              <w:t>מינוי</w:t>
            </w:r>
            <w:r w:rsidRPr="00E76772">
              <w:rPr>
                <w:sz w:val="26"/>
                <w:rtl/>
              </w:rPr>
              <w:t xml:space="preserve"> </w:t>
            </w:r>
            <w:r w:rsidRPr="00E76772">
              <w:rPr>
                <w:rFonts w:hint="eastAsia"/>
                <w:sz w:val="26"/>
                <w:rtl/>
              </w:rPr>
              <w:t>ועדת</w:t>
            </w:r>
            <w:r w:rsidRPr="00E76772">
              <w:rPr>
                <w:sz w:val="26"/>
                <w:rtl/>
              </w:rPr>
              <w:t xml:space="preserve"> </w:t>
            </w:r>
            <w:r w:rsidRPr="00E76772">
              <w:rPr>
                <w:rFonts w:hint="eastAsia"/>
                <w:sz w:val="26"/>
                <w:rtl/>
              </w:rPr>
              <w:t>אתיקה</w:t>
            </w:r>
            <w:r w:rsidRPr="00E76772">
              <w:rPr>
                <w:sz w:val="26"/>
                <w:rtl/>
              </w:rPr>
              <w:t xml:space="preserve"> </w:t>
            </w:r>
            <w:r w:rsidRPr="00E76772">
              <w:rPr>
                <w:rFonts w:hint="eastAsia"/>
                <w:sz w:val="26"/>
                <w:rtl/>
              </w:rPr>
              <w:t>מחוזית</w:t>
            </w:r>
            <w:r w:rsidRPr="00E76772">
              <w:rPr>
                <w:sz w:val="26"/>
                <w:rtl/>
              </w:rPr>
              <w:t xml:space="preserve"> </w:t>
            </w:r>
            <w:r w:rsidRPr="00E76772">
              <w:rPr>
                <w:rFonts w:hint="eastAsia"/>
                <w:sz w:val="26"/>
                <w:rtl/>
              </w:rPr>
              <w:t>כאמור</w:t>
            </w:r>
            <w:r w:rsidRPr="00E76772">
              <w:rPr>
                <w:sz w:val="26"/>
                <w:rtl/>
              </w:rPr>
              <w:t xml:space="preserve"> </w:t>
            </w:r>
            <w:r w:rsidRPr="00E76772">
              <w:rPr>
                <w:rFonts w:hint="eastAsia"/>
                <w:sz w:val="26"/>
                <w:rtl/>
              </w:rPr>
              <w:t>בסעיף</w:t>
            </w:r>
            <w:r w:rsidRPr="00E76772">
              <w:rPr>
                <w:sz w:val="26"/>
                <w:rtl/>
              </w:rPr>
              <w:t xml:space="preserve"> 18</w:t>
            </w:r>
            <w:r w:rsidRPr="00E76772">
              <w:rPr>
                <w:rFonts w:hint="eastAsia"/>
                <w:sz w:val="26"/>
                <w:rtl/>
              </w:rPr>
              <w:t>ב</w:t>
            </w:r>
            <w:r w:rsidRPr="00E76772">
              <w:rPr>
                <w:sz w:val="26"/>
                <w:rtl/>
              </w:rPr>
              <w:t>(</w:t>
            </w:r>
            <w:r w:rsidRPr="00E76772">
              <w:rPr>
                <w:rFonts w:hint="eastAsia"/>
                <w:sz w:val="26"/>
                <w:rtl/>
              </w:rPr>
              <w:t>ב</w:t>
            </w:r>
            <w:r w:rsidRPr="00E76772">
              <w:rPr>
                <w:sz w:val="26"/>
                <w:rtl/>
              </w:rPr>
              <w:t xml:space="preserve">) </w:t>
            </w:r>
            <w:r w:rsidRPr="00E76772">
              <w:rPr>
                <w:rFonts w:hint="eastAsia"/>
                <w:sz w:val="26"/>
                <w:rtl/>
              </w:rPr>
              <w:t>ומינוי</w:t>
            </w:r>
            <w:r w:rsidRPr="00E76772">
              <w:rPr>
                <w:sz w:val="26"/>
                <w:rtl/>
              </w:rPr>
              <w:t xml:space="preserve"> </w:t>
            </w:r>
            <w:r w:rsidRPr="00E76772">
              <w:rPr>
                <w:rFonts w:hint="eastAsia"/>
                <w:sz w:val="26"/>
                <w:rtl/>
              </w:rPr>
              <w:t>פרקליט</w:t>
            </w:r>
            <w:r w:rsidRPr="00E76772">
              <w:rPr>
                <w:sz w:val="26"/>
                <w:rtl/>
              </w:rPr>
              <w:t xml:space="preserve"> </w:t>
            </w:r>
            <w:r w:rsidRPr="00E76772">
              <w:rPr>
                <w:rFonts w:hint="eastAsia"/>
                <w:sz w:val="26"/>
                <w:rtl/>
              </w:rPr>
              <w:t>כאמור</w:t>
            </w:r>
            <w:r w:rsidRPr="00E76772">
              <w:rPr>
                <w:sz w:val="26"/>
                <w:rtl/>
              </w:rPr>
              <w:t xml:space="preserve"> </w:t>
            </w:r>
            <w:r w:rsidRPr="00E76772">
              <w:rPr>
                <w:rFonts w:hint="eastAsia"/>
                <w:sz w:val="26"/>
                <w:rtl/>
              </w:rPr>
              <w:t>בסעיף</w:t>
            </w:r>
            <w:r w:rsidRPr="00E76772">
              <w:rPr>
                <w:sz w:val="26"/>
                <w:rtl/>
              </w:rPr>
              <w:t xml:space="preserve"> 18</w:t>
            </w:r>
            <w:r w:rsidRPr="00E76772">
              <w:rPr>
                <w:rFonts w:hint="eastAsia"/>
                <w:sz w:val="26"/>
                <w:rtl/>
              </w:rPr>
              <w:t>ג</w:t>
            </w:r>
            <w:r w:rsidRPr="00E76772">
              <w:rPr>
                <w:sz w:val="26"/>
                <w:rtl/>
              </w:rPr>
              <w:t xml:space="preserve">, </w:t>
            </w:r>
            <w:r w:rsidRPr="00E76772">
              <w:rPr>
                <w:rFonts w:hint="eastAsia"/>
                <w:sz w:val="26"/>
                <w:rtl/>
              </w:rPr>
              <w:t>באותו</w:t>
            </w:r>
            <w:r w:rsidRPr="00E76772">
              <w:rPr>
                <w:sz w:val="26"/>
                <w:rtl/>
              </w:rPr>
              <w:t xml:space="preserve"> </w:t>
            </w:r>
            <w:r w:rsidRPr="00E76772">
              <w:rPr>
                <w:rFonts w:hint="eastAsia"/>
                <w:sz w:val="26"/>
                <w:rtl/>
              </w:rPr>
              <w:t>מחוז</w:t>
            </w:r>
            <w:r w:rsidRPr="00E76772">
              <w:rPr>
                <w:sz w:val="26"/>
                <w:rtl/>
              </w:rPr>
              <w:t>."</w:t>
            </w:r>
          </w:p>
        </w:tc>
      </w:tr>
      <w:tr w:rsidR="001836FD" w:rsidRPr="00E9736B" w:rsidDel="00A813C8" w14:paraId="33BD70A0" w14:textId="5FC077BD" w:rsidTr="001D1581">
        <w:trPr>
          <w:cantSplit/>
          <w:del w:id="225" w:author="אלעזר שטרן - הלשכה המשפטית" w:date="2015-12-27T10:36:00Z"/>
        </w:trPr>
        <w:tc>
          <w:tcPr>
            <w:tcW w:w="1869" w:type="dxa"/>
            <w:shd w:val="clear" w:color="auto" w:fill="auto"/>
            <w:tcMar>
              <w:top w:w="91" w:type="dxa"/>
              <w:left w:w="0" w:type="dxa"/>
              <w:bottom w:w="91" w:type="dxa"/>
              <w:right w:w="0" w:type="dxa"/>
            </w:tcMar>
          </w:tcPr>
          <w:p w14:paraId="55891693" w14:textId="4D2510E5" w:rsidR="001836FD" w:rsidRPr="00E9736B" w:rsidDel="00A813C8" w:rsidRDefault="001836FD" w:rsidP="00504912">
            <w:pPr>
              <w:pStyle w:val="TableSideHeading"/>
              <w:rPr>
                <w:del w:id="226" w:author="אלעזר שטרן - הלשכה המשפטית" w:date="2015-12-27T10:36:00Z"/>
                <w:sz w:val="26"/>
                <w:rtl/>
              </w:rPr>
            </w:pPr>
            <w:del w:id="227" w:author="אלעזר שטרן - הלשכה המשפטית" w:date="2015-12-27T10:36:00Z">
              <w:r w:rsidRPr="00E9736B" w:rsidDel="00A813C8">
                <w:rPr>
                  <w:rFonts w:hint="eastAsia"/>
                  <w:sz w:val="26"/>
                  <w:rtl/>
                </w:rPr>
                <w:delText>ביטול</w:delText>
              </w:r>
              <w:r w:rsidRPr="00E9736B" w:rsidDel="00A813C8">
                <w:rPr>
                  <w:sz w:val="26"/>
                  <w:rtl/>
                </w:rPr>
                <w:delText xml:space="preserve"> </w:delText>
              </w:r>
              <w:r w:rsidRPr="00E9736B" w:rsidDel="00A813C8">
                <w:rPr>
                  <w:rFonts w:hint="eastAsia"/>
                  <w:sz w:val="26"/>
                  <w:rtl/>
                </w:rPr>
                <w:delText>סעיף</w:delText>
              </w:r>
              <w:r w:rsidRPr="00E9736B" w:rsidDel="00A813C8">
                <w:rPr>
                  <w:sz w:val="26"/>
                  <w:rtl/>
                </w:rPr>
                <w:delText xml:space="preserve"> 13</w:delText>
              </w:r>
            </w:del>
          </w:p>
        </w:tc>
        <w:tc>
          <w:tcPr>
            <w:tcW w:w="624" w:type="dxa"/>
            <w:shd w:val="clear" w:color="auto" w:fill="auto"/>
            <w:tcMar>
              <w:top w:w="91" w:type="dxa"/>
              <w:left w:w="0" w:type="dxa"/>
              <w:bottom w:w="91" w:type="dxa"/>
              <w:right w:w="0" w:type="dxa"/>
            </w:tcMar>
          </w:tcPr>
          <w:p w14:paraId="0733EB89" w14:textId="0CCC4D71" w:rsidR="001836FD" w:rsidRPr="00E9736B" w:rsidDel="00A813C8" w:rsidRDefault="001836FD" w:rsidP="00504912">
            <w:pPr>
              <w:pStyle w:val="TableText"/>
              <w:ind w:right="0"/>
              <w:rPr>
                <w:del w:id="228" w:author="אלעזר שטרן - הלשכה המשפטית" w:date="2015-12-27T10:36:00Z"/>
                <w:sz w:val="26"/>
                <w:rtl/>
              </w:rPr>
            </w:pPr>
            <w:del w:id="229" w:author="אלעזר שטרן - הלשכה המשפטית" w:date="2015-12-27T10:36:00Z">
              <w:r w:rsidRPr="00E9736B" w:rsidDel="00A813C8">
                <w:rPr>
                  <w:sz w:val="26"/>
                  <w:rtl/>
                </w:rPr>
                <w:delText>16.</w:delText>
              </w:r>
              <w:r w:rsidRPr="00E9736B" w:rsidDel="00A813C8">
                <w:rPr>
                  <w:sz w:val="26"/>
                  <w:rtl/>
                </w:rPr>
                <w:tab/>
              </w:r>
            </w:del>
          </w:p>
        </w:tc>
        <w:tc>
          <w:tcPr>
            <w:tcW w:w="7145" w:type="dxa"/>
            <w:gridSpan w:val="6"/>
            <w:shd w:val="clear" w:color="auto" w:fill="auto"/>
            <w:tcMar>
              <w:top w:w="91" w:type="dxa"/>
              <w:left w:w="0" w:type="dxa"/>
              <w:bottom w:w="91" w:type="dxa"/>
              <w:right w:w="0" w:type="dxa"/>
            </w:tcMar>
          </w:tcPr>
          <w:p w14:paraId="6DDF89FC" w14:textId="76A2D489" w:rsidR="001836FD" w:rsidRPr="00E76772" w:rsidDel="00A813C8" w:rsidRDefault="001836FD" w:rsidP="00984A36">
            <w:pPr>
              <w:pStyle w:val="TableBlock"/>
              <w:rPr>
                <w:del w:id="230" w:author="אלעזר שטרן - הלשכה המשפטית" w:date="2015-12-27T10:36:00Z"/>
                <w:sz w:val="26"/>
                <w:rtl/>
              </w:rPr>
            </w:pPr>
            <w:del w:id="231" w:author="אלעזר שטרן - הלשכה המשפטית" w:date="2015-12-27T10:36:00Z">
              <w:r w:rsidRPr="00E76772" w:rsidDel="00A813C8">
                <w:rPr>
                  <w:rFonts w:hint="eastAsia"/>
                  <w:sz w:val="26"/>
                  <w:rtl/>
                </w:rPr>
                <w:delText>סעיף</w:delText>
              </w:r>
              <w:r w:rsidRPr="00E76772" w:rsidDel="00A813C8">
                <w:rPr>
                  <w:sz w:val="26"/>
                  <w:rtl/>
                </w:rPr>
                <w:delText xml:space="preserve"> 13 </w:delText>
              </w:r>
              <w:r w:rsidRPr="00E76772" w:rsidDel="00A813C8">
                <w:rPr>
                  <w:rFonts w:hint="eastAsia"/>
                  <w:sz w:val="26"/>
                  <w:rtl/>
                </w:rPr>
                <w:delText>לחוק</w:delText>
              </w:r>
              <w:r w:rsidRPr="00E76772" w:rsidDel="00A813C8">
                <w:rPr>
                  <w:sz w:val="26"/>
                  <w:rtl/>
                </w:rPr>
                <w:delText xml:space="preserve"> </w:delText>
              </w:r>
              <w:r w:rsidRPr="00E76772" w:rsidDel="00A813C8">
                <w:rPr>
                  <w:rFonts w:hint="eastAsia"/>
                  <w:sz w:val="26"/>
                  <w:rtl/>
                </w:rPr>
                <w:delText>העיקרי</w:delText>
              </w:r>
              <w:r w:rsidRPr="00E76772" w:rsidDel="00A813C8">
                <w:rPr>
                  <w:sz w:val="26"/>
                  <w:rtl/>
                </w:rPr>
                <w:delText xml:space="preserve"> – </w:delText>
              </w:r>
              <w:r w:rsidRPr="00E76772" w:rsidDel="00A813C8">
                <w:rPr>
                  <w:rFonts w:hint="eastAsia"/>
                  <w:sz w:val="26"/>
                  <w:rtl/>
                </w:rPr>
                <w:delText>בטל</w:delText>
              </w:r>
              <w:r w:rsidRPr="00E76772" w:rsidDel="00A813C8">
                <w:rPr>
                  <w:sz w:val="26"/>
                  <w:rtl/>
                </w:rPr>
                <w:delText>.</w:delText>
              </w:r>
            </w:del>
          </w:p>
        </w:tc>
      </w:tr>
      <w:tr w:rsidR="007D03A4" w:rsidRPr="00E9736B" w:rsidDel="00A813C8" w14:paraId="464CE677" w14:textId="77777777" w:rsidTr="001D1581">
        <w:trPr>
          <w:cantSplit/>
        </w:trPr>
        <w:tc>
          <w:tcPr>
            <w:tcW w:w="1869" w:type="dxa"/>
            <w:shd w:val="clear" w:color="auto" w:fill="auto"/>
            <w:tcMar>
              <w:top w:w="91" w:type="dxa"/>
              <w:left w:w="0" w:type="dxa"/>
              <w:bottom w:w="91" w:type="dxa"/>
              <w:right w:w="0" w:type="dxa"/>
            </w:tcMar>
          </w:tcPr>
          <w:p w14:paraId="42050117" w14:textId="1DF95227" w:rsidR="007D03A4" w:rsidRPr="00E76772" w:rsidDel="00A813C8" w:rsidRDefault="007D03A4" w:rsidP="00504912">
            <w:pPr>
              <w:pStyle w:val="TableSideHeading"/>
              <w:rPr>
                <w:sz w:val="26"/>
                <w:rtl/>
              </w:rPr>
            </w:pPr>
            <w:ins w:id="232" w:author="אלעזר שטרן - הלשכה המשפטית" w:date="2015-12-29T16:11:00Z">
              <w:r w:rsidRPr="00E76772">
                <w:rPr>
                  <w:rFonts w:hint="cs"/>
                  <w:sz w:val="26"/>
                  <w:rtl/>
                </w:rPr>
                <w:t>תיקון סעיף 13</w:t>
              </w:r>
            </w:ins>
          </w:p>
        </w:tc>
        <w:tc>
          <w:tcPr>
            <w:tcW w:w="624" w:type="dxa"/>
            <w:shd w:val="clear" w:color="auto" w:fill="auto"/>
            <w:tcMar>
              <w:top w:w="91" w:type="dxa"/>
              <w:left w:w="0" w:type="dxa"/>
              <w:bottom w:w="91" w:type="dxa"/>
              <w:right w:w="0" w:type="dxa"/>
            </w:tcMar>
          </w:tcPr>
          <w:p w14:paraId="55079676" w14:textId="21BB8FE5" w:rsidR="007D03A4" w:rsidRPr="00E76772" w:rsidDel="00A813C8" w:rsidRDefault="007D03A4" w:rsidP="007D03A4">
            <w:pPr>
              <w:pStyle w:val="TableBlock"/>
              <w:rPr>
                <w:rtl/>
              </w:rPr>
            </w:pPr>
            <w:ins w:id="233" w:author="אלעזר שטרן - הלשכה המשפטית" w:date="2015-12-29T16:11:00Z">
              <w:r w:rsidRPr="00E76772">
                <w:rPr>
                  <w:rFonts w:hint="cs"/>
                  <w:rtl/>
                </w:rPr>
                <w:t>16.</w:t>
              </w:r>
            </w:ins>
          </w:p>
        </w:tc>
        <w:tc>
          <w:tcPr>
            <w:tcW w:w="7145" w:type="dxa"/>
            <w:gridSpan w:val="6"/>
            <w:shd w:val="clear" w:color="auto" w:fill="auto"/>
            <w:tcMar>
              <w:top w:w="91" w:type="dxa"/>
              <w:left w:w="0" w:type="dxa"/>
              <w:bottom w:w="91" w:type="dxa"/>
              <w:right w:w="0" w:type="dxa"/>
            </w:tcMar>
          </w:tcPr>
          <w:p w14:paraId="1F24152B" w14:textId="5B7248BF" w:rsidR="007D03A4" w:rsidRPr="00E76772" w:rsidDel="00A813C8" w:rsidRDefault="007D03A4" w:rsidP="007D03A4">
            <w:pPr>
              <w:pStyle w:val="TableBlock"/>
              <w:rPr>
                <w:rtl/>
              </w:rPr>
            </w:pPr>
            <w:ins w:id="234" w:author="אלעזר שטרן - הלשכה המשפטית" w:date="2015-12-29T16:11:00Z">
              <w:r w:rsidRPr="00E76772">
                <w:rPr>
                  <w:rFonts w:hint="cs"/>
                  <w:rtl/>
                </w:rPr>
                <w:t xml:space="preserve">בסעיף 13 לחוק העיקרי, במקום סעיף קטן </w:t>
              </w:r>
            </w:ins>
            <w:ins w:id="235" w:author="אלעזר שטרן - הלשכה המשפטית" w:date="2015-12-29T16:12:00Z">
              <w:r w:rsidRPr="00E76772">
                <w:rPr>
                  <w:rFonts w:hint="cs"/>
                  <w:rtl/>
                </w:rPr>
                <w:t>(ז) יבוא:</w:t>
              </w:r>
            </w:ins>
          </w:p>
        </w:tc>
      </w:tr>
      <w:tr w:rsidR="007D03A4" w14:paraId="39880976" w14:textId="77777777" w:rsidTr="007D03A4">
        <w:tblPrEx>
          <w:tblLook w:val="01E0" w:firstRow="1" w:lastRow="1" w:firstColumn="1" w:lastColumn="1" w:noHBand="0" w:noVBand="0"/>
        </w:tblPrEx>
        <w:trPr>
          <w:cantSplit/>
          <w:trHeight w:val="60"/>
        </w:trPr>
        <w:tc>
          <w:tcPr>
            <w:tcW w:w="1869" w:type="dxa"/>
          </w:tcPr>
          <w:p w14:paraId="4A5DBB4D" w14:textId="77777777" w:rsidR="007D03A4" w:rsidRPr="00D728AD" w:rsidRDefault="007D03A4">
            <w:pPr>
              <w:pStyle w:val="TableSideHeading"/>
              <w:rPr>
                <w:highlight w:val="yellow"/>
              </w:rPr>
            </w:pPr>
          </w:p>
        </w:tc>
        <w:tc>
          <w:tcPr>
            <w:tcW w:w="624" w:type="dxa"/>
          </w:tcPr>
          <w:p w14:paraId="08E752BE" w14:textId="77777777" w:rsidR="007D03A4" w:rsidRPr="00D728AD" w:rsidRDefault="007D03A4" w:rsidP="007D03A4">
            <w:pPr>
              <w:pStyle w:val="TableBlock"/>
              <w:rPr>
                <w:highlight w:val="yellow"/>
              </w:rPr>
            </w:pPr>
          </w:p>
        </w:tc>
        <w:tc>
          <w:tcPr>
            <w:tcW w:w="624" w:type="dxa"/>
          </w:tcPr>
          <w:p w14:paraId="2D5DE75D" w14:textId="77777777" w:rsidR="007D03A4" w:rsidRPr="00E76772" w:rsidRDefault="007D03A4" w:rsidP="007D03A4">
            <w:pPr>
              <w:pStyle w:val="TableBlock"/>
            </w:pPr>
          </w:p>
        </w:tc>
        <w:tc>
          <w:tcPr>
            <w:tcW w:w="6521" w:type="dxa"/>
            <w:gridSpan w:val="5"/>
          </w:tcPr>
          <w:p w14:paraId="0681B84D" w14:textId="27236911" w:rsidR="007D03A4" w:rsidRPr="00E76772" w:rsidRDefault="007D03A4" w:rsidP="00D728AD">
            <w:pPr>
              <w:pStyle w:val="TableBlock"/>
            </w:pPr>
            <w:ins w:id="236" w:author="אלעזר שטרן - הלשכה המשפטית" w:date="2015-12-29T16:12:00Z">
              <w:r w:rsidRPr="00E76772">
                <w:rPr>
                  <w:rFonts w:hint="cs"/>
                  <w:rtl/>
                </w:rPr>
                <w:t>"(ז)</w:t>
              </w:r>
              <w:r w:rsidRPr="00E76772">
                <w:rPr>
                  <w:rtl/>
                </w:rPr>
                <w:tab/>
              </w:r>
            </w:ins>
            <w:ins w:id="237" w:author="אלעזר שטרן - הלשכה המשפטית" w:date="2016-01-06T11:17:00Z">
              <w:r w:rsidR="00D728AD" w:rsidRPr="00E76772">
                <w:rPr>
                  <w:rFonts w:hint="cs"/>
                  <w:rtl/>
                </w:rPr>
                <w:t xml:space="preserve">ועד מחוזי </w:t>
              </w:r>
            </w:ins>
            <w:ins w:id="238" w:author="אלעזר שטרן - הלשכה המשפטית" w:date="2015-12-29T16:07:00Z">
              <w:r w:rsidRPr="00E76772">
                <w:rPr>
                  <w:rFonts w:hint="cs"/>
                  <w:rtl/>
                </w:rPr>
                <w:t xml:space="preserve">יהיה כפוף למועצה הארצית </w:t>
              </w:r>
            </w:ins>
            <w:ins w:id="239" w:author="אלעזר שטרן - הלשכה המשפטית" w:date="2016-01-06T11:17:00Z">
              <w:r w:rsidR="00D728AD" w:rsidRPr="00E76772">
                <w:rPr>
                  <w:rFonts w:hint="cs"/>
                  <w:rtl/>
                </w:rPr>
                <w:t>ולא יפעל בסתירה להחלטותיה</w:t>
              </w:r>
            </w:ins>
            <w:ins w:id="240" w:author="אלעזר שטרן - הלשכה המשפטית" w:date="2015-12-29T16:07:00Z">
              <w:r w:rsidRPr="00E76772">
                <w:rPr>
                  <w:rFonts w:hint="cs"/>
                  <w:rtl/>
                </w:rPr>
                <w:t xml:space="preserve">, ואלו </w:t>
              </w:r>
            </w:ins>
            <w:ins w:id="241" w:author="אלעזר שטרן - הלשכה המשפטית" w:date="2016-01-06T11:14:00Z">
              <w:r w:rsidR="00D728AD" w:rsidRPr="00E76772">
                <w:rPr>
                  <w:rFonts w:hint="cs"/>
                  <w:rtl/>
                </w:rPr>
                <w:t xml:space="preserve">בלבד </w:t>
              </w:r>
            </w:ins>
            <w:ins w:id="242" w:author="אלעזר שטרן - הלשכה המשפטית" w:date="2015-12-29T16:07:00Z">
              <w:r w:rsidRPr="00E76772">
                <w:rPr>
                  <w:rFonts w:hint="cs"/>
                  <w:rtl/>
                </w:rPr>
                <w:t>יהיו סמכויותיו:</w:t>
              </w:r>
            </w:ins>
          </w:p>
        </w:tc>
      </w:tr>
      <w:tr w:rsidR="007D03A4" w14:paraId="2FD0C8A6" w14:textId="77777777" w:rsidTr="007D03A4">
        <w:tblPrEx>
          <w:tblLook w:val="01E0" w:firstRow="1" w:lastRow="1" w:firstColumn="1" w:lastColumn="1" w:noHBand="0" w:noVBand="0"/>
        </w:tblPrEx>
        <w:trPr>
          <w:cantSplit/>
          <w:trHeight w:val="60"/>
        </w:trPr>
        <w:tc>
          <w:tcPr>
            <w:tcW w:w="1869" w:type="dxa"/>
          </w:tcPr>
          <w:p w14:paraId="0FB49FC8" w14:textId="77777777" w:rsidR="007D03A4" w:rsidRPr="00D728AD" w:rsidRDefault="007D03A4">
            <w:pPr>
              <w:pStyle w:val="TableSideHeading"/>
              <w:rPr>
                <w:highlight w:val="yellow"/>
              </w:rPr>
            </w:pPr>
          </w:p>
        </w:tc>
        <w:tc>
          <w:tcPr>
            <w:tcW w:w="624" w:type="dxa"/>
          </w:tcPr>
          <w:p w14:paraId="1F62810B" w14:textId="77777777" w:rsidR="007D03A4" w:rsidRPr="00D728AD" w:rsidRDefault="007D03A4" w:rsidP="007D03A4">
            <w:pPr>
              <w:pStyle w:val="TableBlock"/>
              <w:rPr>
                <w:highlight w:val="yellow"/>
              </w:rPr>
            </w:pPr>
          </w:p>
        </w:tc>
        <w:tc>
          <w:tcPr>
            <w:tcW w:w="624" w:type="dxa"/>
          </w:tcPr>
          <w:p w14:paraId="20FD3E1E" w14:textId="77777777" w:rsidR="007D03A4" w:rsidRPr="00E76772" w:rsidRDefault="007D03A4" w:rsidP="007D03A4">
            <w:pPr>
              <w:pStyle w:val="TableBlock"/>
            </w:pPr>
          </w:p>
        </w:tc>
        <w:tc>
          <w:tcPr>
            <w:tcW w:w="624" w:type="dxa"/>
          </w:tcPr>
          <w:p w14:paraId="2E44C470" w14:textId="77777777" w:rsidR="007D03A4" w:rsidRPr="00E76772" w:rsidRDefault="007D03A4" w:rsidP="007D03A4">
            <w:pPr>
              <w:pStyle w:val="TableBlock"/>
            </w:pPr>
          </w:p>
        </w:tc>
        <w:tc>
          <w:tcPr>
            <w:tcW w:w="5897" w:type="dxa"/>
            <w:gridSpan w:val="4"/>
          </w:tcPr>
          <w:p w14:paraId="1F30D7BA" w14:textId="2ECB4E2F" w:rsidR="007D03A4" w:rsidRPr="00E76772" w:rsidRDefault="007D03A4">
            <w:pPr>
              <w:pStyle w:val="TableBlock"/>
              <w:pPrChange w:id="243" w:author="אלעזר שטרן - הלשכה המשפטית" w:date="2016-01-06T11:15:00Z">
                <w:pPr>
                  <w:pStyle w:val="TableBlock"/>
                </w:pPr>
              </w:pPrChange>
            </w:pPr>
            <w:ins w:id="244" w:author="אלעזר שטרן - הלשכה המשפטית" w:date="2015-12-29T16:13:00Z">
              <w:r w:rsidRPr="00E76772">
                <w:rPr>
                  <w:rFonts w:hint="cs"/>
                  <w:rtl/>
                </w:rPr>
                <w:t>(</w:t>
              </w:r>
            </w:ins>
            <w:ins w:id="245" w:author="אלעזר שטרן - הלשכה המשפטית" w:date="2016-01-06T11:14:00Z">
              <w:r w:rsidR="00D728AD" w:rsidRPr="00E76772">
                <w:rPr>
                  <w:rFonts w:hint="cs"/>
                  <w:rtl/>
                </w:rPr>
                <w:t>1</w:t>
              </w:r>
            </w:ins>
            <w:ins w:id="246" w:author="אלעזר שטרן - הלשכה המשפטית" w:date="2015-12-29T16:13:00Z">
              <w:r w:rsidRPr="00E76772">
                <w:rPr>
                  <w:rFonts w:hint="cs"/>
                  <w:rtl/>
                </w:rPr>
                <w:t>)</w:t>
              </w:r>
              <w:r w:rsidRPr="00E76772">
                <w:rPr>
                  <w:rtl/>
                </w:rPr>
                <w:tab/>
              </w:r>
              <w:r w:rsidRPr="00E76772">
                <w:rPr>
                  <w:rFonts w:hint="cs"/>
                  <w:rtl/>
                </w:rPr>
                <w:t>הקמת ועדות מקצ</w:t>
              </w:r>
            </w:ins>
            <w:ins w:id="247" w:author="אלעזר שטרן - הלשכה המשפטית" w:date="2016-01-06T11:15:00Z">
              <w:r w:rsidR="00D728AD" w:rsidRPr="00E76772">
                <w:rPr>
                  <w:rFonts w:hint="cs"/>
                  <w:rtl/>
                </w:rPr>
                <w:t>ו</w:t>
              </w:r>
            </w:ins>
            <w:ins w:id="248" w:author="אלעזר שטרן - הלשכה המשפטית" w:date="2015-12-29T16:13:00Z">
              <w:r w:rsidRPr="00E76772">
                <w:rPr>
                  <w:rFonts w:hint="cs"/>
                  <w:rtl/>
                </w:rPr>
                <w:t>עיות מחוזיות;</w:t>
              </w:r>
            </w:ins>
          </w:p>
        </w:tc>
      </w:tr>
      <w:tr w:rsidR="007D03A4" w14:paraId="39564FA4" w14:textId="77777777" w:rsidTr="007D03A4">
        <w:tblPrEx>
          <w:tblLook w:val="01E0" w:firstRow="1" w:lastRow="1" w:firstColumn="1" w:lastColumn="1" w:noHBand="0" w:noVBand="0"/>
        </w:tblPrEx>
        <w:trPr>
          <w:cantSplit/>
          <w:trHeight w:val="60"/>
        </w:trPr>
        <w:tc>
          <w:tcPr>
            <w:tcW w:w="1869" w:type="dxa"/>
          </w:tcPr>
          <w:p w14:paraId="7CE6A823" w14:textId="77777777" w:rsidR="007D03A4" w:rsidRPr="00D728AD" w:rsidRDefault="007D03A4">
            <w:pPr>
              <w:pStyle w:val="TableSideHeading"/>
              <w:rPr>
                <w:highlight w:val="yellow"/>
              </w:rPr>
            </w:pPr>
          </w:p>
        </w:tc>
        <w:tc>
          <w:tcPr>
            <w:tcW w:w="624" w:type="dxa"/>
          </w:tcPr>
          <w:p w14:paraId="37CD444C" w14:textId="77777777" w:rsidR="007D03A4" w:rsidRPr="00D728AD" w:rsidRDefault="007D03A4" w:rsidP="007D03A4">
            <w:pPr>
              <w:pStyle w:val="TableBlock"/>
              <w:rPr>
                <w:highlight w:val="yellow"/>
              </w:rPr>
            </w:pPr>
          </w:p>
        </w:tc>
        <w:tc>
          <w:tcPr>
            <w:tcW w:w="624" w:type="dxa"/>
          </w:tcPr>
          <w:p w14:paraId="58C1DB91" w14:textId="77777777" w:rsidR="007D03A4" w:rsidRPr="00E76772" w:rsidRDefault="007D03A4" w:rsidP="007D03A4">
            <w:pPr>
              <w:pStyle w:val="TableBlock"/>
            </w:pPr>
          </w:p>
        </w:tc>
        <w:tc>
          <w:tcPr>
            <w:tcW w:w="624" w:type="dxa"/>
          </w:tcPr>
          <w:p w14:paraId="20114037" w14:textId="77777777" w:rsidR="007D03A4" w:rsidRPr="00E76772" w:rsidRDefault="007D03A4" w:rsidP="007D03A4">
            <w:pPr>
              <w:pStyle w:val="TableBlock"/>
            </w:pPr>
          </w:p>
        </w:tc>
        <w:tc>
          <w:tcPr>
            <w:tcW w:w="5897" w:type="dxa"/>
            <w:gridSpan w:val="4"/>
          </w:tcPr>
          <w:p w14:paraId="50D93F18" w14:textId="19CE3FD4" w:rsidR="007D03A4" w:rsidRPr="00E76772" w:rsidRDefault="007D03A4">
            <w:pPr>
              <w:pStyle w:val="TableBlock"/>
              <w:pPrChange w:id="249" w:author="אלעזר שטרן - הלשכה המשפטית" w:date="2016-01-06T11:14:00Z">
                <w:pPr>
                  <w:pStyle w:val="TableBlock"/>
                </w:pPr>
              </w:pPrChange>
            </w:pPr>
            <w:ins w:id="250" w:author="אלעזר שטרן - הלשכה המשפטית" w:date="2015-12-29T16:13:00Z">
              <w:r w:rsidRPr="00E76772">
                <w:rPr>
                  <w:rFonts w:hint="cs"/>
                  <w:rtl/>
                </w:rPr>
                <w:t>(</w:t>
              </w:r>
            </w:ins>
            <w:ins w:id="251" w:author="אלעזר שטרן - הלשכה המשפטית" w:date="2016-01-06T11:14:00Z">
              <w:r w:rsidR="00D728AD" w:rsidRPr="00E76772">
                <w:rPr>
                  <w:rFonts w:hint="cs"/>
                  <w:rtl/>
                </w:rPr>
                <w:t>2</w:t>
              </w:r>
            </w:ins>
            <w:ins w:id="252" w:author="אלעזר שטרן - הלשכה המשפטית" w:date="2015-12-29T16:13:00Z">
              <w:r w:rsidRPr="00E76772">
                <w:rPr>
                  <w:rFonts w:hint="cs"/>
                  <w:rtl/>
                </w:rPr>
                <w:t>)</w:t>
              </w:r>
              <w:r w:rsidRPr="00E76772">
                <w:rPr>
                  <w:rtl/>
                </w:rPr>
                <w:tab/>
              </w:r>
              <w:r w:rsidRPr="00E76772">
                <w:rPr>
                  <w:rFonts w:hint="cs"/>
                  <w:rtl/>
                </w:rPr>
                <w:t xml:space="preserve">קיום ימי עיון חד יומיים </w:t>
              </w:r>
            </w:ins>
            <w:ins w:id="253" w:author="אלעזר שטרן - הלשכה המשפטית" w:date="2016-01-20T16:43:00Z">
              <w:r w:rsidR="00E76772" w:rsidRPr="00E76772">
                <w:rPr>
                  <w:rFonts w:hint="cs"/>
                  <w:highlight w:val="yellow"/>
                  <w:rtl/>
                </w:rPr>
                <w:t>בתחומי המחוז</w:t>
              </w:r>
              <w:r w:rsidR="00E76772">
                <w:rPr>
                  <w:rFonts w:hint="cs"/>
                  <w:rtl/>
                </w:rPr>
                <w:t xml:space="preserve"> </w:t>
              </w:r>
            </w:ins>
            <w:ins w:id="254" w:author="אלעזר שטרן - הלשכה המשפטית" w:date="2015-12-29T16:13:00Z">
              <w:r w:rsidRPr="00E76772">
                <w:rPr>
                  <w:rFonts w:hint="cs"/>
                  <w:rtl/>
                </w:rPr>
                <w:t>לחברי המחוז;</w:t>
              </w:r>
            </w:ins>
          </w:p>
        </w:tc>
      </w:tr>
      <w:tr w:rsidR="007D03A4" w14:paraId="1487239C" w14:textId="77777777" w:rsidTr="007D03A4">
        <w:tblPrEx>
          <w:tblLook w:val="01E0" w:firstRow="1" w:lastRow="1" w:firstColumn="1" w:lastColumn="1" w:noHBand="0" w:noVBand="0"/>
        </w:tblPrEx>
        <w:trPr>
          <w:cantSplit/>
          <w:trHeight w:val="60"/>
        </w:trPr>
        <w:tc>
          <w:tcPr>
            <w:tcW w:w="1869" w:type="dxa"/>
          </w:tcPr>
          <w:p w14:paraId="56A94702" w14:textId="77777777" w:rsidR="007D03A4" w:rsidRPr="00D728AD" w:rsidRDefault="007D03A4">
            <w:pPr>
              <w:pStyle w:val="TableSideHeading"/>
              <w:rPr>
                <w:highlight w:val="yellow"/>
              </w:rPr>
            </w:pPr>
          </w:p>
        </w:tc>
        <w:tc>
          <w:tcPr>
            <w:tcW w:w="624" w:type="dxa"/>
          </w:tcPr>
          <w:p w14:paraId="37160D4A" w14:textId="77777777" w:rsidR="007D03A4" w:rsidRPr="00D728AD" w:rsidRDefault="007D03A4" w:rsidP="007D03A4">
            <w:pPr>
              <w:pStyle w:val="TableBlock"/>
              <w:rPr>
                <w:highlight w:val="yellow"/>
              </w:rPr>
            </w:pPr>
          </w:p>
        </w:tc>
        <w:tc>
          <w:tcPr>
            <w:tcW w:w="624" w:type="dxa"/>
          </w:tcPr>
          <w:p w14:paraId="6408A97F" w14:textId="77777777" w:rsidR="007D03A4" w:rsidRPr="00E76772" w:rsidRDefault="007D03A4" w:rsidP="007D03A4">
            <w:pPr>
              <w:pStyle w:val="TableBlock"/>
            </w:pPr>
          </w:p>
        </w:tc>
        <w:tc>
          <w:tcPr>
            <w:tcW w:w="624" w:type="dxa"/>
          </w:tcPr>
          <w:p w14:paraId="3B5B5044" w14:textId="77777777" w:rsidR="007D03A4" w:rsidRPr="00E76772" w:rsidRDefault="007D03A4" w:rsidP="007D03A4">
            <w:pPr>
              <w:pStyle w:val="TableBlock"/>
            </w:pPr>
          </w:p>
        </w:tc>
        <w:tc>
          <w:tcPr>
            <w:tcW w:w="5897" w:type="dxa"/>
            <w:gridSpan w:val="4"/>
          </w:tcPr>
          <w:p w14:paraId="39232675" w14:textId="6B24EF73" w:rsidR="007D03A4" w:rsidRPr="00E76772" w:rsidRDefault="007D03A4">
            <w:pPr>
              <w:pStyle w:val="TableBlock"/>
              <w:pPrChange w:id="255" w:author="אלעזר שטרן - הלשכה המשפטית" w:date="2016-01-06T11:15:00Z">
                <w:pPr>
                  <w:pStyle w:val="TableBlock"/>
                </w:pPr>
              </w:pPrChange>
            </w:pPr>
            <w:ins w:id="256" w:author="אלעזר שטרן - הלשכה המשפטית" w:date="2015-12-29T16:13:00Z">
              <w:r w:rsidRPr="00E76772">
                <w:rPr>
                  <w:rFonts w:hint="cs"/>
                  <w:rtl/>
                </w:rPr>
                <w:t>(</w:t>
              </w:r>
            </w:ins>
            <w:ins w:id="257" w:author="אלעזר שטרן - הלשכה המשפטית" w:date="2016-01-06T11:14:00Z">
              <w:r w:rsidR="00D728AD" w:rsidRPr="00E76772">
                <w:rPr>
                  <w:rFonts w:hint="cs"/>
                  <w:rtl/>
                </w:rPr>
                <w:t>3</w:t>
              </w:r>
            </w:ins>
            <w:ins w:id="258" w:author="אלעזר שטרן - הלשכה המשפטית" w:date="2015-12-29T16:13:00Z">
              <w:r w:rsidRPr="00E76772">
                <w:rPr>
                  <w:rFonts w:hint="cs"/>
                  <w:rtl/>
                </w:rPr>
                <w:t>)</w:t>
              </w:r>
              <w:r w:rsidRPr="00E76772">
                <w:rPr>
                  <w:rtl/>
                </w:rPr>
                <w:tab/>
              </w:r>
              <w:r w:rsidRPr="00E76772">
                <w:rPr>
                  <w:rFonts w:hint="cs"/>
                  <w:rtl/>
                </w:rPr>
                <w:t>קיום קשר עם הרשויות וגורמי השלטון באותו המחוז, בעניינים הנוגעים לחברי הלשכה הרשומים באותו מחוז.</w:t>
              </w:r>
            </w:ins>
          </w:p>
        </w:tc>
      </w:tr>
      <w:tr w:rsidR="007D03A4" w14:paraId="45EBE861" w14:textId="77777777" w:rsidTr="007D03A4">
        <w:tblPrEx>
          <w:tblLook w:val="01E0" w:firstRow="1" w:lastRow="1" w:firstColumn="1" w:lastColumn="1" w:noHBand="0" w:noVBand="0"/>
        </w:tblPrEx>
        <w:trPr>
          <w:cantSplit/>
          <w:trHeight w:val="60"/>
        </w:trPr>
        <w:tc>
          <w:tcPr>
            <w:tcW w:w="1869" w:type="dxa"/>
          </w:tcPr>
          <w:p w14:paraId="1F6DC7A1" w14:textId="77777777" w:rsidR="007D03A4" w:rsidRPr="00D728AD" w:rsidRDefault="007D03A4">
            <w:pPr>
              <w:pStyle w:val="TableSideHeading"/>
              <w:rPr>
                <w:highlight w:val="yellow"/>
              </w:rPr>
            </w:pPr>
          </w:p>
        </w:tc>
        <w:tc>
          <w:tcPr>
            <w:tcW w:w="624" w:type="dxa"/>
          </w:tcPr>
          <w:p w14:paraId="5190288E" w14:textId="77777777" w:rsidR="007D03A4" w:rsidRPr="00D728AD" w:rsidRDefault="007D03A4" w:rsidP="007D03A4">
            <w:pPr>
              <w:pStyle w:val="TableBlock"/>
              <w:rPr>
                <w:highlight w:val="yellow"/>
              </w:rPr>
            </w:pPr>
          </w:p>
        </w:tc>
        <w:tc>
          <w:tcPr>
            <w:tcW w:w="624" w:type="dxa"/>
          </w:tcPr>
          <w:p w14:paraId="2270AADA" w14:textId="77777777" w:rsidR="007D03A4" w:rsidRPr="00E76772" w:rsidRDefault="007D03A4" w:rsidP="007D03A4">
            <w:pPr>
              <w:pStyle w:val="TableBlock"/>
            </w:pPr>
          </w:p>
        </w:tc>
        <w:tc>
          <w:tcPr>
            <w:tcW w:w="6521" w:type="dxa"/>
            <w:gridSpan w:val="5"/>
          </w:tcPr>
          <w:p w14:paraId="575729D0" w14:textId="5553C4AC" w:rsidR="007D03A4" w:rsidRPr="00E76772" w:rsidRDefault="007D03A4">
            <w:pPr>
              <w:pStyle w:val="TableBlock"/>
              <w:pPrChange w:id="259" w:author="אלעזר שטרן - הלשכה המשפטית" w:date="2016-01-20T16:44:00Z">
                <w:pPr>
                  <w:pStyle w:val="TableBlock"/>
                </w:pPr>
              </w:pPrChange>
            </w:pPr>
            <w:ins w:id="260" w:author="אלעזר שטרן - הלשכה המשפטית" w:date="2015-12-29T16:13:00Z">
              <w:r w:rsidRPr="00E76772">
                <w:rPr>
                  <w:rFonts w:hint="cs"/>
                  <w:rtl/>
                </w:rPr>
                <w:t>(ח)</w:t>
              </w:r>
              <w:r w:rsidRPr="00E76772">
                <w:rPr>
                  <w:rtl/>
                </w:rPr>
                <w:tab/>
              </w:r>
              <w:r w:rsidRPr="00E76772">
                <w:rPr>
                  <w:rFonts w:hint="cs"/>
                  <w:rtl/>
                </w:rPr>
                <w:t>ועד מחוזי יהיה כפוף לרואה החשבון המבקר, ליועץ המשפטי ולמבקר הפנימי של הלשכה</w:t>
              </w:r>
            </w:ins>
            <w:ins w:id="261" w:author="אלעזר שטרן - הלשכה המשפטית" w:date="2016-01-20T16:44:00Z">
              <w:r w:rsidR="00E76772" w:rsidRPr="00E76772">
                <w:rPr>
                  <w:rFonts w:hint="cs"/>
                  <w:highlight w:val="yellow"/>
                  <w:rtl/>
                </w:rPr>
                <w:t>, ויפעל בתיאום עם המנהל הכללי של הלשכה</w:t>
              </w:r>
            </w:ins>
            <w:ins w:id="262" w:author="אלעזר שטרן - הלשכה המשפטית" w:date="2015-12-29T16:13:00Z">
              <w:r w:rsidRPr="00E76772">
                <w:rPr>
                  <w:rFonts w:hint="cs"/>
                  <w:rtl/>
                </w:rPr>
                <w:t>.</w:t>
              </w:r>
            </w:ins>
          </w:p>
        </w:tc>
      </w:tr>
      <w:tr w:rsidR="00203E3B" w14:paraId="08817984" w14:textId="77777777" w:rsidTr="007D03A4">
        <w:tblPrEx>
          <w:tblLook w:val="01E0" w:firstRow="1" w:lastRow="1" w:firstColumn="1" w:lastColumn="1" w:noHBand="0" w:noVBand="0"/>
        </w:tblPrEx>
        <w:trPr>
          <w:cantSplit/>
          <w:trHeight w:val="60"/>
        </w:trPr>
        <w:tc>
          <w:tcPr>
            <w:tcW w:w="1869" w:type="dxa"/>
          </w:tcPr>
          <w:p w14:paraId="7B0C92E2" w14:textId="77777777" w:rsidR="00203E3B" w:rsidRPr="00D728AD" w:rsidRDefault="00203E3B">
            <w:pPr>
              <w:pStyle w:val="TableSideHeading"/>
              <w:rPr>
                <w:highlight w:val="yellow"/>
              </w:rPr>
            </w:pPr>
          </w:p>
        </w:tc>
        <w:tc>
          <w:tcPr>
            <w:tcW w:w="624" w:type="dxa"/>
          </w:tcPr>
          <w:p w14:paraId="2C6BE888" w14:textId="77777777" w:rsidR="00203E3B" w:rsidRPr="00D728AD" w:rsidRDefault="00203E3B" w:rsidP="00203E3B">
            <w:pPr>
              <w:pStyle w:val="TableText"/>
              <w:rPr>
                <w:highlight w:val="yellow"/>
              </w:rPr>
            </w:pPr>
          </w:p>
        </w:tc>
        <w:tc>
          <w:tcPr>
            <w:tcW w:w="624" w:type="dxa"/>
          </w:tcPr>
          <w:p w14:paraId="42C469C5" w14:textId="77777777" w:rsidR="00203E3B" w:rsidRPr="00E76772" w:rsidRDefault="00203E3B" w:rsidP="007D03A4">
            <w:pPr>
              <w:pStyle w:val="TableBlock"/>
            </w:pPr>
          </w:p>
        </w:tc>
        <w:tc>
          <w:tcPr>
            <w:tcW w:w="6521" w:type="dxa"/>
            <w:gridSpan w:val="5"/>
          </w:tcPr>
          <w:p w14:paraId="041A8589" w14:textId="09ACDE25" w:rsidR="00203E3B" w:rsidRPr="00203E3B" w:rsidRDefault="00203E3B" w:rsidP="00203E3B">
            <w:pPr>
              <w:pStyle w:val="TableBlock"/>
              <w:rPr>
                <w:rtl/>
              </w:rPr>
            </w:pPr>
            <w:ins w:id="263" w:author="אלעזר שטרן - הלשכה המשפטית" w:date="2016-01-20T16:44:00Z">
              <w:r w:rsidRPr="00203E3B">
                <w:rPr>
                  <w:rFonts w:hint="cs"/>
                  <w:highlight w:val="yellow"/>
                  <w:rtl/>
                </w:rPr>
                <w:t>(ט)</w:t>
              </w:r>
              <w:r w:rsidRPr="00203E3B">
                <w:rPr>
                  <w:highlight w:val="yellow"/>
                  <w:rtl/>
                </w:rPr>
                <w:tab/>
              </w:r>
              <w:r w:rsidRPr="00203E3B">
                <w:rPr>
                  <w:rFonts w:hint="cs"/>
                  <w:highlight w:val="yellow"/>
                  <w:rtl/>
                </w:rPr>
                <w:t>המנין החוקי לפתיחת ישיבת ועד מחוזי הוא רבע מחבריו; חלפו 30 דקות מהשעה שנועדה לפתיחת הישיבה ולא נתקיימה דרישת המניין החוקי, יהא הוועד המחוזי רשאי לקיים את הדיון; ואולם, הוועד המחוזי לא יהא רשאי להצביע ולקבל החלטות אלא אם כן נכחו לפחות רבע מחבריו.</w:t>
              </w:r>
              <w:r w:rsidRPr="00203E3B">
                <w:rPr>
                  <w:rFonts w:hint="cs"/>
                  <w:rtl/>
                </w:rPr>
                <w:t>"</w:t>
              </w:r>
            </w:ins>
          </w:p>
        </w:tc>
      </w:tr>
      <w:tr w:rsidR="001836FD" w:rsidRPr="00E9736B" w:rsidDel="00A813C8" w14:paraId="45139EE9" w14:textId="5100EF7E" w:rsidTr="001D1581">
        <w:trPr>
          <w:cantSplit/>
          <w:del w:id="264" w:author="אלעזר שטרן - הלשכה המשפטית" w:date="2015-12-27T10:36:00Z"/>
        </w:trPr>
        <w:tc>
          <w:tcPr>
            <w:tcW w:w="1869" w:type="dxa"/>
            <w:shd w:val="clear" w:color="auto" w:fill="auto"/>
            <w:tcMar>
              <w:top w:w="91" w:type="dxa"/>
              <w:left w:w="0" w:type="dxa"/>
              <w:bottom w:w="91" w:type="dxa"/>
              <w:right w:w="0" w:type="dxa"/>
            </w:tcMar>
          </w:tcPr>
          <w:p w14:paraId="05966925" w14:textId="706CAD27" w:rsidR="001836FD" w:rsidRPr="00E9736B" w:rsidDel="00A813C8" w:rsidRDefault="001836FD" w:rsidP="00504912">
            <w:pPr>
              <w:pStyle w:val="TableSideHeading"/>
              <w:rPr>
                <w:del w:id="265" w:author="אלעזר שטרן - הלשכה המשפטית" w:date="2015-12-27T10:36:00Z"/>
                <w:sz w:val="26"/>
                <w:rtl/>
              </w:rPr>
            </w:pPr>
            <w:del w:id="266" w:author="אלעזר שטרן - הלשכה המשפטית" w:date="2015-12-27T10:36:00Z">
              <w:r w:rsidRPr="00E9736B" w:rsidDel="00A813C8">
                <w:rPr>
                  <w:rFonts w:hint="eastAsia"/>
                  <w:sz w:val="26"/>
                  <w:rtl/>
                </w:rPr>
                <w:delText>תיקון</w:delText>
              </w:r>
              <w:r w:rsidRPr="00E9736B" w:rsidDel="00A813C8">
                <w:rPr>
                  <w:sz w:val="26"/>
                  <w:rtl/>
                </w:rPr>
                <w:delText xml:space="preserve"> </w:delText>
              </w:r>
              <w:r w:rsidRPr="00E9736B" w:rsidDel="00A813C8">
                <w:rPr>
                  <w:rFonts w:hint="eastAsia"/>
                  <w:sz w:val="26"/>
                  <w:rtl/>
                </w:rPr>
                <w:delText>סעיף</w:delText>
              </w:r>
              <w:r w:rsidRPr="00E9736B" w:rsidDel="00A813C8">
                <w:rPr>
                  <w:sz w:val="26"/>
                  <w:rtl/>
                </w:rPr>
                <w:delText xml:space="preserve"> 16</w:delText>
              </w:r>
            </w:del>
          </w:p>
        </w:tc>
        <w:tc>
          <w:tcPr>
            <w:tcW w:w="624" w:type="dxa"/>
            <w:shd w:val="clear" w:color="auto" w:fill="auto"/>
            <w:tcMar>
              <w:top w:w="91" w:type="dxa"/>
              <w:left w:w="0" w:type="dxa"/>
              <w:bottom w:w="91" w:type="dxa"/>
              <w:right w:w="0" w:type="dxa"/>
            </w:tcMar>
          </w:tcPr>
          <w:p w14:paraId="764C5AB3" w14:textId="4DF9DEBF" w:rsidR="001836FD" w:rsidRPr="00E9736B" w:rsidDel="00A813C8" w:rsidRDefault="001836FD" w:rsidP="00504912">
            <w:pPr>
              <w:pStyle w:val="TableText"/>
              <w:ind w:right="0"/>
              <w:rPr>
                <w:del w:id="267" w:author="אלעזר שטרן - הלשכה המשפטית" w:date="2015-12-27T10:36:00Z"/>
                <w:sz w:val="26"/>
                <w:rtl/>
              </w:rPr>
            </w:pPr>
            <w:del w:id="268" w:author="אלעזר שטרן - הלשכה המשפטית" w:date="2015-12-27T10:36:00Z">
              <w:r w:rsidRPr="00E9736B" w:rsidDel="00A813C8">
                <w:rPr>
                  <w:sz w:val="26"/>
                  <w:rtl/>
                </w:rPr>
                <w:delText>17.</w:delText>
              </w:r>
              <w:r w:rsidRPr="00E9736B" w:rsidDel="00A813C8">
                <w:rPr>
                  <w:sz w:val="26"/>
                  <w:rtl/>
                </w:rPr>
                <w:tab/>
              </w:r>
            </w:del>
          </w:p>
        </w:tc>
        <w:tc>
          <w:tcPr>
            <w:tcW w:w="7145" w:type="dxa"/>
            <w:gridSpan w:val="6"/>
            <w:shd w:val="clear" w:color="auto" w:fill="auto"/>
            <w:tcMar>
              <w:top w:w="91" w:type="dxa"/>
              <w:left w:w="0" w:type="dxa"/>
              <w:bottom w:w="91" w:type="dxa"/>
              <w:right w:w="0" w:type="dxa"/>
            </w:tcMar>
          </w:tcPr>
          <w:p w14:paraId="6A406FF3" w14:textId="791FB8C9" w:rsidR="001836FD" w:rsidRPr="00E76772" w:rsidDel="00A813C8" w:rsidRDefault="001836FD" w:rsidP="00984A36">
            <w:pPr>
              <w:pStyle w:val="TableBlock"/>
              <w:rPr>
                <w:del w:id="269" w:author="אלעזר שטרן - הלשכה המשפטית" w:date="2015-12-27T10:36:00Z"/>
                <w:sz w:val="26"/>
                <w:rtl/>
              </w:rPr>
            </w:pPr>
            <w:del w:id="270" w:author="אלעזר שטרן - הלשכה המשפטית" w:date="2015-12-27T10:36:00Z">
              <w:r w:rsidRPr="00E76772" w:rsidDel="00A813C8">
                <w:rPr>
                  <w:rFonts w:hint="eastAsia"/>
                  <w:sz w:val="26"/>
                  <w:rtl/>
                </w:rPr>
                <w:delText>בסעיף</w:delText>
              </w:r>
              <w:r w:rsidRPr="00E76772" w:rsidDel="00A813C8">
                <w:rPr>
                  <w:sz w:val="26"/>
                  <w:rtl/>
                </w:rPr>
                <w:delText xml:space="preserve"> 16(</w:delText>
              </w:r>
              <w:r w:rsidRPr="00E76772" w:rsidDel="00A813C8">
                <w:rPr>
                  <w:rFonts w:hint="eastAsia"/>
                  <w:sz w:val="26"/>
                  <w:rtl/>
                </w:rPr>
                <w:delText>ב</w:delText>
              </w:r>
              <w:r w:rsidRPr="00E76772" w:rsidDel="00A813C8">
                <w:rPr>
                  <w:sz w:val="26"/>
                  <w:rtl/>
                </w:rPr>
                <w:delText xml:space="preserve">) </w:delText>
              </w:r>
              <w:r w:rsidRPr="00E76772" w:rsidDel="00A813C8">
                <w:rPr>
                  <w:rFonts w:hint="eastAsia"/>
                  <w:sz w:val="26"/>
                  <w:rtl/>
                </w:rPr>
                <w:delText>לחוק</w:delText>
              </w:r>
              <w:r w:rsidRPr="00E76772" w:rsidDel="00A813C8">
                <w:rPr>
                  <w:sz w:val="26"/>
                  <w:rtl/>
                </w:rPr>
                <w:delText xml:space="preserve"> </w:delText>
              </w:r>
              <w:r w:rsidRPr="00E76772" w:rsidDel="00A813C8">
                <w:rPr>
                  <w:rFonts w:hint="eastAsia"/>
                  <w:sz w:val="26"/>
                  <w:rtl/>
                </w:rPr>
                <w:delText>העיקרי</w:delText>
              </w:r>
              <w:r w:rsidRPr="00E76772" w:rsidDel="00A813C8">
                <w:rPr>
                  <w:sz w:val="26"/>
                  <w:rtl/>
                </w:rPr>
                <w:delText xml:space="preserve">, </w:delText>
              </w:r>
              <w:r w:rsidRPr="00E76772" w:rsidDel="00A813C8">
                <w:rPr>
                  <w:rFonts w:hint="eastAsia"/>
                  <w:sz w:val="26"/>
                  <w:rtl/>
                </w:rPr>
                <w:delText>במקום</w:delText>
              </w:r>
              <w:r w:rsidRPr="00E76772" w:rsidDel="00A813C8">
                <w:rPr>
                  <w:sz w:val="26"/>
                  <w:rtl/>
                </w:rPr>
                <w:delText xml:space="preserve"> "</w:delText>
              </w:r>
              <w:r w:rsidRPr="00E76772" w:rsidDel="00A813C8">
                <w:rPr>
                  <w:rFonts w:hint="eastAsia"/>
                  <w:sz w:val="26"/>
                  <w:rtl/>
                </w:rPr>
                <w:delText>חבר</w:delText>
              </w:r>
              <w:r w:rsidRPr="00E76772" w:rsidDel="00A813C8">
                <w:rPr>
                  <w:sz w:val="26"/>
                  <w:rtl/>
                </w:rPr>
                <w:delText xml:space="preserve"> </w:delText>
              </w:r>
              <w:r w:rsidRPr="00E76772" w:rsidDel="00A813C8">
                <w:rPr>
                  <w:rFonts w:hint="eastAsia"/>
                  <w:sz w:val="26"/>
                  <w:rtl/>
                </w:rPr>
                <w:delText>המועצה</w:delText>
              </w:r>
              <w:r w:rsidRPr="00E76772" w:rsidDel="00A813C8">
                <w:rPr>
                  <w:sz w:val="26"/>
                  <w:rtl/>
                </w:rPr>
                <w:delText xml:space="preserve"> </w:delText>
              </w:r>
              <w:r w:rsidRPr="00E76772" w:rsidDel="00A813C8">
                <w:rPr>
                  <w:rFonts w:hint="eastAsia"/>
                  <w:sz w:val="26"/>
                  <w:rtl/>
                </w:rPr>
                <w:delText>הארצית</w:delText>
              </w:r>
              <w:r w:rsidRPr="00E76772" w:rsidDel="00A813C8">
                <w:rPr>
                  <w:sz w:val="26"/>
                  <w:rtl/>
                </w:rPr>
                <w:delText xml:space="preserve"> </w:delText>
              </w:r>
              <w:r w:rsidRPr="00E76772" w:rsidDel="00A813C8">
                <w:rPr>
                  <w:rFonts w:hint="eastAsia"/>
                  <w:sz w:val="26"/>
                  <w:rtl/>
                </w:rPr>
                <w:delText>וחבר</w:delText>
              </w:r>
              <w:r w:rsidRPr="00E76772" w:rsidDel="00A813C8">
                <w:rPr>
                  <w:sz w:val="26"/>
                  <w:rtl/>
                </w:rPr>
                <w:delText xml:space="preserve"> </w:delText>
              </w:r>
              <w:r w:rsidRPr="00E76772" w:rsidDel="00A813C8">
                <w:rPr>
                  <w:rFonts w:hint="eastAsia"/>
                  <w:sz w:val="26"/>
                  <w:rtl/>
                </w:rPr>
                <w:delText>ועד</w:delText>
              </w:r>
              <w:r w:rsidRPr="00E76772" w:rsidDel="00A813C8">
                <w:rPr>
                  <w:sz w:val="26"/>
                  <w:rtl/>
                </w:rPr>
                <w:delText xml:space="preserve"> </w:delText>
              </w:r>
              <w:r w:rsidRPr="00E76772" w:rsidDel="00A813C8">
                <w:rPr>
                  <w:rFonts w:hint="eastAsia"/>
                  <w:sz w:val="26"/>
                  <w:rtl/>
                </w:rPr>
                <w:delText>מחוזי</w:delText>
              </w:r>
              <w:r w:rsidRPr="00E76772" w:rsidDel="00A813C8">
                <w:rPr>
                  <w:sz w:val="26"/>
                  <w:rtl/>
                </w:rPr>
                <w:delText xml:space="preserve"> </w:delText>
              </w:r>
              <w:r w:rsidRPr="00E76772" w:rsidDel="00A813C8">
                <w:rPr>
                  <w:rFonts w:hint="eastAsia"/>
                  <w:sz w:val="26"/>
                  <w:rtl/>
                </w:rPr>
                <w:delText>אינם</w:delText>
              </w:r>
              <w:r w:rsidRPr="00E76772" w:rsidDel="00A813C8">
                <w:rPr>
                  <w:sz w:val="26"/>
                  <w:rtl/>
                </w:rPr>
                <w:delText xml:space="preserve"> </w:delText>
              </w:r>
              <w:r w:rsidRPr="00E76772" w:rsidDel="00A813C8">
                <w:rPr>
                  <w:rFonts w:hint="eastAsia"/>
                  <w:sz w:val="26"/>
                  <w:rtl/>
                </w:rPr>
                <w:delText>כשירים</w:delText>
              </w:r>
              <w:r w:rsidRPr="00E76772" w:rsidDel="00A813C8">
                <w:rPr>
                  <w:sz w:val="26"/>
                  <w:rtl/>
                </w:rPr>
                <w:delText xml:space="preserve">" </w:delText>
              </w:r>
              <w:r w:rsidRPr="00E76772" w:rsidDel="00A813C8">
                <w:rPr>
                  <w:rFonts w:hint="eastAsia"/>
                  <w:sz w:val="26"/>
                  <w:rtl/>
                </w:rPr>
                <w:delText>יבוא</w:delText>
              </w:r>
              <w:r w:rsidRPr="00E76772" w:rsidDel="00A813C8">
                <w:rPr>
                  <w:sz w:val="26"/>
                  <w:rtl/>
                </w:rPr>
                <w:delText xml:space="preserve"> "</w:delText>
              </w:r>
              <w:r w:rsidRPr="00E76772" w:rsidDel="00A813C8">
                <w:rPr>
                  <w:rFonts w:hint="eastAsia"/>
                  <w:sz w:val="26"/>
                  <w:rtl/>
                </w:rPr>
                <w:delText>חבר</w:delText>
              </w:r>
              <w:r w:rsidRPr="00E76772" w:rsidDel="00A813C8">
                <w:rPr>
                  <w:sz w:val="26"/>
                  <w:rtl/>
                </w:rPr>
                <w:delText xml:space="preserve"> </w:delText>
              </w:r>
              <w:r w:rsidRPr="00E76772" w:rsidDel="00A813C8">
                <w:rPr>
                  <w:rFonts w:hint="eastAsia"/>
                  <w:sz w:val="26"/>
                  <w:rtl/>
                </w:rPr>
                <w:delText>המועצה</w:delText>
              </w:r>
              <w:r w:rsidRPr="00E76772" w:rsidDel="00A813C8">
                <w:rPr>
                  <w:sz w:val="26"/>
                  <w:rtl/>
                </w:rPr>
                <w:delText xml:space="preserve"> </w:delText>
              </w:r>
              <w:r w:rsidRPr="00E76772" w:rsidDel="00A813C8">
                <w:rPr>
                  <w:rFonts w:hint="eastAsia"/>
                  <w:sz w:val="26"/>
                  <w:rtl/>
                </w:rPr>
                <w:delText>הארצית</w:delText>
              </w:r>
              <w:r w:rsidRPr="00E76772" w:rsidDel="00A813C8">
                <w:rPr>
                  <w:sz w:val="26"/>
                  <w:rtl/>
                </w:rPr>
                <w:delText xml:space="preserve"> </w:delText>
              </w:r>
              <w:r w:rsidRPr="00E76772" w:rsidDel="00A813C8">
                <w:rPr>
                  <w:rFonts w:hint="eastAsia"/>
                  <w:sz w:val="26"/>
                  <w:rtl/>
                </w:rPr>
                <w:delText>אינו</w:delText>
              </w:r>
              <w:r w:rsidRPr="00E76772" w:rsidDel="00A813C8">
                <w:rPr>
                  <w:sz w:val="26"/>
                  <w:rtl/>
                </w:rPr>
                <w:delText xml:space="preserve"> </w:delText>
              </w:r>
              <w:r w:rsidRPr="00E76772" w:rsidDel="00A813C8">
                <w:rPr>
                  <w:rFonts w:hint="eastAsia"/>
                  <w:sz w:val="26"/>
                  <w:rtl/>
                </w:rPr>
                <w:delText>כשיר</w:delText>
              </w:r>
              <w:r w:rsidRPr="00E76772" w:rsidDel="00A813C8">
                <w:rPr>
                  <w:sz w:val="26"/>
                  <w:rtl/>
                </w:rPr>
                <w:delText xml:space="preserve">" </w:delText>
              </w:r>
              <w:r w:rsidRPr="00E76772" w:rsidDel="00A813C8">
                <w:rPr>
                  <w:rFonts w:hint="eastAsia"/>
                  <w:sz w:val="26"/>
                  <w:rtl/>
                </w:rPr>
                <w:delText>ובמקום</w:delText>
              </w:r>
              <w:r w:rsidRPr="00E76772" w:rsidDel="00A813C8">
                <w:rPr>
                  <w:sz w:val="26"/>
                  <w:rtl/>
                </w:rPr>
                <w:delText xml:space="preserve"> "</w:delText>
              </w:r>
              <w:r w:rsidRPr="00E76772" w:rsidDel="00A813C8">
                <w:rPr>
                  <w:rFonts w:hint="eastAsia"/>
                  <w:sz w:val="26"/>
                  <w:rtl/>
                </w:rPr>
                <w:delText>כחברי</w:delText>
              </w:r>
              <w:r w:rsidRPr="00E76772" w:rsidDel="00A813C8">
                <w:rPr>
                  <w:sz w:val="26"/>
                  <w:rtl/>
                </w:rPr>
                <w:delText xml:space="preserve">" </w:delText>
              </w:r>
              <w:r w:rsidRPr="00E76772" w:rsidDel="00A813C8">
                <w:rPr>
                  <w:rFonts w:hint="eastAsia"/>
                  <w:sz w:val="26"/>
                  <w:rtl/>
                </w:rPr>
                <w:delText>יבוא</w:delText>
              </w:r>
              <w:r w:rsidRPr="00E76772" w:rsidDel="00A813C8">
                <w:rPr>
                  <w:sz w:val="26"/>
                  <w:rtl/>
                </w:rPr>
                <w:delText xml:space="preserve"> "</w:delText>
              </w:r>
              <w:r w:rsidRPr="00E76772" w:rsidDel="00A813C8">
                <w:rPr>
                  <w:rFonts w:hint="eastAsia"/>
                  <w:sz w:val="26"/>
                  <w:rtl/>
                </w:rPr>
                <w:delText>כחבר</w:delText>
              </w:r>
              <w:r w:rsidRPr="00E76772" w:rsidDel="00A813C8">
                <w:rPr>
                  <w:sz w:val="26"/>
                  <w:rtl/>
                </w:rPr>
                <w:delText xml:space="preserve">". </w:delText>
              </w:r>
            </w:del>
          </w:p>
        </w:tc>
      </w:tr>
      <w:tr w:rsidR="001836FD" w:rsidRPr="00E9736B" w14:paraId="5B373E90" w14:textId="77777777" w:rsidTr="001D1581">
        <w:trPr>
          <w:cantSplit/>
        </w:trPr>
        <w:tc>
          <w:tcPr>
            <w:tcW w:w="1869" w:type="dxa"/>
            <w:shd w:val="clear" w:color="auto" w:fill="auto"/>
            <w:tcMar>
              <w:top w:w="91" w:type="dxa"/>
              <w:left w:w="0" w:type="dxa"/>
              <w:bottom w:w="91" w:type="dxa"/>
              <w:right w:w="0" w:type="dxa"/>
            </w:tcMar>
          </w:tcPr>
          <w:p w14:paraId="1CC41E1F" w14:textId="77777777" w:rsidR="001836FD" w:rsidRPr="00E9736B" w:rsidRDefault="001836FD" w:rsidP="00504912">
            <w:pPr>
              <w:pStyle w:val="TableSideHeading"/>
              <w:rPr>
                <w:sz w:val="26"/>
                <w:rtl/>
              </w:rPr>
            </w:pPr>
            <w:r w:rsidRPr="00E9736B">
              <w:rPr>
                <w:rFonts w:hint="eastAsia"/>
                <w:sz w:val="26"/>
                <w:rtl/>
              </w:rPr>
              <w:t>ביטול</w:t>
            </w:r>
            <w:r w:rsidRPr="00E9736B">
              <w:rPr>
                <w:sz w:val="26"/>
                <w:rtl/>
              </w:rPr>
              <w:t xml:space="preserve"> </w:t>
            </w:r>
            <w:r w:rsidRPr="00E9736B">
              <w:rPr>
                <w:rFonts w:hint="eastAsia"/>
                <w:sz w:val="26"/>
                <w:rtl/>
              </w:rPr>
              <w:t>סעיף</w:t>
            </w:r>
            <w:r w:rsidRPr="00E9736B">
              <w:rPr>
                <w:sz w:val="26"/>
                <w:rtl/>
              </w:rPr>
              <w:t xml:space="preserve"> 18</w:t>
            </w:r>
            <w:r w:rsidRPr="00E9736B">
              <w:rPr>
                <w:rFonts w:hint="eastAsia"/>
                <w:sz w:val="26"/>
                <w:rtl/>
              </w:rPr>
              <w:t>א</w:t>
            </w:r>
          </w:p>
        </w:tc>
        <w:tc>
          <w:tcPr>
            <w:tcW w:w="624" w:type="dxa"/>
            <w:shd w:val="clear" w:color="auto" w:fill="auto"/>
            <w:tcMar>
              <w:top w:w="91" w:type="dxa"/>
              <w:left w:w="0" w:type="dxa"/>
              <w:bottom w:w="91" w:type="dxa"/>
              <w:right w:w="0" w:type="dxa"/>
            </w:tcMar>
          </w:tcPr>
          <w:p w14:paraId="2AC45E0F" w14:textId="4106149B" w:rsidR="001836FD" w:rsidRPr="00E9736B" w:rsidRDefault="001836FD" w:rsidP="00504912">
            <w:pPr>
              <w:pStyle w:val="TableText"/>
              <w:ind w:right="0"/>
              <w:rPr>
                <w:sz w:val="26"/>
                <w:rtl/>
              </w:rPr>
            </w:pPr>
            <w:del w:id="271" w:author="אלעזר שטרן - הלשכה המשפטית" w:date="2015-12-27T10:39:00Z">
              <w:r w:rsidRPr="00E9736B" w:rsidDel="00131F8A">
                <w:rPr>
                  <w:sz w:val="26"/>
                  <w:rtl/>
                </w:rPr>
                <w:delText>18</w:delText>
              </w:r>
            </w:del>
            <w:ins w:id="272" w:author="אלעזר שטרן - הלשכה המשפטית" w:date="2015-12-27T10:39:00Z">
              <w:r w:rsidR="00131F8A">
                <w:rPr>
                  <w:rFonts w:hint="cs"/>
                  <w:sz w:val="26"/>
                  <w:rtl/>
                </w:rPr>
                <w:t>17</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4A593446" w14:textId="77777777" w:rsidR="001836FD" w:rsidRPr="00E76772" w:rsidRDefault="001836FD" w:rsidP="00984A36">
            <w:pPr>
              <w:pStyle w:val="TableBlock"/>
              <w:rPr>
                <w:sz w:val="26"/>
                <w:rtl/>
              </w:rPr>
            </w:pPr>
            <w:r w:rsidRPr="00E76772">
              <w:rPr>
                <w:rFonts w:hint="eastAsia"/>
                <w:sz w:val="26"/>
                <w:rtl/>
              </w:rPr>
              <w:t>סעיף</w:t>
            </w:r>
            <w:r w:rsidRPr="00E76772">
              <w:rPr>
                <w:sz w:val="26"/>
                <w:rtl/>
              </w:rPr>
              <w:t xml:space="preserve"> 18</w:t>
            </w:r>
            <w:r w:rsidRPr="00E76772">
              <w:rPr>
                <w:rFonts w:hint="eastAsia"/>
                <w:sz w:val="26"/>
                <w:rtl/>
              </w:rPr>
              <w:t>א</w:t>
            </w:r>
            <w:r w:rsidRPr="00E76772">
              <w:rPr>
                <w:sz w:val="26"/>
                <w:rtl/>
              </w:rPr>
              <w:t xml:space="preserve"> </w:t>
            </w:r>
            <w:r w:rsidRPr="00E76772">
              <w:rPr>
                <w:rFonts w:hint="eastAsia"/>
                <w:sz w:val="26"/>
                <w:rtl/>
              </w:rPr>
              <w:t>לחוק</w:t>
            </w:r>
            <w:r w:rsidRPr="00E76772">
              <w:rPr>
                <w:sz w:val="26"/>
                <w:rtl/>
              </w:rPr>
              <w:t xml:space="preserve"> </w:t>
            </w:r>
            <w:r w:rsidRPr="00E76772">
              <w:rPr>
                <w:rFonts w:hint="eastAsia"/>
                <w:sz w:val="26"/>
                <w:rtl/>
              </w:rPr>
              <w:t>העיקרי</w:t>
            </w:r>
            <w:r w:rsidRPr="00E76772">
              <w:rPr>
                <w:sz w:val="26"/>
                <w:rtl/>
              </w:rPr>
              <w:t xml:space="preserve"> – </w:t>
            </w:r>
            <w:r w:rsidRPr="00E76772">
              <w:rPr>
                <w:rFonts w:hint="eastAsia"/>
                <w:sz w:val="26"/>
                <w:rtl/>
              </w:rPr>
              <w:t>בטל</w:t>
            </w:r>
            <w:r w:rsidRPr="00E76772">
              <w:rPr>
                <w:sz w:val="26"/>
                <w:rtl/>
              </w:rPr>
              <w:t>.</w:t>
            </w:r>
          </w:p>
        </w:tc>
      </w:tr>
      <w:tr w:rsidR="001836FD" w:rsidRPr="00E9736B" w14:paraId="780C5922" w14:textId="77777777" w:rsidTr="001D1581">
        <w:trPr>
          <w:cantSplit/>
        </w:trPr>
        <w:tc>
          <w:tcPr>
            <w:tcW w:w="1869" w:type="dxa"/>
            <w:shd w:val="clear" w:color="auto" w:fill="auto"/>
            <w:tcMar>
              <w:top w:w="91" w:type="dxa"/>
              <w:left w:w="0" w:type="dxa"/>
              <w:bottom w:w="91" w:type="dxa"/>
              <w:right w:w="0" w:type="dxa"/>
            </w:tcMar>
          </w:tcPr>
          <w:p w14:paraId="7168120C"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18</w:t>
            </w:r>
            <w:r w:rsidRPr="00E9736B">
              <w:rPr>
                <w:rFonts w:hint="eastAsia"/>
                <w:sz w:val="26"/>
                <w:rtl/>
              </w:rPr>
              <w:t>ב</w:t>
            </w:r>
          </w:p>
        </w:tc>
        <w:tc>
          <w:tcPr>
            <w:tcW w:w="624" w:type="dxa"/>
            <w:shd w:val="clear" w:color="auto" w:fill="auto"/>
            <w:tcMar>
              <w:top w:w="91" w:type="dxa"/>
              <w:left w:w="0" w:type="dxa"/>
              <w:bottom w:w="91" w:type="dxa"/>
              <w:right w:w="0" w:type="dxa"/>
            </w:tcMar>
          </w:tcPr>
          <w:p w14:paraId="40893A3D" w14:textId="4C5CCBE3" w:rsidR="001836FD" w:rsidRPr="00E9736B" w:rsidRDefault="001836FD" w:rsidP="00504912">
            <w:pPr>
              <w:pStyle w:val="TableText"/>
              <w:ind w:right="0"/>
              <w:rPr>
                <w:sz w:val="26"/>
                <w:rtl/>
              </w:rPr>
            </w:pPr>
            <w:del w:id="273" w:author="אלעזר שטרן - הלשכה המשפטית" w:date="2015-12-27T10:39:00Z">
              <w:r w:rsidRPr="00E9736B" w:rsidDel="00131F8A">
                <w:rPr>
                  <w:sz w:val="26"/>
                  <w:rtl/>
                </w:rPr>
                <w:delText>19</w:delText>
              </w:r>
            </w:del>
            <w:ins w:id="274" w:author="אלעזר שטרן - הלשכה המשפטית" w:date="2015-12-27T10:39:00Z">
              <w:r w:rsidR="00131F8A">
                <w:rPr>
                  <w:rFonts w:hint="cs"/>
                  <w:sz w:val="26"/>
                  <w:rtl/>
                </w:rPr>
                <w:t>18</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6B8C14F1" w14:textId="77777777" w:rsidR="001836FD" w:rsidRPr="00E76772" w:rsidRDefault="001836FD" w:rsidP="00984A36">
            <w:pPr>
              <w:pStyle w:val="TableBlock"/>
              <w:rPr>
                <w:sz w:val="26"/>
                <w:rtl/>
              </w:rPr>
            </w:pPr>
            <w:r w:rsidRPr="00E76772">
              <w:rPr>
                <w:rFonts w:hint="eastAsia"/>
                <w:sz w:val="26"/>
                <w:rtl/>
              </w:rPr>
              <w:t>בסעיף</w:t>
            </w:r>
            <w:r w:rsidRPr="00E76772">
              <w:rPr>
                <w:sz w:val="26"/>
                <w:rtl/>
              </w:rPr>
              <w:t xml:space="preserve"> 18</w:t>
            </w:r>
            <w:r w:rsidRPr="00E76772">
              <w:rPr>
                <w:rFonts w:hint="eastAsia"/>
                <w:sz w:val="26"/>
                <w:rtl/>
              </w:rPr>
              <w:t>ב</w:t>
            </w:r>
            <w:r w:rsidRPr="00E76772">
              <w:rPr>
                <w:sz w:val="26"/>
                <w:rtl/>
              </w:rPr>
              <w:t xml:space="preserve"> </w:t>
            </w:r>
            <w:r w:rsidRPr="00E76772">
              <w:rPr>
                <w:rFonts w:hint="eastAsia"/>
                <w:sz w:val="26"/>
                <w:rtl/>
              </w:rPr>
              <w:t>לחוק</w:t>
            </w:r>
            <w:r w:rsidRPr="00E76772">
              <w:rPr>
                <w:sz w:val="26"/>
                <w:rtl/>
              </w:rPr>
              <w:t xml:space="preserve"> </w:t>
            </w:r>
            <w:r w:rsidRPr="00E76772">
              <w:rPr>
                <w:rFonts w:hint="eastAsia"/>
                <w:sz w:val="26"/>
                <w:rtl/>
              </w:rPr>
              <w:t>העיקרי</w:t>
            </w:r>
            <w:r w:rsidRPr="00E76772">
              <w:rPr>
                <w:sz w:val="26"/>
                <w:rtl/>
              </w:rPr>
              <w:t xml:space="preserve"> – </w:t>
            </w:r>
          </w:p>
        </w:tc>
      </w:tr>
      <w:tr w:rsidR="001836FD" w:rsidRPr="00E9736B" w14:paraId="426A6EB8" w14:textId="77777777" w:rsidTr="001D1581">
        <w:trPr>
          <w:cantSplit/>
        </w:trPr>
        <w:tc>
          <w:tcPr>
            <w:tcW w:w="1869" w:type="dxa"/>
            <w:shd w:val="clear" w:color="auto" w:fill="auto"/>
            <w:tcMar>
              <w:top w:w="91" w:type="dxa"/>
              <w:left w:w="0" w:type="dxa"/>
              <w:bottom w:w="91" w:type="dxa"/>
              <w:right w:w="0" w:type="dxa"/>
            </w:tcMar>
          </w:tcPr>
          <w:p w14:paraId="0CC469A9"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616390E"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7D97C4EB" w14:textId="1C7C6051" w:rsidR="001836FD" w:rsidRPr="00E76772" w:rsidRDefault="001836FD">
            <w:pPr>
              <w:pStyle w:val="TableBlock"/>
              <w:rPr>
                <w:sz w:val="26"/>
                <w:rtl/>
              </w:rPr>
              <w:pPrChange w:id="275" w:author="אלעזר שטרן - הלשכה המשפטית" w:date="2016-01-06T11:18:00Z">
                <w:pPr>
                  <w:pStyle w:val="TableBlock"/>
                </w:pPr>
              </w:pPrChange>
            </w:pPr>
            <w:r w:rsidRPr="00E76772">
              <w:rPr>
                <w:sz w:val="26"/>
                <w:rtl/>
              </w:rPr>
              <w:t>(1)</w:t>
            </w:r>
            <w:r w:rsidRPr="00E76772">
              <w:rPr>
                <w:sz w:val="26"/>
                <w:rtl/>
              </w:rPr>
              <w:tab/>
            </w:r>
            <w:r w:rsidRPr="00E76772">
              <w:rPr>
                <w:rFonts w:hint="eastAsia"/>
                <w:sz w:val="26"/>
                <w:rtl/>
              </w:rPr>
              <w:t>בסעיף</w:t>
            </w:r>
            <w:r w:rsidRPr="00E76772">
              <w:rPr>
                <w:sz w:val="26"/>
                <w:rtl/>
              </w:rPr>
              <w:t xml:space="preserve"> </w:t>
            </w:r>
            <w:r w:rsidRPr="00E76772">
              <w:rPr>
                <w:rFonts w:hint="eastAsia"/>
                <w:sz w:val="26"/>
                <w:rtl/>
              </w:rPr>
              <w:t>קטן</w:t>
            </w:r>
            <w:r w:rsidRPr="00E76772">
              <w:rPr>
                <w:sz w:val="26"/>
                <w:rtl/>
              </w:rPr>
              <w:t xml:space="preserve"> (</w:t>
            </w:r>
            <w:r w:rsidRPr="00E76772">
              <w:rPr>
                <w:rFonts w:hint="eastAsia"/>
                <w:sz w:val="26"/>
                <w:rtl/>
              </w:rPr>
              <w:t>א</w:t>
            </w:r>
            <w:r w:rsidRPr="00E76772">
              <w:rPr>
                <w:sz w:val="26"/>
                <w:rtl/>
              </w:rPr>
              <w:t xml:space="preserve">), </w:t>
            </w:r>
            <w:r w:rsidRPr="00E76772">
              <w:rPr>
                <w:rFonts w:hint="eastAsia"/>
                <w:sz w:val="26"/>
                <w:rtl/>
              </w:rPr>
              <w:t>בפסקה</w:t>
            </w:r>
            <w:r w:rsidRPr="00E76772">
              <w:rPr>
                <w:sz w:val="26"/>
                <w:rtl/>
              </w:rPr>
              <w:t xml:space="preserve"> (1), </w:t>
            </w:r>
            <w:r w:rsidRPr="00E76772">
              <w:rPr>
                <w:rFonts w:hint="eastAsia"/>
                <w:sz w:val="26"/>
                <w:rtl/>
              </w:rPr>
              <w:t>במקום</w:t>
            </w:r>
            <w:r w:rsidRPr="00E76772">
              <w:rPr>
                <w:sz w:val="26"/>
                <w:rtl/>
              </w:rPr>
              <w:t xml:space="preserve"> "</w:t>
            </w:r>
            <w:r w:rsidRPr="00E76772">
              <w:rPr>
                <w:rFonts w:hint="eastAsia"/>
                <w:sz w:val="26"/>
                <w:rtl/>
              </w:rPr>
              <w:t>שימנה</w:t>
            </w:r>
            <w:r w:rsidRPr="00E76772">
              <w:rPr>
                <w:sz w:val="26"/>
                <w:rtl/>
              </w:rPr>
              <w:t xml:space="preserve"> </w:t>
            </w:r>
            <w:r w:rsidRPr="00E76772">
              <w:rPr>
                <w:rFonts w:hint="eastAsia"/>
                <w:sz w:val="26"/>
                <w:rtl/>
              </w:rPr>
              <w:t>הוועד</w:t>
            </w:r>
            <w:r w:rsidRPr="00E76772">
              <w:rPr>
                <w:sz w:val="26"/>
                <w:rtl/>
              </w:rPr>
              <w:t xml:space="preserve"> </w:t>
            </w:r>
            <w:r w:rsidRPr="00E76772">
              <w:rPr>
                <w:rFonts w:hint="eastAsia"/>
                <w:sz w:val="26"/>
                <w:rtl/>
              </w:rPr>
              <w:t>המרכזי</w:t>
            </w:r>
            <w:r w:rsidRPr="00E76772">
              <w:rPr>
                <w:sz w:val="26"/>
                <w:rtl/>
              </w:rPr>
              <w:t xml:space="preserve"> </w:t>
            </w:r>
            <w:del w:id="276" w:author="אלעזר שטרן - הלשכה המשפטית" w:date="2016-01-06T11:18:00Z">
              <w:r w:rsidRPr="00E76772" w:rsidDel="00D30FB8">
                <w:rPr>
                  <w:rFonts w:hint="eastAsia"/>
                  <w:sz w:val="26"/>
                  <w:rtl/>
                </w:rPr>
                <w:delText>באישור</w:delText>
              </w:r>
              <w:r w:rsidRPr="00E76772" w:rsidDel="00D30FB8">
                <w:rPr>
                  <w:sz w:val="26"/>
                  <w:rtl/>
                </w:rPr>
                <w:delText xml:space="preserve"> </w:delText>
              </w:r>
              <w:r w:rsidRPr="00E76772" w:rsidDel="00D30FB8">
                <w:rPr>
                  <w:rFonts w:hint="eastAsia"/>
                  <w:sz w:val="26"/>
                  <w:rtl/>
                </w:rPr>
                <w:delText>ועדת</w:delText>
              </w:r>
              <w:r w:rsidRPr="00E76772" w:rsidDel="00D30FB8">
                <w:rPr>
                  <w:sz w:val="26"/>
                  <w:rtl/>
                </w:rPr>
                <w:delText xml:space="preserve"> </w:delText>
              </w:r>
              <w:r w:rsidRPr="00E76772" w:rsidDel="00D30FB8">
                <w:rPr>
                  <w:rFonts w:hint="eastAsia"/>
                  <w:sz w:val="26"/>
                  <w:rtl/>
                </w:rPr>
                <w:delText>המינויים</w:delText>
              </w:r>
            </w:del>
            <w:r w:rsidRPr="00E76772">
              <w:rPr>
                <w:sz w:val="26"/>
                <w:rtl/>
              </w:rPr>
              <w:t xml:space="preserve">" </w:t>
            </w:r>
            <w:r w:rsidRPr="00E76772">
              <w:rPr>
                <w:rFonts w:hint="eastAsia"/>
                <w:sz w:val="26"/>
                <w:rtl/>
              </w:rPr>
              <w:t>יבוא</w:t>
            </w:r>
            <w:r w:rsidRPr="00E76772">
              <w:rPr>
                <w:sz w:val="26"/>
                <w:rtl/>
              </w:rPr>
              <w:t xml:space="preserve"> "</w:t>
            </w:r>
            <w:r w:rsidRPr="00E76772">
              <w:rPr>
                <w:rFonts w:hint="eastAsia"/>
                <w:sz w:val="26"/>
                <w:rtl/>
              </w:rPr>
              <w:t>שתמנה</w:t>
            </w:r>
            <w:r w:rsidRPr="00E76772">
              <w:rPr>
                <w:sz w:val="26"/>
                <w:rtl/>
              </w:rPr>
              <w:t xml:space="preserve"> </w:t>
            </w:r>
            <w:del w:id="277" w:author="אלעזר שטרן - הלשכה המשפטית" w:date="2016-01-06T11:18:00Z">
              <w:r w:rsidRPr="00E76772" w:rsidDel="00D30FB8">
                <w:rPr>
                  <w:rFonts w:hint="eastAsia"/>
                  <w:sz w:val="26"/>
                  <w:rtl/>
                </w:rPr>
                <w:delText>ועדת</w:delText>
              </w:r>
              <w:r w:rsidRPr="00E76772" w:rsidDel="00D30FB8">
                <w:rPr>
                  <w:sz w:val="26"/>
                  <w:rtl/>
                </w:rPr>
                <w:delText xml:space="preserve"> </w:delText>
              </w:r>
              <w:r w:rsidRPr="00E76772" w:rsidDel="00D30FB8">
                <w:rPr>
                  <w:rFonts w:hint="eastAsia"/>
                  <w:sz w:val="26"/>
                  <w:rtl/>
                </w:rPr>
                <w:delText>המינויים</w:delText>
              </w:r>
            </w:del>
            <w:ins w:id="278" w:author="אלעזר שטרן - הלשכה המשפטית" w:date="2016-01-06T11:18:00Z">
              <w:r w:rsidR="00D30FB8" w:rsidRPr="00E76772">
                <w:rPr>
                  <w:rFonts w:hint="cs"/>
                  <w:sz w:val="26"/>
                  <w:rtl/>
                </w:rPr>
                <w:t>המועצה הארצית</w:t>
              </w:r>
            </w:ins>
            <w:r w:rsidRPr="00E76772">
              <w:rPr>
                <w:sz w:val="26"/>
                <w:rtl/>
              </w:rPr>
              <w:t>";</w:t>
            </w:r>
          </w:p>
        </w:tc>
      </w:tr>
      <w:tr w:rsidR="001836FD" w:rsidRPr="00E9736B" w:rsidDel="00A813C8" w14:paraId="480DEC69" w14:textId="5D67C826" w:rsidTr="001D1581">
        <w:trPr>
          <w:cantSplit/>
          <w:del w:id="279" w:author="אלעזר שטרן - הלשכה המשפטית" w:date="2015-12-27T10:37:00Z"/>
        </w:trPr>
        <w:tc>
          <w:tcPr>
            <w:tcW w:w="1869" w:type="dxa"/>
            <w:shd w:val="clear" w:color="auto" w:fill="auto"/>
            <w:tcMar>
              <w:top w:w="91" w:type="dxa"/>
              <w:left w:w="0" w:type="dxa"/>
              <w:bottom w:w="91" w:type="dxa"/>
              <w:right w:w="0" w:type="dxa"/>
            </w:tcMar>
          </w:tcPr>
          <w:p w14:paraId="082672B9" w14:textId="2BF091C3" w:rsidR="001836FD" w:rsidRPr="00E9736B" w:rsidDel="00A813C8" w:rsidRDefault="001836FD" w:rsidP="00504912">
            <w:pPr>
              <w:pStyle w:val="TableSideHeading"/>
              <w:rPr>
                <w:del w:id="280" w:author="אלעזר שטרן - הלשכה המשפטית" w:date="2015-12-27T10:37:00Z"/>
                <w:sz w:val="26"/>
                <w:rtl/>
              </w:rPr>
            </w:pPr>
          </w:p>
        </w:tc>
        <w:tc>
          <w:tcPr>
            <w:tcW w:w="624" w:type="dxa"/>
            <w:shd w:val="clear" w:color="auto" w:fill="auto"/>
            <w:tcMar>
              <w:top w:w="91" w:type="dxa"/>
              <w:left w:w="0" w:type="dxa"/>
              <w:bottom w:w="91" w:type="dxa"/>
              <w:right w:w="0" w:type="dxa"/>
            </w:tcMar>
          </w:tcPr>
          <w:p w14:paraId="460BC992" w14:textId="4714A946" w:rsidR="001836FD" w:rsidRPr="00E9736B" w:rsidDel="00A813C8" w:rsidRDefault="001836FD" w:rsidP="00504912">
            <w:pPr>
              <w:pStyle w:val="TableText"/>
              <w:ind w:right="0"/>
              <w:rPr>
                <w:del w:id="281" w:author="אלעזר שטרן - הלשכה המשפטית" w:date="2015-12-27T10:37:00Z"/>
                <w:sz w:val="26"/>
                <w:rtl/>
              </w:rPr>
            </w:pPr>
          </w:p>
        </w:tc>
        <w:tc>
          <w:tcPr>
            <w:tcW w:w="7145" w:type="dxa"/>
            <w:gridSpan w:val="6"/>
            <w:shd w:val="clear" w:color="auto" w:fill="auto"/>
            <w:tcMar>
              <w:top w:w="91" w:type="dxa"/>
              <w:left w:w="0" w:type="dxa"/>
              <w:bottom w:w="91" w:type="dxa"/>
              <w:right w:w="0" w:type="dxa"/>
            </w:tcMar>
          </w:tcPr>
          <w:p w14:paraId="4D40BFE1" w14:textId="2B65046E" w:rsidR="001836FD" w:rsidRPr="00E76772" w:rsidDel="00A813C8" w:rsidRDefault="001836FD" w:rsidP="00984A36">
            <w:pPr>
              <w:pStyle w:val="TableBlock"/>
              <w:rPr>
                <w:del w:id="282" w:author="אלעזר שטרן - הלשכה המשפטית" w:date="2015-12-27T10:37:00Z"/>
                <w:sz w:val="26"/>
                <w:rtl/>
              </w:rPr>
            </w:pPr>
            <w:del w:id="283" w:author="אלעזר שטרן - הלשכה המשפטית" w:date="2015-12-27T10:37:00Z">
              <w:r w:rsidRPr="00E76772" w:rsidDel="00A813C8">
                <w:rPr>
                  <w:sz w:val="26"/>
                  <w:rtl/>
                </w:rPr>
                <w:delText>(2)</w:delText>
              </w:r>
              <w:r w:rsidRPr="00E76772" w:rsidDel="00A813C8">
                <w:rPr>
                  <w:sz w:val="26"/>
                  <w:rtl/>
                </w:rPr>
                <w:tab/>
              </w:r>
              <w:r w:rsidRPr="00E76772" w:rsidDel="00A813C8">
                <w:rPr>
                  <w:rFonts w:hint="eastAsia"/>
                  <w:sz w:val="26"/>
                  <w:rtl/>
                </w:rPr>
                <w:delText>בסעיף</w:delText>
              </w:r>
              <w:r w:rsidRPr="00E76772" w:rsidDel="00A813C8">
                <w:rPr>
                  <w:sz w:val="26"/>
                  <w:rtl/>
                </w:rPr>
                <w:delText xml:space="preserve"> </w:delText>
              </w:r>
              <w:r w:rsidRPr="00E76772" w:rsidDel="00A813C8">
                <w:rPr>
                  <w:rFonts w:hint="eastAsia"/>
                  <w:sz w:val="26"/>
                  <w:rtl/>
                </w:rPr>
                <w:delText>קטן</w:delText>
              </w:r>
              <w:r w:rsidRPr="00E76772" w:rsidDel="00A813C8">
                <w:rPr>
                  <w:sz w:val="26"/>
                  <w:rtl/>
                </w:rPr>
                <w:delText xml:space="preserve"> (</w:delText>
              </w:r>
              <w:r w:rsidRPr="00E76772" w:rsidDel="00A813C8">
                <w:rPr>
                  <w:rFonts w:hint="eastAsia"/>
                  <w:sz w:val="26"/>
                  <w:rtl/>
                </w:rPr>
                <w:delText>ב</w:delText>
              </w:r>
              <w:r w:rsidRPr="00E76772" w:rsidDel="00A813C8">
                <w:rPr>
                  <w:sz w:val="26"/>
                  <w:rtl/>
                </w:rPr>
                <w:delText xml:space="preserve">), </w:delText>
              </w:r>
              <w:r w:rsidRPr="00E76772" w:rsidDel="00A813C8">
                <w:rPr>
                  <w:rFonts w:hint="eastAsia"/>
                  <w:sz w:val="26"/>
                  <w:rtl/>
                </w:rPr>
                <w:delText>בפסקה</w:delText>
              </w:r>
              <w:r w:rsidRPr="00E76772" w:rsidDel="00A813C8">
                <w:rPr>
                  <w:sz w:val="26"/>
                  <w:rtl/>
                </w:rPr>
                <w:delText xml:space="preserve"> (1), </w:delText>
              </w:r>
              <w:r w:rsidRPr="00E76772" w:rsidDel="00A813C8">
                <w:rPr>
                  <w:rFonts w:hint="eastAsia"/>
                  <w:sz w:val="26"/>
                  <w:rtl/>
                </w:rPr>
                <w:delText>במקום</w:delText>
              </w:r>
              <w:r w:rsidRPr="00E76772" w:rsidDel="00A813C8">
                <w:rPr>
                  <w:sz w:val="26"/>
                  <w:rtl/>
                </w:rPr>
                <w:delText xml:space="preserve"> "</w:delText>
              </w:r>
              <w:r w:rsidRPr="00E76772" w:rsidDel="00A813C8">
                <w:rPr>
                  <w:rFonts w:hint="eastAsia"/>
                  <w:sz w:val="26"/>
                  <w:rtl/>
                </w:rPr>
                <w:delText>שימנה</w:delText>
              </w:r>
              <w:r w:rsidRPr="00E76772" w:rsidDel="00A813C8">
                <w:rPr>
                  <w:sz w:val="26"/>
                  <w:rtl/>
                </w:rPr>
                <w:delText xml:space="preserve"> </w:delText>
              </w:r>
              <w:r w:rsidRPr="00E76772" w:rsidDel="00A813C8">
                <w:rPr>
                  <w:rFonts w:hint="eastAsia"/>
                  <w:sz w:val="26"/>
                  <w:rtl/>
                </w:rPr>
                <w:delText>הועד</w:delText>
              </w:r>
              <w:r w:rsidRPr="00E76772" w:rsidDel="00A813C8">
                <w:rPr>
                  <w:sz w:val="26"/>
                  <w:rtl/>
                </w:rPr>
                <w:delText xml:space="preserve"> </w:delText>
              </w:r>
              <w:r w:rsidRPr="00E76772" w:rsidDel="00A813C8">
                <w:rPr>
                  <w:rFonts w:hint="eastAsia"/>
                  <w:sz w:val="26"/>
                  <w:rtl/>
                </w:rPr>
                <w:delText>המחוזי</w:delText>
              </w:r>
              <w:r w:rsidRPr="00E76772" w:rsidDel="00A813C8">
                <w:rPr>
                  <w:sz w:val="26"/>
                  <w:rtl/>
                </w:rPr>
                <w:delText xml:space="preserve"> </w:delText>
              </w:r>
              <w:r w:rsidRPr="00E76772" w:rsidDel="00A813C8">
                <w:rPr>
                  <w:rFonts w:hint="eastAsia"/>
                  <w:sz w:val="26"/>
                  <w:rtl/>
                </w:rPr>
                <w:delText>של</w:delText>
              </w:r>
              <w:r w:rsidRPr="00E76772" w:rsidDel="00A813C8">
                <w:rPr>
                  <w:sz w:val="26"/>
                  <w:rtl/>
                </w:rPr>
                <w:delText xml:space="preserve"> </w:delText>
              </w:r>
              <w:r w:rsidRPr="00E76772" w:rsidDel="00A813C8">
                <w:rPr>
                  <w:rFonts w:hint="eastAsia"/>
                  <w:sz w:val="26"/>
                  <w:rtl/>
                </w:rPr>
                <w:delText>אותו</w:delText>
              </w:r>
              <w:r w:rsidRPr="00E76772" w:rsidDel="00A813C8">
                <w:rPr>
                  <w:sz w:val="26"/>
                  <w:rtl/>
                </w:rPr>
                <w:delText xml:space="preserve"> </w:delText>
              </w:r>
              <w:r w:rsidRPr="00E76772" w:rsidDel="00A813C8">
                <w:rPr>
                  <w:rFonts w:hint="eastAsia"/>
                  <w:sz w:val="26"/>
                  <w:rtl/>
                </w:rPr>
                <w:delText>מחוז</w:delText>
              </w:r>
              <w:r w:rsidRPr="00E76772" w:rsidDel="00A813C8">
                <w:rPr>
                  <w:sz w:val="26"/>
                  <w:rtl/>
                </w:rPr>
                <w:delText xml:space="preserve"> </w:delText>
              </w:r>
              <w:r w:rsidRPr="00E76772" w:rsidDel="00A813C8">
                <w:rPr>
                  <w:rFonts w:hint="eastAsia"/>
                  <w:sz w:val="26"/>
                  <w:rtl/>
                </w:rPr>
                <w:delText>באישור</w:delText>
              </w:r>
              <w:r w:rsidRPr="00E76772" w:rsidDel="00A813C8">
                <w:rPr>
                  <w:sz w:val="26"/>
                  <w:rtl/>
                </w:rPr>
                <w:delText xml:space="preserve"> </w:delText>
              </w:r>
              <w:r w:rsidRPr="00E76772" w:rsidDel="00A813C8">
                <w:rPr>
                  <w:rFonts w:hint="eastAsia"/>
                  <w:sz w:val="26"/>
                  <w:rtl/>
                </w:rPr>
                <w:delText>ועדת</w:delText>
              </w:r>
              <w:r w:rsidRPr="00E76772" w:rsidDel="00A813C8">
                <w:rPr>
                  <w:sz w:val="26"/>
                  <w:rtl/>
                </w:rPr>
                <w:delText xml:space="preserve"> </w:delText>
              </w:r>
              <w:r w:rsidRPr="00E76772" w:rsidDel="00A813C8">
                <w:rPr>
                  <w:rFonts w:hint="eastAsia"/>
                  <w:sz w:val="26"/>
                  <w:rtl/>
                </w:rPr>
                <w:delText>המינויים</w:delText>
              </w:r>
              <w:r w:rsidRPr="00E76772" w:rsidDel="00A813C8">
                <w:rPr>
                  <w:sz w:val="26"/>
                  <w:rtl/>
                </w:rPr>
                <w:delText xml:space="preserve">" </w:delText>
              </w:r>
              <w:r w:rsidRPr="00E76772" w:rsidDel="00A813C8">
                <w:rPr>
                  <w:rFonts w:hint="eastAsia"/>
                  <w:sz w:val="26"/>
                  <w:rtl/>
                </w:rPr>
                <w:delText>יבוא</w:delText>
              </w:r>
              <w:r w:rsidRPr="00E76772" w:rsidDel="00A813C8">
                <w:rPr>
                  <w:sz w:val="26"/>
                  <w:rtl/>
                </w:rPr>
                <w:delText xml:space="preserve"> "</w:delText>
              </w:r>
              <w:r w:rsidRPr="00E76772" w:rsidDel="00A813C8">
                <w:rPr>
                  <w:rFonts w:hint="eastAsia"/>
                  <w:sz w:val="26"/>
                  <w:rtl/>
                </w:rPr>
                <w:delText>שתמנה</w:delText>
              </w:r>
              <w:r w:rsidRPr="00E76772" w:rsidDel="00A813C8">
                <w:rPr>
                  <w:sz w:val="26"/>
                  <w:rtl/>
                </w:rPr>
                <w:delText xml:space="preserve"> </w:delText>
              </w:r>
              <w:r w:rsidRPr="00E76772" w:rsidDel="00A813C8">
                <w:rPr>
                  <w:rFonts w:hint="eastAsia"/>
                  <w:sz w:val="26"/>
                  <w:rtl/>
                </w:rPr>
                <w:delText>ועדת</w:delText>
              </w:r>
              <w:r w:rsidRPr="00E76772" w:rsidDel="00A813C8">
                <w:rPr>
                  <w:sz w:val="26"/>
                  <w:rtl/>
                </w:rPr>
                <w:delText xml:space="preserve"> </w:delText>
              </w:r>
              <w:r w:rsidRPr="00E76772" w:rsidDel="00A813C8">
                <w:rPr>
                  <w:rFonts w:hint="eastAsia"/>
                  <w:sz w:val="26"/>
                  <w:rtl/>
                </w:rPr>
                <w:delText>המינויים</w:delText>
              </w:r>
              <w:r w:rsidRPr="00E76772" w:rsidDel="00A813C8">
                <w:rPr>
                  <w:sz w:val="26"/>
                  <w:rtl/>
                </w:rPr>
                <w:delText xml:space="preserve">"; </w:delText>
              </w:r>
            </w:del>
          </w:p>
        </w:tc>
      </w:tr>
      <w:tr w:rsidR="001836FD" w:rsidRPr="00E9736B" w14:paraId="7B24D44D" w14:textId="77777777" w:rsidTr="001D1581">
        <w:trPr>
          <w:cantSplit/>
        </w:trPr>
        <w:tc>
          <w:tcPr>
            <w:tcW w:w="1869" w:type="dxa"/>
            <w:shd w:val="clear" w:color="auto" w:fill="auto"/>
            <w:tcMar>
              <w:top w:w="91" w:type="dxa"/>
              <w:left w:w="0" w:type="dxa"/>
              <w:bottom w:w="91" w:type="dxa"/>
              <w:right w:w="0" w:type="dxa"/>
            </w:tcMar>
          </w:tcPr>
          <w:p w14:paraId="59335188"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0CBC2FF"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44047C64" w14:textId="1BDE00E5" w:rsidR="00A813C8" w:rsidRPr="00E9736B" w:rsidRDefault="001836FD">
            <w:pPr>
              <w:pStyle w:val="TableBlock"/>
              <w:rPr>
                <w:sz w:val="26"/>
                <w:rtl/>
              </w:rPr>
              <w:pPrChange w:id="284" w:author="אלעזר שטרן - הלשכה המשפטית" w:date="2016-01-06T11:25:00Z">
                <w:pPr>
                  <w:pStyle w:val="TableBlock"/>
                </w:pPr>
              </w:pPrChange>
            </w:pPr>
            <w:r w:rsidRPr="00E9736B">
              <w:rPr>
                <w:sz w:val="26"/>
                <w:rtl/>
              </w:rPr>
              <w:t>(3)</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ה</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הוועד</w:t>
            </w:r>
            <w:r w:rsidRPr="00E9736B">
              <w:rPr>
                <w:sz w:val="26"/>
                <w:rtl/>
              </w:rPr>
              <w:t xml:space="preserve"> </w:t>
            </w:r>
            <w:r w:rsidRPr="00E9736B">
              <w:rPr>
                <w:rFonts w:hint="eastAsia"/>
                <w:sz w:val="26"/>
                <w:rtl/>
              </w:rPr>
              <w:t>המרכזי</w:t>
            </w:r>
            <w:r w:rsidRPr="00E9736B">
              <w:rPr>
                <w:sz w:val="26"/>
                <w:rtl/>
              </w:rPr>
              <w:t xml:space="preserve"> </w:t>
            </w:r>
            <w:del w:id="285" w:author="אלעזר שטרן - הלשכה המשפטית" w:date="2016-01-06T11:25:00Z">
              <w:r w:rsidRPr="00E9736B" w:rsidDel="008859FA">
                <w:rPr>
                  <w:rFonts w:hint="eastAsia"/>
                  <w:sz w:val="26"/>
                  <w:rtl/>
                </w:rPr>
                <w:delText>או</w:delText>
              </w:r>
              <w:r w:rsidRPr="00E9736B" w:rsidDel="008859FA">
                <w:rPr>
                  <w:sz w:val="26"/>
                  <w:rtl/>
                </w:rPr>
                <w:delText xml:space="preserve"> </w:delText>
              </w:r>
              <w:r w:rsidRPr="00E9736B" w:rsidDel="008859FA">
                <w:rPr>
                  <w:rFonts w:hint="eastAsia"/>
                  <w:sz w:val="26"/>
                  <w:rtl/>
                </w:rPr>
                <w:delText>הוועד</w:delText>
              </w:r>
              <w:r w:rsidRPr="00E9736B" w:rsidDel="008859FA">
                <w:rPr>
                  <w:sz w:val="26"/>
                  <w:rtl/>
                </w:rPr>
                <w:delText xml:space="preserve"> </w:delText>
              </w:r>
              <w:r w:rsidRPr="00E9736B" w:rsidDel="008859FA">
                <w:rPr>
                  <w:rFonts w:hint="eastAsia"/>
                  <w:sz w:val="26"/>
                  <w:rtl/>
                </w:rPr>
                <w:delText>המחוזי</w:delText>
              </w:r>
              <w:r w:rsidRPr="00E9736B" w:rsidDel="008859FA">
                <w:rPr>
                  <w:sz w:val="26"/>
                  <w:rtl/>
                </w:rPr>
                <w:delText xml:space="preserve"> </w:delText>
              </w:r>
              <w:r w:rsidRPr="00E9736B" w:rsidDel="008859FA">
                <w:rPr>
                  <w:rFonts w:hint="eastAsia"/>
                  <w:sz w:val="26"/>
                  <w:rtl/>
                </w:rPr>
                <w:delText>יבחר</w:delText>
              </w:r>
            </w:del>
            <w:r w:rsidRPr="00E9736B">
              <w:rPr>
                <w:sz w:val="26"/>
                <w:rtl/>
              </w:rPr>
              <w:t xml:space="preserve">" </w:t>
            </w:r>
            <w:r w:rsidRPr="00E9736B">
              <w:rPr>
                <w:rFonts w:hint="eastAsia"/>
                <w:sz w:val="26"/>
                <w:rtl/>
              </w:rPr>
              <w:t>יבוא</w:t>
            </w:r>
            <w:r w:rsidRPr="00E9736B">
              <w:rPr>
                <w:sz w:val="26"/>
                <w:rtl/>
              </w:rPr>
              <w:t xml:space="preserve"> "</w:t>
            </w:r>
            <w:ins w:id="286" w:author="אלעזר שטרן - הלשכה המשפטית" w:date="2016-01-06T11:21:00Z">
              <w:r w:rsidR="00DF1F13">
                <w:rPr>
                  <w:rFonts w:hint="cs"/>
                  <w:sz w:val="26"/>
                  <w:rtl/>
                </w:rPr>
                <w:t xml:space="preserve">המועצה הארצית </w:t>
              </w:r>
            </w:ins>
            <w:del w:id="287" w:author="אלעזר שטרן - הלשכה המשפטית" w:date="2016-01-06T11:25:00Z">
              <w:r w:rsidRPr="00E9736B" w:rsidDel="008859FA">
                <w:rPr>
                  <w:rFonts w:hint="eastAsia"/>
                  <w:sz w:val="26"/>
                  <w:rtl/>
                </w:rPr>
                <w:delText>ועדת</w:delText>
              </w:r>
              <w:r w:rsidRPr="00E9736B" w:rsidDel="008859FA">
                <w:rPr>
                  <w:sz w:val="26"/>
                  <w:rtl/>
                </w:rPr>
                <w:delText xml:space="preserve"> </w:delText>
              </w:r>
              <w:r w:rsidRPr="00E9736B" w:rsidDel="008859FA">
                <w:rPr>
                  <w:rFonts w:hint="eastAsia"/>
                  <w:sz w:val="26"/>
                  <w:rtl/>
                </w:rPr>
                <w:delText>המינויים</w:delText>
              </w:r>
              <w:r w:rsidRPr="00E9736B" w:rsidDel="008859FA">
                <w:rPr>
                  <w:sz w:val="26"/>
                  <w:rtl/>
                </w:rPr>
                <w:delText xml:space="preserve"> </w:delText>
              </w:r>
            </w:del>
            <w:del w:id="288" w:author="אלעזר שטרן - הלשכה המשפטית" w:date="2015-12-27T10:38:00Z">
              <w:r w:rsidRPr="00E9736B" w:rsidDel="00A813C8">
                <w:rPr>
                  <w:rFonts w:hint="eastAsia"/>
                  <w:sz w:val="26"/>
                  <w:rtl/>
                </w:rPr>
                <w:delText>תמנה</w:delText>
              </w:r>
            </w:del>
            <w:del w:id="289" w:author="אלעזר שטרן - הלשכה המשפטית" w:date="2016-01-06T11:25:00Z">
              <w:r w:rsidRPr="00E9736B" w:rsidDel="008859FA">
                <w:rPr>
                  <w:sz w:val="26"/>
                  <w:rtl/>
                </w:rPr>
                <w:delText>"</w:delText>
              </w:r>
            </w:del>
            <w:del w:id="290" w:author="אלעזר שטרן - הלשכה המשפטית" w:date="2015-12-27T10:39:00Z">
              <w:r w:rsidRPr="00E9736B" w:rsidDel="00A813C8">
                <w:rPr>
                  <w:sz w:val="26"/>
                  <w:rtl/>
                </w:rPr>
                <w:delText xml:space="preserve"> </w:delText>
              </w:r>
              <w:r w:rsidRPr="00E9736B" w:rsidDel="00A813C8">
                <w:rPr>
                  <w:rFonts w:hint="eastAsia"/>
                  <w:sz w:val="26"/>
                  <w:rtl/>
                </w:rPr>
                <w:delText>והסיפה</w:delText>
              </w:r>
              <w:r w:rsidRPr="00E9736B" w:rsidDel="00A813C8">
                <w:rPr>
                  <w:sz w:val="26"/>
                  <w:rtl/>
                </w:rPr>
                <w:delText xml:space="preserve"> </w:delText>
              </w:r>
              <w:r w:rsidRPr="00E9736B" w:rsidDel="00A813C8">
                <w:rPr>
                  <w:rFonts w:hint="eastAsia"/>
                  <w:sz w:val="26"/>
                  <w:rtl/>
                </w:rPr>
                <w:delText>החל</w:delText>
              </w:r>
              <w:r w:rsidRPr="00E9736B" w:rsidDel="00A813C8">
                <w:rPr>
                  <w:sz w:val="26"/>
                  <w:rtl/>
                </w:rPr>
                <w:delText xml:space="preserve"> </w:delText>
              </w:r>
              <w:r w:rsidRPr="00E9736B" w:rsidDel="00A813C8">
                <w:rPr>
                  <w:rFonts w:hint="eastAsia"/>
                  <w:sz w:val="26"/>
                  <w:rtl/>
                </w:rPr>
                <w:delText>במילים</w:delText>
              </w:r>
              <w:r w:rsidRPr="00E9736B" w:rsidDel="00A813C8">
                <w:rPr>
                  <w:sz w:val="26"/>
                  <w:rtl/>
                </w:rPr>
                <w:delText xml:space="preserve"> </w:delText>
              </w:r>
            </w:del>
            <w:del w:id="291" w:author="אלעזר שטרן - הלשכה המשפטית" w:date="2016-01-06T11:25:00Z">
              <w:r w:rsidRPr="00E9736B" w:rsidDel="008859FA">
                <w:rPr>
                  <w:sz w:val="26"/>
                  <w:rtl/>
                </w:rPr>
                <w:delText>"</w:delText>
              </w:r>
              <w:r w:rsidRPr="00E9736B" w:rsidDel="008859FA">
                <w:rPr>
                  <w:rFonts w:hint="eastAsia"/>
                  <w:sz w:val="26"/>
                  <w:rtl/>
                </w:rPr>
                <w:delText>בחירה</w:delText>
              </w:r>
              <w:r w:rsidRPr="00E9736B" w:rsidDel="008859FA">
                <w:rPr>
                  <w:sz w:val="26"/>
                  <w:rtl/>
                </w:rPr>
                <w:delText xml:space="preserve"> </w:delText>
              </w:r>
              <w:r w:rsidRPr="00E9736B" w:rsidDel="008859FA">
                <w:rPr>
                  <w:rFonts w:hint="eastAsia"/>
                  <w:sz w:val="26"/>
                  <w:rtl/>
                </w:rPr>
                <w:delText>כאמור</w:delText>
              </w:r>
              <w:r w:rsidRPr="00E9736B" w:rsidDel="008859FA">
                <w:rPr>
                  <w:sz w:val="26"/>
                  <w:rtl/>
                </w:rPr>
                <w:delText xml:space="preserve">" </w:delText>
              </w:r>
            </w:del>
            <w:del w:id="292" w:author="אלעזר שטרן - הלשכה המשפטית" w:date="2015-12-27T10:39:00Z">
              <w:r w:rsidRPr="00E9736B" w:rsidDel="00A813C8">
                <w:rPr>
                  <w:sz w:val="26"/>
                  <w:rtl/>
                </w:rPr>
                <w:delText xml:space="preserve">– </w:delText>
              </w:r>
              <w:r w:rsidRPr="00E9736B" w:rsidDel="00A813C8">
                <w:rPr>
                  <w:rFonts w:hint="eastAsia"/>
                  <w:sz w:val="26"/>
                  <w:rtl/>
                </w:rPr>
                <w:delText>תימחק</w:delText>
              </w:r>
            </w:del>
            <w:r w:rsidRPr="00E9736B">
              <w:rPr>
                <w:sz w:val="26"/>
                <w:rtl/>
              </w:rPr>
              <w:t xml:space="preserve">. </w:t>
            </w:r>
          </w:p>
        </w:tc>
      </w:tr>
      <w:tr w:rsidR="001836FD" w:rsidRPr="00E9736B" w14:paraId="075B076F" w14:textId="77777777" w:rsidTr="001D1581">
        <w:trPr>
          <w:cantSplit/>
        </w:trPr>
        <w:tc>
          <w:tcPr>
            <w:tcW w:w="1869" w:type="dxa"/>
            <w:shd w:val="clear" w:color="auto" w:fill="auto"/>
            <w:tcMar>
              <w:top w:w="91" w:type="dxa"/>
              <w:left w:w="0" w:type="dxa"/>
              <w:bottom w:w="91" w:type="dxa"/>
              <w:right w:w="0" w:type="dxa"/>
            </w:tcMar>
          </w:tcPr>
          <w:p w14:paraId="4EF19538"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18</w:t>
            </w:r>
            <w:r w:rsidRPr="00E9736B">
              <w:rPr>
                <w:rFonts w:hint="eastAsia"/>
                <w:sz w:val="26"/>
                <w:rtl/>
              </w:rPr>
              <w:t>ד</w:t>
            </w:r>
          </w:p>
        </w:tc>
        <w:tc>
          <w:tcPr>
            <w:tcW w:w="624" w:type="dxa"/>
            <w:shd w:val="clear" w:color="auto" w:fill="auto"/>
            <w:tcMar>
              <w:top w:w="91" w:type="dxa"/>
              <w:left w:w="0" w:type="dxa"/>
              <w:bottom w:w="91" w:type="dxa"/>
              <w:right w:w="0" w:type="dxa"/>
            </w:tcMar>
          </w:tcPr>
          <w:p w14:paraId="24F659F1" w14:textId="5AC82C62" w:rsidR="001836FD" w:rsidRPr="00E9736B" w:rsidRDefault="001836FD" w:rsidP="00504912">
            <w:pPr>
              <w:pStyle w:val="TableText"/>
              <w:ind w:right="0"/>
              <w:rPr>
                <w:sz w:val="26"/>
                <w:rtl/>
              </w:rPr>
            </w:pPr>
            <w:del w:id="293" w:author="אלעזר שטרן - הלשכה המשפטית" w:date="2015-12-27T10:39:00Z">
              <w:r w:rsidRPr="00E9736B" w:rsidDel="00131F8A">
                <w:rPr>
                  <w:sz w:val="26"/>
                  <w:rtl/>
                </w:rPr>
                <w:delText>20</w:delText>
              </w:r>
            </w:del>
            <w:ins w:id="294" w:author="אלעזר שטרן - הלשכה המשפטית" w:date="2015-12-27T10:39:00Z">
              <w:r w:rsidR="00131F8A">
                <w:rPr>
                  <w:rFonts w:hint="cs"/>
                  <w:sz w:val="26"/>
                  <w:rtl/>
                </w:rPr>
                <w:t>19</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19E528CD" w14:textId="387D6FD9" w:rsidR="001836FD" w:rsidRPr="00E9736B" w:rsidRDefault="001836FD">
            <w:pPr>
              <w:pStyle w:val="TableBlock"/>
              <w:rPr>
                <w:sz w:val="26"/>
                <w:rtl/>
              </w:rPr>
              <w:pPrChange w:id="295" w:author="אלעזר שטרן - הלשכה המשפטית" w:date="2015-12-27T10:40:00Z">
                <w:pPr>
                  <w:pStyle w:val="TableBlock"/>
                </w:pPr>
              </w:pPrChange>
            </w:pPr>
            <w:r w:rsidRPr="00E9736B">
              <w:rPr>
                <w:rFonts w:hint="eastAsia"/>
                <w:sz w:val="26"/>
                <w:rtl/>
              </w:rPr>
              <w:t>בסעיף</w:t>
            </w:r>
            <w:r w:rsidRPr="00E9736B">
              <w:rPr>
                <w:sz w:val="26"/>
                <w:rtl/>
              </w:rPr>
              <w:t xml:space="preserve"> 18</w:t>
            </w:r>
            <w:r w:rsidRPr="00E9736B">
              <w:rPr>
                <w:rFonts w:hint="eastAsia"/>
                <w:sz w:val="26"/>
                <w:rtl/>
              </w:rPr>
              <w:t>ד</w:t>
            </w:r>
            <w:r w:rsidRPr="00E9736B">
              <w:rPr>
                <w:sz w:val="26"/>
                <w:rtl/>
              </w:rPr>
              <w:t>(</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בפסקה</w:t>
            </w:r>
            <w:r w:rsidRPr="00E9736B">
              <w:rPr>
                <w:sz w:val="26"/>
                <w:rtl/>
              </w:rPr>
              <w:t xml:space="preserve"> (4)</w:t>
            </w:r>
            <w:ins w:id="296" w:author="אלעזר שטרן - הלשכה המשפטית" w:date="2015-12-27T10:40:00Z">
              <w:r w:rsidR="00FE0B98">
                <w:rPr>
                  <w:rFonts w:hint="cs"/>
                  <w:sz w:val="26"/>
                  <w:rtl/>
                </w:rPr>
                <w:t>,</w:t>
              </w:r>
            </w:ins>
            <w:r w:rsidRPr="00E9736B">
              <w:rPr>
                <w:sz w:val="26"/>
                <w:rtl/>
              </w:rPr>
              <w:t xml:space="preserve"> </w:t>
            </w:r>
            <w:del w:id="297" w:author="אלעזר שטרן - הלשכה המשפטית" w:date="2015-12-27T10:40:00Z">
              <w:r w:rsidRPr="00E9736B" w:rsidDel="00FE0B98">
                <w:rPr>
                  <w:sz w:val="26"/>
                  <w:rtl/>
                </w:rPr>
                <w:delText xml:space="preserve">– </w:delText>
              </w:r>
            </w:del>
            <w:ins w:id="298" w:author="אלעזר שטרן - הלשכה המשפטית" w:date="2015-12-27T10:40:00Z">
              <w:r w:rsidR="00FE0B98" w:rsidRPr="00E9736B">
                <w:rPr>
                  <w:rFonts w:hint="eastAsia"/>
                  <w:sz w:val="26"/>
                  <w:rtl/>
                </w:rPr>
                <w:t>במקום</w:t>
              </w:r>
              <w:r w:rsidR="00FE0B98" w:rsidRPr="00E9736B">
                <w:rPr>
                  <w:sz w:val="26"/>
                  <w:rtl/>
                </w:rPr>
                <w:t xml:space="preserve"> </w:t>
              </w:r>
              <w:r w:rsidR="00FE0B98" w:rsidRPr="00E9736B">
                <w:rPr>
                  <w:rFonts w:hint="eastAsia"/>
                  <w:sz w:val="26"/>
                  <w:rtl/>
                </w:rPr>
                <w:t>פסקת</w:t>
              </w:r>
              <w:r w:rsidR="00FE0B98" w:rsidRPr="00E9736B">
                <w:rPr>
                  <w:sz w:val="26"/>
                  <w:rtl/>
                </w:rPr>
                <w:t xml:space="preserve"> </w:t>
              </w:r>
              <w:r w:rsidR="00FE0B98" w:rsidRPr="00E9736B">
                <w:rPr>
                  <w:rFonts w:hint="eastAsia"/>
                  <w:sz w:val="26"/>
                  <w:rtl/>
                </w:rPr>
                <w:t>משנה</w:t>
              </w:r>
              <w:r w:rsidR="00FE0B98" w:rsidRPr="00E9736B">
                <w:rPr>
                  <w:sz w:val="26"/>
                  <w:rtl/>
                </w:rPr>
                <w:t xml:space="preserve"> (</w:t>
              </w:r>
              <w:r w:rsidR="00FE0B98" w:rsidRPr="00E9736B">
                <w:rPr>
                  <w:rFonts w:hint="eastAsia"/>
                  <w:sz w:val="26"/>
                  <w:rtl/>
                </w:rPr>
                <w:t>א</w:t>
              </w:r>
              <w:r w:rsidR="00FE0B98" w:rsidRPr="00E9736B">
                <w:rPr>
                  <w:sz w:val="26"/>
                  <w:rtl/>
                </w:rPr>
                <w:t xml:space="preserve">) </w:t>
              </w:r>
              <w:r w:rsidR="00FE0B98" w:rsidRPr="00E9736B">
                <w:rPr>
                  <w:rFonts w:hint="eastAsia"/>
                  <w:sz w:val="26"/>
                  <w:rtl/>
                </w:rPr>
                <w:t>יבוא</w:t>
              </w:r>
              <w:r w:rsidR="00FE0B98" w:rsidRPr="00E9736B">
                <w:rPr>
                  <w:sz w:val="26"/>
                  <w:rtl/>
                </w:rPr>
                <w:t>:</w:t>
              </w:r>
            </w:ins>
          </w:p>
        </w:tc>
      </w:tr>
      <w:tr w:rsidR="001836FD" w:rsidRPr="00E9736B" w:rsidDel="00FE0B98" w14:paraId="34F6F907" w14:textId="64C41DAE" w:rsidTr="001D1581">
        <w:trPr>
          <w:cantSplit/>
          <w:del w:id="299" w:author="אלעזר שטרן - הלשכה המשפטית" w:date="2015-12-27T10:40:00Z"/>
        </w:trPr>
        <w:tc>
          <w:tcPr>
            <w:tcW w:w="1869" w:type="dxa"/>
            <w:shd w:val="clear" w:color="auto" w:fill="auto"/>
            <w:tcMar>
              <w:top w:w="91" w:type="dxa"/>
              <w:left w:w="0" w:type="dxa"/>
              <w:bottom w:w="91" w:type="dxa"/>
              <w:right w:w="0" w:type="dxa"/>
            </w:tcMar>
          </w:tcPr>
          <w:p w14:paraId="4A38E153" w14:textId="3F38B38B" w:rsidR="001836FD" w:rsidRPr="00E9736B" w:rsidDel="00FE0B98" w:rsidRDefault="001836FD" w:rsidP="00504912">
            <w:pPr>
              <w:pStyle w:val="TableSideHeading"/>
              <w:rPr>
                <w:del w:id="300" w:author="אלעזר שטרן - הלשכה המשפטית" w:date="2015-12-27T10:40:00Z"/>
                <w:sz w:val="26"/>
                <w:rtl/>
              </w:rPr>
            </w:pPr>
          </w:p>
        </w:tc>
        <w:tc>
          <w:tcPr>
            <w:tcW w:w="624" w:type="dxa"/>
            <w:shd w:val="clear" w:color="auto" w:fill="auto"/>
            <w:tcMar>
              <w:top w:w="91" w:type="dxa"/>
              <w:left w:w="0" w:type="dxa"/>
              <w:bottom w:w="91" w:type="dxa"/>
              <w:right w:w="0" w:type="dxa"/>
            </w:tcMar>
          </w:tcPr>
          <w:p w14:paraId="0329093E" w14:textId="7D4CC1EB" w:rsidR="001836FD" w:rsidRPr="00E9736B" w:rsidDel="00FE0B98" w:rsidRDefault="001836FD" w:rsidP="00504912">
            <w:pPr>
              <w:pStyle w:val="TableText"/>
              <w:ind w:right="0"/>
              <w:rPr>
                <w:del w:id="301" w:author="אלעזר שטרן - הלשכה המשפטית" w:date="2015-12-27T10:40:00Z"/>
                <w:sz w:val="26"/>
                <w:rtl/>
              </w:rPr>
            </w:pPr>
          </w:p>
        </w:tc>
        <w:tc>
          <w:tcPr>
            <w:tcW w:w="7145" w:type="dxa"/>
            <w:gridSpan w:val="6"/>
            <w:shd w:val="clear" w:color="auto" w:fill="auto"/>
            <w:tcMar>
              <w:top w:w="91" w:type="dxa"/>
              <w:left w:w="0" w:type="dxa"/>
              <w:bottom w:w="91" w:type="dxa"/>
              <w:right w:w="0" w:type="dxa"/>
            </w:tcMar>
          </w:tcPr>
          <w:p w14:paraId="58544C10" w14:textId="5E545816" w:rsidR="001836FD" w:rsidRPr="00E9736B" w:rsidDel="00FE0B98" w:rsidRDefault="001836FD">
            <w:pPr>
              <w:pStyle w:val="TableBlock"/>
              <w:rPr>
                <w:del w:id="302" w:author="אלעזר שטרן - הלשכה המשפטית" w:date="2015-12-27T10:40:00Z"/>
                <w:sz w:val="26"/>
                <w:rtl/>
              </w:rPr>
              <w:pPrChange w:id="303" w:author="אלעזר שטרן - הלשכה המשפטית" w:date="2015-12-27T10:40:00Z">
                <w:pPr>
                  <w:pStyle w:val="TableBlock"/>
                </w:pPr>
              </w:pPrChange>
            </w:pPr>
            <w:del w:id="304" w:author="אלעזר שטרן - הלשכה המשפטית" w:date="2015-12-27T10:40:00Z">
              <w:r w:rsidRPr="00E9736B" w:rsidDel="00FE0B98">
                <w:rPr>
                  <w:sz w:val="26"/>
                  <w:rtl/>
                </w:rPr>
                <w:delText>(1)</w:delText>
              </w:r>
              <w:r w:rsidRPr="00E9736B" w:rsidDel="00FE0B98">
                <w:rPr>
                  <w:sz w:val="26"/>
                  <w:rtl/>
                </w:rPr>
                <w:tab/>
              </w:r>
              <w:r w:rsidRPr="00E9736B" w:rsidDel="00FE0B98">
                <w:rPr>
                  <w:rFonts w:hint="eastAsia"/>
                  <w:sz w:val="26"/>
                  <w:rtl/>
                </w:rPr>
                <w:delText>במקום</w:delText>
              </w:r>
              <w:r w:rsidRPr="00E9736B" w:rsidDel="00FE0B98">
                <w:rPr>
                  <w:sz w:val="26"/>
                  <w:rtl/>
                </w:rPr>
                <w:delText xml:space="preserve"> </w:delText>
              </w:r>
              <w:r w:rsidRPr="00E9736B" w:rsidDel="00FE0B98">
                <w:rPr>
                  <w:rFonts w:hint="eastAsia"/>
                  <w:sz w:val="26"/>
                  <w:rtl/>
                </w:rPr>
                <w:delText>פסקת</w:delText>
              </w:r>
              <w:r w:rsidRPr="00E9736B" w:rsidDel="00FE0B98">
                <w:rPr>
                  <w:sz w:val="26"/>
                  <w:rtl/>
                </w:rPr>
                <w:delText xml:space="preserve"> </w:delText>
              </w:r>
              <w:r w:rsidRPr="00E9736B" w:rsidDel="00FE0B98">
                <w:rPr>
                  <w:rFonts w:hint="eastAsia"/>
                  <w:sz w:val="26"/>
                  <w:rtl/>
                </w:rPr>
                <w:delText>משנה</w:delText>
              </w:r>
              <w:r w:rsidRPr="00E9736B" w:rsidDel="00FE0B98">
                <w:rPr>
                  <w:sz w:val="26"/>
                  <w:rtl/>
                </w:rPr>
                <w:delText xml:space="preserve"> (</w:delText>
              </w:r>
              <w:r w:rsidRPr="00E9736B" w:rsidDel="00FE0B98">
                <w:rPr>
                  <w:rFonts w:hint="eastAsia"/>
                  <w:sz w:val="26"/>
                  <w:rtl/>
                </w:rPr>
                <w:delText>א</w:delText>
              </w:r>
              <w:r w:rsidRPr="00E9736B" w:rsidDel="00FE0B98">
                <w:rPr>
                  <w:sz w:val="26"/>
                  <w:rtl/>
                </w:rPr>
                <w:delText xml:space="preserve">) </w:delText>
              </w:r>
              <w:r w:rsidRPr="00E9736B" w:rsidDel="00FE0B98">
                <w:rPr>
                  <w:rFonts w:hint="eastAsia"/>
                  <w:sz w:val="26"/>
                  <w:rtl/>
                </w:rPr>
                <w:delText>יבוא</w:delText>
              </w:r>
              <w:r w:rsidRPr="00E9736B" w:rsidDel="00FE0B98">
                <w:rPr>
                  <w:sz w:val="26"/>
                  <w:rtl/>
                </w:rPr>
                <w:delText xml:space="preserve">: </w:delText>
              </w:r>
            </w:del>
          </w:p>
        </w:tc>
      </w:tr>
      <w:tr w:rsidR="00FF642C" w:rsidRPr="00E9736B" w14:paraId="34A12484" w14:textId="77777777" w:rsidTr="006411BA">
        <w:trPr>
          <w:cantSplit/>
        </w:trPr>
        <w:tc>
          <w:tcPr>
            <w:tcW w:w="1869" w:type="dxa"/>
            <w:shd w:val="clear" w:color="auto" w:fill="auto"/>
            <w:tcMar>
              <w:top w:w="91" w:type="dxa"/>
              <w:left w:w="0" w:type="dxa"/>
              <w:bottom w:w="91" w:type="dxa"/>
              <w:right w:w="0" w:type="dxa"/>
            </w:tcMar>
          </w:tcPr>
          <w:p w14:paraId="01BC4BA7" w14:textId="77777777" w:rsidR="00FF642C" w:rsidRPr="00E9736B" w:rsidRDefault="00FF642C">
            <w:pPr>
              <w:pStyle w:val="TableSideHeading"/>
              <w:ind w:right="0"/>
              <w:rPr>
                <w:sz w:val="26"/>
                <w:rtl/>
              </w:rPr>
              <w:pPrChange w:id="305" w:author="אלעזר שטרן - הלשכה המשפטית" w:date="2015-12-27T10:40:00Z">
                <w:pPr>
                  <w:pStyle w:val="TableSideHeading"/>
                </w:pPr>
              </w:pPrChange>
            </w:pPr>
          </w:p>
        </w:tc>
        <w:tc>
          <w:tcPr>
            <w:tcW w:w="624" w:type="dxa"/>
            <w:shd w:val="clear" w:color="auto" w:fill="auto"/>
            <w:tcMar>
              <w:top w:w="91" w:type="dxa"/>
              <w:left w:w="0" w:type="dxa"/>
              <w:bottom w:w="91" w:type="dxa"/>
              <w:right w:w="0" w:type="dxa"/>
            </w:tcMar>
          </w:tcPr>
          <w:p w14:paraId="2FAEEB6F" w14:textId="77777777" w:rsidR="00FF642C" w:rsidRPr="00E9736B" w:rsidRDefault="00FF642C">
            <w:pPr>
              <w:pStyle w:val="TableText"/>
              <w:ind w:right="0"/>
              <w:jc w:val="both"/>
              <w:rPr>
                <w:sz w:val="26"/>
                <w:rtl/>
              </w:rPr>
              <w:pPrChange w:id="306" w:author="אלעזר שטרן - הלשכה המשפטית" w:date="2015-12-27T10:40:00Z">
                <w:pPr>
                  <w:pStyle w:val="TableText"/>
                  <w:ind w:right="0"/>
                </w:pPr>
              </w:pPrChange>
            </w:pPr>
          </w:p>
        </w:tc>
        <w:tc>
          <w:tcPr>
            <w:tcW w:w="7145" w:type="dxa"/>
            <w:gridSpan w:val="6"/>
            <w:shd w:val="clear" w:color="auto" w:fill="auto"/>
            <w:tcMar>
              <w:top w:w="91" w:type="dxa"/>
              <w:left w:w="0" w:type="dxa"/>
              <w:bottom w:w="91" w:type="dxa"/>
              <w:right w:w="0" w:type="dxa"/>
            </w:tcMar>
          </w:tcPr>
          <w:p w14:paraId="3B6BE0F0" w14:textId="2B287CC9" w:rsidR="00FF642C" w:rsidRPr="00E9736B" w:rsidRDefault="00FF642C" w:rsidP="006D21C1">
            <w:pPr>
              <w:pStyle w:val="TableBlock"/>
              <w:rPr>
                <w:sz w:val="26"/>
                <w:rtl/>
              </w:rPr>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לעניין</w:t>
            </w:r>
            <w:r w:rsidRPr="00E9736B">
              <w:rPr>
                <w:sz w:val="26"/>
                <w:rtl/>
              </w:rPr>
              <w:t xml:space="preserve"> </w:t>
            </w:r>
            <w:r w:rsidRPr="00E9736B">
              <w:rPr>
                <w:rFonts w:hint="eastAsia"/>
                <w:sz w:val="26"/>
                <w:rtl/>
              </w:rPr>
              <w:t>החלטות</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 xml:space="preserve"> </w:t>
            </w:r>
            <w:r w:rsidRPr="00E9736B">
              <w:rPr>
                <w:rFonts w:hint="eastAsia"/>
                <w:sz w:val="26"/>
                <w:rtl/>
              </w:rPr>
              <w:t>בדבר</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הארצי</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האתיקה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והפרקליט</w:t>
            </w:r>
            <w:r w:rsidRPr="00E9736B">
              <w:rPr>
                <w:sz w:val="26"/>
                <w:rtl/>
              </w:rPr>
              <w:t xml:space="preserve"> </w:t>
            </w:r>
            <w:r w:rsidRPr="00E9736B">
              <w:rPr>
                <w:rFonts w:hint="eastAsia"/>
                <w:sz w:val="26"/>
                <w:rtl/>
              </w:rPr>
              <w:t>הפועל</w:t>
            </w:r>
            <w:r w:rsidRPr="00E9736B">
              <w:rPr>
                <w:sz w:val="26"/>
                <w:rtl/>
              </w:rPr>
              <w:t xml:space="preserve"> </w:t>
            </w:r>
            <w:r w:rsidRPr="00E9736B">
              <w:rPr>
                <w:rFonts w:hint="eastAsia"/>
                <w:sz w:val="26"/>
                <w:rtl/>
              </w:rPr>
              <w:t>לידה</w:t>
            </w:r>
            <w:r w:rsidRPr="00E9736B">
              <w:rPr>
                <w:sz w:val="26"/>
                <w:rtl/>
              </w:rPr>
              <w:t xml:space="preserve">, </w:t>
            </w:r>
            <w:r w:rsidRPr="00E9736B">
              <w:rPr>
                <w:rFonts w:hint="eastAsia"/>
                <w:sz w:val="26"/>
                <w:rtl/>
              </w:rPr>
              <w:t>ובדבר</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היועץ</w:t>
            </w:r>
            <w:r w:rsidRPr="00E9736B">
              <w:rPr>
                <w:sz w:val="26"/>
                <w:rtl/>
              </w:rPr>
              <w:t xml:space="preserve"> </w:t>
            </w:r>
            <w:r w:rsidRPr="00E9736B">
              <w:rPr>
                <w:rFonts w:hint="eastAsia"/>
                <w:sz w:val="26"/>
                <w:rtl/>
              </w:rPr>
              <w:t>המשפטי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כמשמעותם</w:t>
            </w:r>
            <w:r w:rsidRPr="00E9736B">
              <w:rPr>
                <w:sz w:val="26"/>
                <w:rtl/>
              </w:rPr>
              <w:t xml:space="preserve"> </w:t>
            </w:r>
            <w:r w:rsidRPr="00E9736B">
              <w:rPr>
                <w:rFonts w:hint="eastAsia"/>
                <w:sz w:val="26"/>
                <w:rtl/>
              </w:rPr>
              <w:t>בסימן</w:t>
            </w:r>
            <w:r w:rsidRPr="00E9736B">
              <w:rPr>
                <w:sz w:val="26"/>
                <w:rtl/>
              </w:rPr>
              <w:t xml:space="preserve"> </w:t>
            </w:r>
            <w:r w:rsidRPr="00E9736B">
              <w:rPr>
                <w:rFonts w:hint="eastAsia"/>
                <w:sz w:val="26"/>
                <w:rtl/>
              </w:rPr>
              <w:t>ב</w:t>
            </w:r>
            <w:r w:rsidRPr="00E9736B">
              <w:rPr>
                <w:sz w:val="26"/>
                <w:rtl/>
              </w:rPr>
              <w:t xml:space="preserve">' – </w:t>
            </w:r>
            <w:r w:rsidRPr="00E9736B">
              <w:rPr>
                <w:rFonts w:hint="eastAsia"/>
                <w:sz w:val="26"/>
                <w:rtl/>
              </w:rPr>
              <w:t>שני</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שתבחר</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p>
        </w:tc>
      </w:tr>
      <w:tr w:rsidR="001836FD" w:rsidRPr="00E9736B" w:rsidDel="00FE0B98" w14:paraId="6C1AA7DD" w14:textId="5A2BF7A4" w:rsidTr="001D1581">
        <w:trPr>
          <w:cantSplit/>
          <w:del w:id="307" w:author="אלעזר שטרן - הלשכה המשפטית" w:date="2015-12-27T10:40:00Z"/>
        </w:trPr>
        <w:tc>
          <w:tcPr>
            <w:tcW w:w="1869" w:type="dxa"/>
            <w:shd w:val="clear" w:color="auto" w:fill="auto"/>
            <w:tcMar>
              <w:top w:w="91" w:type="dxa"/>
              <w:left w:w="0" w:type="dxa"/>
              <w:bottom w:w="91" w:type="dxa"/>
              <w:right w:w="0" w:type="dxa"/>
            </w:tcMar>
          </w:tcPr>
          <w:p w14:paraId="2502A0D0" w14:textId="52B3864F" w:rsidR="001836FD" w:rsidRPr="00E9736B" w:rsidDel="00FE0B98" w:rsidRDefault="001836FD" w:rsidP="00504912">
            <w:pPr>
              <w:pStyle w:val="TableSideHeading"/>
              <w:rPr>
                <w:del w:id="308" w:author="אלעזר שטרן - הלשכה המשפטית" w:date="2015-12-27T10:40:00Z"/>
                <w:sz w:val="26"/>
                <w:rtl/>
              </w:rPr>
            </w:pPr>
          </w:p>
        </w:tc>
        <w:tc>
          <w:tcPr>
            <w:tcW w:w="624" w:type="dxa"/>
            <w:shd w:val="clear" w:color="auto" w:fill="auto"/>
            <w:tcMar>
              <w:top w:w="91" w:type="dxa"/>
              <w:left w:w="0" w:type="dxa"/>
              <w:bottom w:w="91" w:type="dxa"/>
              <w:right w:w="0" w:type="dxa"/>
            </w:tcMar>
          </w:tcPr>
          <w:p w14:paraId="70E022A0" w14:textId="4C346655" w:rsidR="001836FD" w:rsidRPr="00E9736B" w:rsidDel="00FE0B98" w:rsidRDefault="001836FD" w:rsidP="00504912">
            <w:pPr>
              <w:pStyle w:val="TableText"/>
              <w:ind w:right="0"/>
              <w:rPr>
                <w:del w:id="309" w:author="אלעזר שטרן - הלשכה המשפטית" w:date="2015-12-27T10:40:00Z"/>
                <w:sz w:val="26"/>
                <w:rtl/>
              </w:rPr>
            </w:pPr>
          </w:p>
        </w:tc>
        <w:tc>
          <w:tcPr>
            <w:tcW w:w="7145" w:type="dxa"/>
            <w:gridSpan w:val="6"/>
            <w:shd w:val="clear" w:color="auto" w:fill="auto"/>
            <w:tcMar>
              <w:top w:w="91" w:type="dxa"/>
              <w:left w:w="0" w:type="dxa"/>
              <w:bottom w:w="91" w:type="dxa"/>
              <w:right w:w="0" w:type="dxa"/>
            </w:tcMar>
          </w:tcPr>
          <w:p w14:paraId="619D56E0" w14:textId="052E3ECD" w:rsidR="001836FD" w:rsidRPr="00E9736B" w:rsidDel="00FE0B98" w:rsidRDefault="001836FD" w:rsidP="00984A36">
            <w:pPr>
              <w:pStyle w:val="TableBlock"/>
              <w:rPr>
                <w:del w:id="310" w:author="אלעזר שטרן - הלשכה המשפטית" w:date="2015-12-27T10:40:00Z"/>
                <w:sz w:val="26"/>
                <w:rtl/>
              </w:rPr>
            </w:pPr>
            <w:del w:id="311" w:author="אלעזר שטרן - הלשכה המשפטית" w:date="2015-12-27T10:40:00Z">
              <w:r w:rsidRPr="00E9736B" w:rsidDel="00FE0B98">
                <w:rPr>
                  <w:sz w:val="26"/>
                  <w:rtl/>
                </w:rPr>
                <w:delText>(2)</w:delText>
              </w:r>
              <w:r w:rsidRPr="00E9736B" w:rsidDel="00FE0B98">
                <w:rPr>
                  <w:sz w:val="26"/>
                  <w:rtl/>
                </w:rPr>
                <w:tab/>
              </w:r>
              <w:r w:rsidRPr="00E9736B" w:rsidDel="00FE0B98">
                <w:rPr>
                  <w:rFonts w:hint="eastAsia"/>
                  <w:sz w:val="26"/>
                  <w:rtl/>
                </w:rPr>
                <w:delText>בפסקת</w:delText>
              </w:r>
              <w:r w:rsidRPr="00E9736B" w:rsidDel="00FE0B98">
                <w:rPr>
                  <w:sz w:val="26"/>
                  <w:rtl/>
                </w:rPr>
                <w:delText xml:space="preserve"> </w:delText>
              </w:r>
              <w:r w:rsidRPr="00E9736B" w:rsidDel="00FE0B98">
                <w:rPr>
                  <w:rFonts w:hint="eastAsia"/>
                  <w:sz w:val="26"/>
                  <w:rtl/>
                </w:rPr>
                <w:delText>משנה</w:delText>
              </w:r>
              <w:r w:rsidRPr="00E9736B" w:rsidDel="00FE0B98">
                <w:rPr>
                  <w:sz w:val="26"/>
                  <w:rtl/>
                </w:rPr>
                <w:delText xml:space="preserve"> (</w:delText>
              </w:r>
              <w:r w:rsidRPr="00E9736B" w:rsidDel="00FE0B98">
                <w:rPr>
                  <w:rFonts w:hint="eastAsia"/>
                  <w:sz w:val="26"/>
                  <w:rtl/>
                </w:rPr>
                <w:delText>ב</w:delText>
              </w:r>
              <w:r w:rsidRPr="00E9736B" w:rsidDel="00FE0B98">
                <w:rPr>
                  <w:sz w:val="26"/>
                  <w:rtl/>
                </w:rPr>
                <w:delText xml:space="preserve">), </w:delText>
              </w:r>
              <w:r w:rsidRPr="00E9736B" w:rsidDel="00FE0B98">
                <w:rPr>
                  <w:rFonts w:hint="eastAsia"/>
                  <w:sz w:val="26"/>
                  <w:rtl/>
                </w:rPr>
                <w:delText>במקום</w:delText>
              </w:r>
              <w:r w:rsidRPr="00E9736B" w:rsidDel="00FE0B98">
                <w:rPr>
                  <w:sz w:val="26"/>
                  <w:rtl/>
                </w:rPr>
                <w:delText xml:space="preserve"> "</w:delText>
              </w:r>
              <w:r w:rsidRPr="00E9736B" w:rsidDel="00FE0B98">
                <w:rPr>
                  <w:rFonts w:hint="eastAsia"/>
                  <w:sz w:val="26"/>
                  <w:rtl/>
                </w:rPr>
                <w:delText>שיבחר</w:delText>
              </w:r>
              <w:r w:rsidRPr="00E9736B" w:rsidDel="00FE0B98">
                <w:rPr>
                  <w:sz w:val="26"/>
                  <w:rtl/>
                </w:rPr>
                <w:delText xml:space="preserve"> </w:delText>
              </w:r>
              <w:r w:rsidRPr="00E9736B" w:rsidDel="00FE0B98">
                <w:rPr>
                  <w:rFonts w:hint="eastAsia"/>
                  <w:sz w:val="26"/>
                  <w:rtl/>
                </w:rPr>
                <w:delText>הוועד</w:delText>
              </w:r>
              <w:r w:rsidRPr="00E9736B" w:rsidDel="00FE0B98">
                <w:rPr>
                  <w:sz w:val="26"/>
                  <w:rtl/>
                </w:rPr>
                <w:delText xml:space="preserve"> </w:delText>
              </w:r>
              <w:r w:rsidRPr="00E9736B" w:rsidDel="00FE0B98">
                <w:rPr>
                  <w:rFonts w:hint="eastAsia"/>
                  <w:sz w:val="26"/>
                  <w:rtl/>
                </w:rPr>
                <w:delText>המחוזי</w:delText>
              </w:r>
              <w:r w:rsidRPr="00E9736B" w:rsidDel="00FE0B98">
                <w:rPr>
                  <w:sz w:val="26"/>
                  <w:rtl/>
                </w:rPr>
                <w:delText xml:space="preserve"> </w:delText>
              </w:r>
              <w:r w:rsidRPr="00E9736B" w:rsidDel="00FE0B98">
                <w:rPr>
                  <w:rFonts w:hint="eastAsia"/>
                  <w:sz w:val="26"/>
                  <w:rtl/>
                </w:rPr>
                <w:delText>של</w:delText>
              </w:r>
              <w:r w:rsidRPr="00E9736B" w:rsidDel="00FE0B98">
                <w:rPr>
                  <w:sz w:val="26"/>
                  <w:rtl/>
                </w:rPr>
                <w:delText xml:space="preserve"> </w:delText>
              </w:r>
              <w:r w:rsidRPr="00E9736B" w:rsidDel="00FE0B98">
                <w:rPr>
                  <w:rFonts w:hint="eastAsia"/>
                  <w:sz w:val="26"/>
                  <w:rtl/>
                </w:rPr>
                <w:delText>אותו</w:delText>
              </w:r>
              <w:r w:rsidRPr="00E9736B" w:rsidDel="00FE0B98">
                <w:rPr>
                  <w:sz w:val="26"/>
                  <w:rtl/>
                </w:rPr>
                <w:delText xml:space="preserve"> </w:delText>
              </w:r>
              <w:r w:rsidRPr="00E9736B" w:rsidDel="00FE0B98">
                <w:rPr>
                  <w:rFonts w:hint="eastAsia"/>
                  <w:sz w:val="26"/>
                  <w:rtl/>
                </w:rPr>
                <w:delText>מחוז</w:delText>
              </w:r>
              <w:r w:rsidRPr="00E9736B" w:rsidDel="00FE0B98">
                <w:rPr>
                  <w:sz w:val="26"/>
                  <w:rtl/>
                </w:rPr>
                <w:delText xml:space="preserve">" </w:delText>
              </w:r>
              <w:r w:rsidRPr="00E9736B" w:rsidDel="00FE0B98">
                <w:rPr>
                  <w:rFonts w:hint="eastAsia"/>
                  <w:sz w:val="26"/>
                  <w:rtl/>
                </w:rPr>
                <w:delText>יבוא</w:delText>
              </w:r>
              <w:r w:rsidRPr="00E9736B" w:rsidDel="00FE0B98">
                <w:rPr>
                  <w:sz w:val="26"/>
                  <w:rtl/>
                </w:rPr>
                <w:delText xml:space="preserve"> "</w:delText>
              </w:r>
              <w:r w:rsidRPr="00E9736B" w:rsidDel="00FE0B98">
                <w:rPr>
                  <w:rFonts w:hint="eastAsia"/>
                  <w:sz w:val="26"/>
                  <w:rtl/>
                </w:rPr>
                <w:delText>אחד</w:delText>
              </w:r>
              <w:r w:rsidRPr="00E9736B" w:rsidDel="00FE0B98">
                <w:rPr>
                  <w:sz w:val="26"/>
                  <w:rtl/>
                </w:rPr>
                <w:delText xml:space="preserve"> </w:delText>
              </w:r>
              <w:r w:rsidRPr="00E9736B" w:rsidDel="00FE0B98">
                <w:rPr>
                  <w:rFonts w:hint="eastAsia"/>
                  <w:sz w:val="26"/>
                  <w:rtl/>
                </w:rPr>
                <w:delText>מהם</w:delText>
              </w:r>
              <w:r w:rsidRPr="00E9736B" w:rsidDel="00FE0B98">
                <w:rPr>
                  <w:sz w:val="26"/>
                  <w:rtl/>
                </w:rPr>
                <w:delText xml:space="preserve"> </w:delText>
              </w:r>
              <w:r w:rsidRPr="00E9736B" w:rsidDel="00FE0B98">
                <w:rPr>
                  <w:rFonts w:hint="eastAsia"/>
                  <w:sz w:val="26"/>
                  <w:rtl/>
                </w:rPr>
                <w:delText>חבר</w:delText>
              </w:r>
              <w:r w:rsidRPr="00E9736B" w:rsidDel="00FE0B98">
                <w:rPr>
                  <w:sz w:val="26"/>
                  <w:rtl/>
                </w:rPr>
                <w:delText xml:space="preserve"> </w:delText>
              </w:r>
              <w:r w:rsidRPr="00E9736B" w:rsidDel="00FE0B98">
                <w:rPr>
                  <w:rFonts w:hint="eastAsia"/>
                  <w:sz w:val="26"/>
                  <w:rtl/>
                </w:rPr>
                <w:delText>המועצה</w:delText>
              </w:r>
              <w:r w:rsidRPr="00E9736B" w:rsidDel="00FE0B98">
                <w:rPr>
                  <w:sz w:val="26"/>
                  <w:rtl/>
                </w:rPr>
                <w:delText xml:space="preserve"> </w:delText>
              </w:r>
              <w:r w:rsidRPr="00E9736B" w:rsidDel="00FE0B98">
                <w:rPr>
                  <w:rFonts w:hint="eastAsia"/>
                  <w:sz w:val="26"/>
                  <w:rtl/>
                </w:rPr>
                <w:delText>הארצית</w:delText>
              </w:r>
              <w:r w:rsidRPr="00E9736B" w:rsidDel="00FE0B98">
                <w:rPr>
                  <w:sz w:val="26"/>
                  <w:rtl/>
                </w:rPr>
                <w:delText xml:space="preserve"> </w:delText>
              </w:r>
              <w:r w:rsidRPr="00E9736B" w:rsidDel="00FE0B98">
                <w:rPr>
                  <w:rFonts w:hint="eastAsia"/>
                  <w:sz w:val="26"/>
                  <w:rtl/>
                </w:rPr>
                <w:delText>שנבחר</w:delText>
              </w:r>
              <w:r w:rsidRPr="00E9736B" w:rsidDel="00FE0B98">
                <w:rPr>
                  <w:sz w:val="26"/>
                  <w:rtl/>
                </w:rPr>
                <w:delText xml:space="preserve"> </w:delText>
              </w:r>
              <w:r w:rsidRPr="00E9736B" w:rsidDel="00FE0B98">
                <w:rPr>
                  <w:rFonts w:hint="eastAsia"/>
                  <w:sz w:val="26"/>
                  <w:rtl/>
                </w:rPr>
                <w:delText>לפי</w:delText>
              </w:r>
              <w:r w:rsidRPr="00E9736B" w:rsidDel="00FE0B98">
                <w:rPr>
                  <w:sz w:val="26"/>
                  <w:rtl/>
                </w:rPr>
                <w:delText xml:space="preserve"> </w:delText>
              </w:r>
              <w:r w:rsidRPr="00E9736B" w:rsidDel="00FE0B98">
                <w:rPr>
                  <w:rFonts w:hint="eastAsia"/>
                  <w:sz w:val="26"/>
                  <w:rtl/>
                </w:rPr>
                <w:delText>סעיף</w:delText>
              </w:r>
              <w:r w:rsidRPr="00E9736B" w:rsidDel="00FE0B98">
                <w:rPr>
                  <w:sz w:val="26"/>
                  <w:rtl/>
                </w:rPr>
                <w:delText xml:space="preserve"> 9(</w:delText>
              </w:r>
              <w:r w:rsidRPr="00E9736B" w:rsidDel="00FE0B98">
                <w:rPr>
                  <w:rFonts w:hint="eastAsia"/>
                  <w:sz w:val="26"/>
                  <w:rtl/>
                </w:rPr>
                <w:delText>א</w:delText>
              </w:r>
              <w:r w:rsidRPr="00E9736B" w:rsidDel="00FE0B98">
                <w:rPr>
                  <w:sz w:val="26"/>
                  <w:rtl/>
                </w:rPr>
                <w:delText xml:space="preserve">)(6) </w:delText>
              </w:r>
              <w:r w:rsidRPr="00E9736B" w:rsidDel="00FE0B98">
                <w:rPr>
                  <w:rFonts w:hint="eastAsia"/>
                  <w:sz w:val="26"/>
                  <w:rtl/>
                </w:rPr>
                <w:delText>והשני</w:delText>
              </w:r>
              <w:r w:rsidRPr="00E9736B" w:rsidDel="00FE0B98">
                <w:rPr>
                  <w:sz w:val="26"/>
                  <w:rtl/>
                </w:rPr>
                <w:delText xml:space="preserve"> </w:delText>
              </w:r>
              <w:r w:rsidRPr="00E9736B" w:rsidDel="00FE0B98">
                <w:rPr>
                  <w:rFonts w:hint="eastAsia"/>
                  <w:sz w:val="26"/>
                  <w:rtl/>
                </w:rPr>
                <w:delText>שתבחר</w:delText>
              </w:r>
              <w:r w:rsidRPr="00E9736B" w:rsidDel="00FE0B98">
                <w:rPr>
                  <w:sz w:val="26"/>
                  <w:rtl/>
                </w:rPr>
                <w:delText xml:space="preserve"> </w:delText>
              </w:r>
              <w:r w:rsidRPr="00E9736B" w:rsidDel="00FE0B98">
                <w:rPr>
                  <w:rFonts w:hint="eastAsia"/>
                  <w:sz w:val="26"/>
                  <w:rtl/>
                </w:rPr>
                <w:delText>המועצה</w:delText>
              </w:r>
              <w:r w:rsidRPr="00E9736B" w:rsidDel="00FE0B98">
                <w:rPr>
                  <w:sz w:val="26"/>
                  <w:rtl/>
                </w:rPr>
                <w:delText xml:space="preserve"> </w:delText>
              </w:r>
              <w:r w:rsidRPr="00E9736B" w:rsidDel="00FE0B98">
                <w:rPr>
                  <w:rFonts w:hint="eastAsia"/>
                  <w:sz w:val="26"/>
                  <w:rtl/>
                </w:rPr>
                <w:delText>הארצית</w:delText>
              </w:r>
              <w:r w:rsidRPr="00E9736B" w:rsidDel="00FE0B98">
                <w:rPr>
                  <w:sz w:val="26"/>
                  <w:rtl/>
                </w:rPr>
                <w:delText xml:space="preserve">". </w:delText>
              </w:r>
            </w:del>
          </w:p>
        </w:tc>
      </w:tr>
      <w:tr w:rsidR="001836FD" w:rsidRPr="00E9736B" w14:paraId="0F3E711D" w14:textId="77777777" w:rsidTr="001D1581">
        <w:trPr>
          <w:cantSplit/>
        </w:trPr>
        <w:tc>
          <w:tcPr>
            <w:tcW w:w="1869" w:type="dxa"/>
            <w:shd w:val="clear" w:color="auto" w:fill="auto"/>
            <w:tcMar>
              <w:top w:w="91" w:type="dxa"/>
              <w:left w:w="0" w:type="dxa"/>
              <w:bottom w:w="91" w:type="dxa"/>
              <w:right w:w="0" w:type="dxa"/>
            </w:tcMar>
          </w:tcPr>
          <w:p w14:paraId="55A6B6FB" w14:textId="77777777" w:rsidR="001836FD" w:rsidRPr="00E9736B" w:rsidRDefault="001836FD" w:rsidP="00504912">
            <w:pPr>
              <w:pStyle w:val="TableSideHeading"/>
              <w:rPr>
                <w:sz w:val="26"/>
                <w:rtl/>
              </w:rPr>
            </w:pPr>
            <w:r w:rsidRPr="00E9736B">
              <w:rPr>
                <w:rFonts w:hint="eastAsia"/>
                <w:sz w:val="26"/>
                <w:rtl/>
              </w:rPr>
              <w:t>הוספת</w:t>
            </w:r>
            <w:r w:rsidRPr="00E9736B">
              <w:rPr>
                <w:sz w:val="26"/>
                <w:rtl/>
              </w:rPr>
              <w:t xml:space="preserve"> </w:t>
            </w:r>
            <w:r w:rsidRPr="00E9736B">
              <w:rPr>
                <w:rFonts w:hint="eastAsia"/>
                <w:sz w:val="26"/>
                <w:rtl/>
              </w:rPr>
              <w:t>סימן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בפרק</w:t>
            </w:r>
            <w:r w:rsidRPr="00E9736B">
              <w:rPr>
                <w:sz w:val="26"/>
                <w:rtl/>
              </w:rPr>
              <w:t xml:space="preserve"> </w:t>
            </w:r>
            <w:r w:rsidRPr="00E9736B">
              <w:rPr>
                <w:rFonts w:hint="eastAsia"/>
                <w:sz w:val="26"/>
                <w:rtl/>
              </w:rPr>
              <w:t>שני</w:t>
            </w:r>
          </w:p>
        </w:tc>
        <w:tc>
          <w:tcPr>
            <w:tcW w:w="624" w:type="dxa"/>
            <w:shd w:val="clear" w:color="auto" w:fill="auto"/>
            <w:tcMar>
              <w:top w:w="91" w:type="dxa"/>
              <w:left w:w="0" w:type="dxa"/>
              <w:bottom w:w="91" w:type="dxa"/>
              <w:right w:w="0" w:type="dxa"/>
            </w:tcMar>
          </w:tcPr>
          <w:p w14:paraId="77C69206" w14:textId="3F940695" w:rsidR="001836FD" w:rsidRPr="00E9736B" w:rsidRDefault="001836FD" w:rsidP="00504912">
            <w:pPr>
              <w:pStyle w:val="TableText"/>
              <w:ind w:right="0"/>
              <w:rPr>
                <w:sz w:val="26"/>
                <w:rtl/>
              </w:rPr>
            </w:pPr>
            <w:del w:id="312" w:author="אלעזר שטרן - הלשכה המשפטית" w:date="2015-12-27T10:39:00Z">
              <w:r w:rsidRPr="00E9736B" w:rsidDel="00131F8A">
                <w:rPr>
                  <w:sz w:val="26"/>
                  <w:rtl/>
                </w:rPr>
                <w:delText>21</w:delText>
              </w:r>
            </w:del>
            <w:ins w:id="313" w:author="אלעזר שטרן - הלשכה המשפטית" w:date="2015-12-27T10:39:00Z">
              <w:r w:rsidR="00131F8A">
                <w:rPr>
                  <w:rFonts w:hint="cs"/>
                  <w:sz w:val="26"/>
                  <w:rtl/>
                </w:rPr>
                <w:t>20</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17DCDE07" w14:textId="77777777" w:rsidR="001836FD" w:rsidRPr="00E9736B" w:rsidRDefault="001836FD" w:rsidP="00984A36">
            <w:pPr>
              <w:pStyle w:val="TableBlock"/>
              <w:rPr>
                <w:sz w:val="26"/>
                <w:rtl/>
              </w:rPr>
            </w:pP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19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יבוא</w:t>
            </w:r>
            <w:r w:rsidRPr="00E9736B">
              <w:rPr>
                <w:sz w:val="26"/>
                <w:rtl/>
              </w:rPr>
              <w:t>:</w:t>
            </w:r>
          </w:p>
        </w:tc>
      </w:tr>
      <w:tr w:rsidR="001836FD" w:rsidRPr="00E9736B" w14:paraId="101A0F70" w14:textId="77777777" w:rsidTr="001D1581">
        <w:trPr>
          <w:cantSplit/>
        </w:trPr>
        <w:tc>
          <w:tcPr>
            <w:tcW w:w="1869" w:type="dxa"/>
            <w:shd w:val="clear" w:color="auto" w:fill="auto"/>
            <w:tcMar>
              <w:top w:w="91" w:type="dxa"/>
              <w:left w:w="0" w:type="dxa"/>
              <w:bottom w:w="91" w:type="dxa"/>
              <w:right w:w="0" w:type="dxa"/>
            </w:tcMar>
          </w:tcPr>
          <w:p w14:paraId="69860C59"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6948F9E"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C567FB6"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D6E1E6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490C1C9" w14:textId="77777777" w:rsidR="001836FD" w:rsidRPr="00E9736B" w:rsidRDefault="001836FD" w:rsidP="00504912">
            <w:pPr>
              <w:pStyle w:val="TableText"/>
              <w:rPr>
                <w:sz w:val="26"/>
                <w:rtl/>
              </w:rPr>
            </w:pPr>
          </w:p>
        </w:tc>
        <w:tc>
          <w:tcPr>
            <w:tcW w:w="5273" w:type="dxa"/>
            <w:gridSpan w:val="3"/>
            <w:shd w:val="clear" w:color="auto" w:fill="auto"/>
            <w:tcMar>
              <w:top w:w="91" w:type="dxa"/>
              <w:left w:w="0" w:type="dxa"/>
              <w:bottom w:w="91" w:type="dxa"/>
              <w:right w:w="0" w:type="dxa"/>
            </w:tcMar>
          </w:tcPr>
          <w:p w14:paraId="00672599" w14:textId="77777777" w:rsidR="001836FD" w:rsidRPr="00E9736B" w:rsidRDefault="001836FD" w:rsidP="00984A36">
            <w:pPr>
              <w:pStyle w:val="TableHead"/>
              <w:rPr>
                <w:sz w:val="26"/>
                <w:rtl/>
              </w:rPr>
            </w:pPr>
            <w:r w:rsidRPr="00E9736B">
              <w:rPr>
                <w:sz w:val="26"/>
                <w:rtl/>
              </w:rPr>
              <w:t>"</w:t>
            </w:r>
            <w:r w:rsidRPr="00E9736B">
              <w:rPr>
                <w:rFonts w:hint="eastAsia"/>
                <w:sz w:val="26"/>
                <w:rtl/>
              </w:rPr>
              <w:t>סימן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בעלי</w:t>
            </w:r>
            <w:r w:rsidRPr="00E9736B">
              <w:rPr>
                <w:sz w:val="26"/>
                <w:rtl/>
              </w:rPr>
              <w:t xml:space="preserve"> </w:t>
            </w:r>
            <w:r w:rsidRPr="00E9736B">
              <w:rPr>
                <w:rFonts w:hint="eastAsia"/>
                <w:sz w:val="26"/>
                <w:rtl/>
              </w:rPr>
              <w:t>תפקידים</w:t>
            </w:r>
            <w:r w:rsidRPr="00E9736B">
              <w:rPr>
                <w:sz w:val="26"/>
                <w:rtl/>
              </w:rPr>
              <w:t xml:space="preserve"> </w:t>
            </w:r>
            <w:r w:rsidRPr="00E9736B">
              <w:rPr>
                <w:rFonts w:hint="eastAsia"/>
                <w:sz w:val="26"/>
                <w:rtl/>
              </w:rPr>
              <w:t>בלשכה</w:t>
            </w:r>
          </w:p>
        </w:tc>
      </w:tr>
      <w:tr w:rsidR="001836FD" w:rsidRPr="00E9736B" w14:paraId="46CC1B5C" w14:textId="77777777" w:rsidTr="001D1581">
        <w:trPr>
          <w:cantSplit/>
        </w:trPr>
        <w:tc>
          <w:tcPr>
            <w:tcW w:w="1869" w:type="dxa"/>
            <w:shd w:val="clear" w:color="auto" w:fill="auto"/>
            <w:tcMar>
              <w:top w:w="91" w:type="dxa"/>
              <w:left w:w="0" w:type="dxa"/>
              <w:bottom w:w="91" w:type="dxa"/>
              <w:right w:w="0" w:type="dxa"/>
            </w:tcMar>
          </w:tcPr>
          <w:p w14:paraId="52CEFFA6"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A3261D8"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29E08605" w14:textId="77777777" w:rsidR="001836FD" w:rsidRPr="00E9736B" w:rsidRDefault="001836FD" w:rsidP="00504912">
            <w:pPr>
              <w:pStyle w:val="TableInnerSideHeading"/>
              <w:rPr>
                <w:sz w:val="26"/>
                <w:rtl/>
              </w:rPr>
            </w:pPr>
            <w:r w:rsidRPr="00E9736B">
              <w:rPr>
                <w:rFonts w:hint="eastAsia"/>
                <w:sz w:val="26"/>
                <w:rtl/>
              </w:rPr>
              <w:t>מינוי</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תקופת</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והעברה</w:t>
            </w:r>
            <w:r w:rsidRPr="00E9736B">
              <w:rPr>
                <w:sz w:val="26"/>
                <w:rtl/>
              </w:rPr>
              <w:t xml:space="preserve"> </w:t>
            </w:r>
            <w:r w:rsidRPr="00E9736B">
              <w:rPr>
                <w:rFonts w:hint="eastAsia"/>
                <w:sz w:val="26"/>
                <w:rtl/>
              </w:rPr>
              <w:t>מכהונה</w:t>
            </w:r>
          </w:p>
        </w:tc>
        <w:tc>
          <w:tcPr>
            <w:tcW w:w="624" w:type="dxa"/>
            <w:shd w:val="clear" w:color="auto" w:fill="auto"/>
            <w:tcMar>
              <w:top w:w="91" w:type="dxa"/>
              <w:left w:w="0" w:type="dxa"/>
              <w:bottom w:w="91" w:type="dxa"/>
              <w:right w:w="0" w:type="dxa"/>
            </w:tcMar>
          </w:tcPr>
          <w:p w14:paraId="25822C89" w14:textId="77777777" w:rsidR="001836FD" w:rsidRPr="00E9736B" w:rsidRDefault="001836FD" w:rsidP="00504912">
            <w:pPr>
              <w:pStyle w:val="TableText"/>
              <w:rPr>
                <w:sz w:val="26"/>
                <w:rtl/>
              </w:rPr>
            </w:pPr>
            <w:r w:rsidRPr="00E9736B">
              <w:rPr>
                <w:sz w:val="26"/>
                <w:rtl/>
              </w:rPr>
              <w:t>19</w:t>
            </w:r>
            <w:r w:rsidRPr="00E9736B">
              <w:rPr>
                <w:rFonts w:hint="eastAsia"/>
                <w:sz w:val="26"/>
                <w:rtl/>
              </w:rPr>
              <w:t>א</w:t>
            </w:r>
            <w:r w:rsidRPr="00E9736B">
              <w:rPr>
                <w:sz w:val="26"/>
                <w:rtl/>
              </w:rPr>
              <w:t>.</w:t>
            </w:r>
          </w:p>
        </w:tc>
        <w:tc>
          <w:tcPr>
            <w:tcW w:w="4649" w:type="dxa"/>
            <w:gridSpan w:val="2"/>
            <w:shd w:val="clear" w:color="auto" w:fill="auto"/>
            <w:tcMar>
              <w:top w:w="91" w:type="dxa"/>
              <w:left w:w="0" w:type="dxa"/>
              <w:bottom w:w="91" w:type="dxa"/>
              <w:right w:w="0" w:type="dxa"/>
            </w:tcMar>
          </w:tcPr>
          <w:p w14:paraId="0DF33886" w14:textId="2B463FCB" w:rsidR="001836FD" w:rsidRPr="00E9736B" w:rsidRDefault="001836FD" w:rsidP="008A5E0A">
            <w:pPr>
              <w:pStyle w:val="TableBlock"/>
              <w:rPr>
                <w:sz w:val="26"/>
                <w:rtl/>
              </w:rPr>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ללשכה</w:t>
            </w:r>
            <w:r w:rsidRPr="00E9736B">
              <w:rPr>
                <w:sz w:val="26"/>
                <w:rtl/>
              </w:rPr>
              <w:t xml:space="preserve"> </w:t>
            </w:r>
            <w:r w:rsidRPr="00E9736B">
              <w:rPr>
                <w:rFonts w:hint="eastAsia"/>
                <w:sz w:val="26"/>
                <w:rtl/>
              </w:rPr>
              <w:t>יהיה</w:t>
            </w:r>
            <w:r w:rsidRPr="00E9736B">
              <w:rPr>
                <w:sz w:val="26"/>
                <w:rtl/>
              </w:rPr>
              <w:t xml:space="preserve"> </w:t>
            </w:r>
            <w:r w:rsidRPr="00E9736B">
              <w:rPr>
                <w:rFonts w:hint="eastAsia"/>
                <w:sz w:val="26"/>
                <w:rtl/>
              </w:rPr>
              <w:t>מנהל</w:t>
            </w:r>
            <w:r w:rsidRPr="00E9736B">
              <w:rPr>
                <w:sz w:val="26"/>
                <w:rtl/>
              </w:rPr>
              <w:t xml:space="preserve"> </w:t>
            </w:r>
            <w:r w:rsidRPr="00E9736B">
              <w:rPr>
                <w:rFonts w:hint="eastAsia"/>
                <w:sz w:val="26"/>
                <w:rtl/>
              </w:rPr>
              <w:t>כללי</w:t>
            </w:r>
            <w:r w:rsidRPr="00E9736B">
              <w:rPr>
                <w:sz w:val="26"/>
                <w:rtl/>
              </w:rPr>
              <w:t xml:space="preserve">, </w:t>
            </w:r>
            <w:r w:rsidRPr="00E9736B">
              <w:rPr>
                <w:rFonts w:hint="eastAsia"/>
                <w:sz w:val="26"/>
                <w:rtl/>
              </w:rPr>
              <w:t>שימונה</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הצעת</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ins w:id="314" w:author="אלעזר שטרן - הלשכה המשפטית" w:date="2016-01-20T16:46:00Z">
              <w:r w:rsidR="000A673A">
                <w:rPr>
                  <w:rFonts w:hint="cs"/>
                  <w:sz w:val="26"/>
                  <w:rtl/>
                </w:rPr>
                <w:t xml:space="preserve"> </w:t>
              </w:r>
              <w:r w:rsidR="000A673A" w:rsidRPr="00B72BF4">
                <w:rPr>
                  <w:rFonts w:hint="cs"/>
                  <w:sz w:val="26"/>
                  <w:highlight w:val="yellow"/>
                  <w:rtl/>
                </w:rPr>
                <w:t>מבין מועמדים שיומלצו בידי ועדת איתור; ועדת האית</w:t>
              </w:r>
            </w:ins>
            <w:ins w:id="315" w:author="אלעזר שטרן - הלשכה המשפטית" w:date="2016-01-20T16:47:00Z">
              <w:r w:rsidR="006156E1" w:rsidRPr="00B72BF4">
                <w:rPr>
                  <w:rFonts w:hint="cs"/>
                  <w:sz w:val="26"/>
                  <w:highlight w:val="yellow"/>
                  <w:rtl/>
                </w:rPr>
                <w:t>ו</w:t>
              </w:r>
            </w:ins>
            <w:ins w:id="316" w:author="אלעזר שטרן - הלשכה המשפטית" w:date="2016-01-20T16:46:00Z">
              <w:r w:rsidR="000A673A" w:rsidRPr="00B72BF4">
                <w:rPr>
                  <w:rFonts w:hint="cs"/>
                  <w:sz w:val="26"/>
                  <w:highlight w:val="yellow"/>
                  <w:rtl/>
                </w:rPr>
                <w:t>ר תורכב מראש הלשכה או נציג מטעמו שיכהן כיושב ראש ועדת האיתור, ומשני חברים נוספים שייבחרו על ידי המועצה הארצית</w:t>
              </w:r>
            </w:ins>
            <w:r w:rsidRPr="00E9736B">
              <w:rPr>
                <w:sz w:val="26"/>
                <w:rtl/>
              </w:rPr>
              <w:t>.</w:t>
            </w:r>
          </w:p>
        </w:tc>
      </w:tr>
      <w:tr w:rsidR="001836FD" w:rsidRPr="00E9736B" w14:paraId="1E3B4A86" w14:textId="77777777" w:rsidTr="001D1581">
        <w:tblPrEx>
          <w:tblLook w:val="01E0" w:firstRow="1" w:lastRow="1" w:firstColumn="1" w:lastColumn="1" w:noHBand="0" w:noVBand="0"/>
        </w:tblPrEx>
        <w:trPr>
          <w:cantSplit/>
        </w:trPr>
        <w:tc>
          <w:tcPr>
            <w:tcW w:w="1869" w:type="dxa"/>
          </w:tcPr>
          <w:p w14:paraId="1F42787B" w14:textId="77777777" w:rsidR="001836FD" w:rsidRPr="00E9736B" w:rsidRDefault="001836FD" w:rsidP="00504912">
            <w:pPr>
              <w:pStyle w:val="TableSideHeading"/>
              <w:rPr>
                <w:sz w:val="26"/>
              </w:rPr>
            </w:pPr>
          </w:p>
        </w:tc>
        <w:tc>
          <w:tcPr>
            <w:tcW w:w="624" w:type="dxa"/>
          </w:tcPr>
          <w:p w14:paraId="5414DB47" w14:textId="77777777" w:rsidR="001836FD" w:rsidRPr="00E9736B" w:rsidRDefault="001836FD" w:rsidP="00504912">
            <w:pPr>
              <w:pStyle w:val="TableText"/>
              <w:ind w:right="0"/>
              <w:rPr>
                <w:sz w:val="26"/>
              </w:rPr>
            </w:pPr>
          </w:p>
        </w:tc>
        <w:tc>
          <w:tcPr>
            <w:tcW w:w="624" w:type="dxa"/>
          </w:tcPr>
          <w:p w14:paraId="3F2D0F68" w14:textId="77777777" w:rsidR="001836FD" w:rsidRPr="00E9736B" w:rsidRDefault="001836FD" w:rsidP="00504912">
            <w:pPr>
              <w:pStyle w:val="TableText"/>
              <w:rPr>
                <w:sz w:val="26"/>
              </w:rPr>
            </w:pPr>
          </w:p>
        </w:tc>
        <w:tc>
          <w:tcPr>
            <w:tcW w:w="624" w:type="dxa"/>
          </w:tcPr>
          <w:p w14:paraId="3EB4CFBD" w14:textId="77777777" w:rsidR="001836FD" w:rsidRPr="00E9736B" w:rsidRDefault="001836FD" w:rsidP="00504912">
            <w:pPr>
              <w:pStyle w:val="TableText"/>
              <w:rPr>
                <w:sz w:val="26"/>
              </w:rPr>
            </w:pPr>
          </w:p>
        </w:tc>
        <w:tc>
          <w:tcPr>
            <w:tcW w:w="624" w:type="dxa"/>
          </w:tcPr>
          <w:p w14:paraId="39926006" w14:textId="77777777" w:rsidR="001836FD" w:rsidRPr="00E9736B" w:rsidRDefault="001836FD" w:rsidP="00504912">
            <w:pPr>
              <w:pStyle w:val="TableText"/>
              <w:rPr>
                <w:sz w:val="26"/>
              </w:rPr>
            </w:pPr>
          </w:p>
        </w:tc>
        <w:tc>
          <w:tcPr>
            <w:tcW w:w="624" w:type="dxa"/>
          </w:tcPr>
          <w:p w14:paraId="3F7AA244" w14:textId="77777777" w:rsidR="001836FD" w:rsidRPr="00E9736B" w:rsidRDefault="001836FD" w:rsidP="00504912">
            <w:pPr>
              <w:pStyle w:val="TableText"/>
              <w:rPr>
                <w:sz w:val="26"/>
              </w:rPr>
            </w:pPr>
          </w:p>
        </w:tc>
        <w:tc>
          <w:tcPr>
            <w:tcW w:w="4649" w:type="dxa"/>
            <w:gridSpan w:val="2"/>
          </w:tcPr>
          <w:p w14:paraId="5EAFED9B" w14:textId="77777777" w:rsidR="001836FD" w:rsidRPr="00E9736B" w:rsidRDefault="001836FD" w:rsidP="00984A36">
            <w:pPr>
              <w:pStyle w:val="TableBlock"/>
              <w:rPr>
                <w:sz w:val="26"/>
                <w:rtl/>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ימונה</w:t>
            </w:r>
            <w:r w:rsidRPr="00E9736B">
              <w:rPr>
                <w:sz w:val="26"/>
                <w:rtl/>
              </w:rPr>
              <w:t xml:space="preserve"> </w:t>
            </w:r>
            <w:r w:rsidRPr="00E9736B">
              <w:rPr>
                <w:rFonts w:hint="eastAsia"/>
                <w:sz w:val="26"/>
                <w:rtl/>
              </w:rPr>
              <w:t>לתקופה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ארבע</w:t>
            </w:r>
            <w:r w:rsidRPr="00E9736B">
              <w:rPr>
                <w:sz w:val="26"/>
                <w:rtl/>
              </w:rPr>
              <w:t xml:space="preserve"> </w:t>
            </w:r>
            <w:r w:rsidRPr="00E9736B">
              <w:rPr>
                <w:rFonts w:hint="eastAsia"/>
                <w:sz w:val="26"/>
                <w:rtl/>
              </w:rPr>
              <w:t>שנים</w:t>
            </w:r>
            <w:r w:rsidRPr="00E9736B">
              <w:rPr>
                <w:sz w:val="26"/>
                <w:rtl/>
              </w:rPr>
              <w:t xml:space="preserve">, </w:t>
            </w:r>
            <w:r w:rsidRPr="00E9736B">
              <w:rPr>
                <w:rFonts w:hint="eastAsia"/>
                <w:sz w:val="26"/>
                <w:rtl/>
              </w:rPr>
              <w:t>וניתן</w:t>
            </w:r>
            <w:r w:rsidRPr="00E9736B">
              <w:rPr>
                <w:sz w:val="26"/>
                <w:rtl/>
              </w:rPr>
              <w:t xml:space="preserve"> </w:t>
            </w:r>
            <w:r w:rsidRPr="00E9736B">
              <w:rPr>
                <w:rFonts w:hint="eastAsia"/>
                <w:sz w:val="26"/>
                <w:rtl/>
              </w:rPr>
              <w:t>להאריך</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לתקופת</w:t>
            </w:r>
            <w:r w:rsidRPr="00E9736B">
              <w:rPr>
                <w:sz w:val="26"/>
                <w:rtl/>
              </w:rPr>
              <w:t xml:space="preserve"> </w:t>
            </w:r>
            <w:r w:rsidRPr="00E9736B">
              <w:rPr>
                <w:rFonts w:hint="eastAsia"/>
                <w:sz w:val="26"/>
                <w:rtl/>
              </w:rPr>
              <w:t>כהונה</w:t>
            </w:r>
            <w:r w:rsidRPr="00E9736B">
              <w:rPr>
                <w:sz w:val="26"/>
                <w:rtl/>
              </w:rPr>
              <w:t xml:space="preserve"> </w:t>
            </w:r>
            <w:r w:rsidRPr="00E9736B">
              <w:rPr>
                <w:rFonts w:hint="eastAsia"/>
                <w:sz w:val="26"/>
                <w:rtl/>
              </w:rPr>
              <w:t>אחת</w:t>
            </w:r>
            <w:r w:rsidRPr="00E9736B">
              <w:rPr>
                <w:sz w:val="26"/>
                <w:rtl/>
              </w:rPr>
              <w:t xml:space="preserve"> </w:t>
            </w:r>
            <w:r w:rsidRPr="00E9736B">
              <w:rPr>
                <w:rFonts w:hint="eastAsia"/>
                <w:sz w:val="26"/>
                <w:rtl/>
              </w:rPr>
              <w:t>נוספת</w:t>
            </w:r>
            <w:r w:rsidRPr="00E9736B">
              <w:rPr>
                <w:sz w:val="26"/>
                <w:rtl/>
              </w:rPr>
              <w:t xml:space="preserve">, </w:t>
            </w:r>
            <w:r w:rsidRPr="00E9736B">
              <w:rPr>
                <w:rFonts w:hint="eastAsia"/>
                <w:sz w:val="26"/>
                <w:rtl/>
              </w:rPr>
              <w:t>בלבד</w:t>
            </w:r>
            <w:r w:rsidRPr="00E9736B">
              <w:rPr>
                <w:sz w:val="26"/>
                <w:rtl/>
              </w:rPr>
              <w:t xml:space="preserve">. </w:t>
            </w:r>
          </w:p>
        </w:tc>
      </w:tr>
      <w:tr w:rsidR="001836FD" w:rsidRPr="00E9736B" w14:paraId="79D03112" w14:textId="77777777" w:rsidTr="001D1581">
        <w:tblPrEx>
          <w:tblLook w:val="01E0" w:firstRow="1" w:lastRow="1" w:firstColumn="1" w:lastColumn="1" w:noHBand="0" w:noVBand="0"/>
        </w:tblPrEx>
        <w:trPr>
          <w:cantSplit/>
        </w:trPr>
        <w:tc>
          <w:tcPr>
            <w:tcW w:w="1869" w:type="dxa"/>
          </w:tcPr>
          <w:p w14:paraId="63A6A9C7" w14:textId="77777777" w:rsidR="001836FD" w:rsidRPr="00E9736B" w:rsidRDefault="001836FD" w:rsidP="00504912">
            <w:pPr>
              <w:pStyle w:val="TableSideHeading"/>
              <w:rPr>
                <w:sz w:val="26"/>
              </w:rPr>
            </w:pPr>
          </w:p>
        </w:tc>
        <w:tc>
          <w:tcPr>
            <w:tcW w:w="624" w:type="dxa"/>
          </w:tcPr>
          <w:p w14:paraId="0BCC32DA" w14:textId="77777777" w:rsidR="001836FD" w:rsidRPr="00E9736B" w:rsidRDefault="001836FD" w:rsidP="00504912">
            <w:pPr>
              <w:pStyle w:val="TableText"/>
              <w:ind w:right="0"/>
              <w:rPr>
                <w:sz w:val="26"/>
              </w:rPr>
            </w:pPr>
          </w:p>
        </w:tc>
        <w:tc>
          <w:tcPr>
            <w:tcW w:w="624" w:type="dxa"/>
          </w:tcPr>
          <w:p w14:paraId="33C79CD4" w14:textId="77777777" w:rsidR="001836FD" w:rsidRPr="00E9736B" w:rsidRDefault="001836FD" w:rsidP="00504912">
            <w:pPr>
              <w:pStyle w:val="TableText"/>
              <w:rPr>
                <w:sz w:val="26"/>
              </w:rPr>
            </w:pPr>
          </w:p>
        </w:tc>
        <w:tc>
          <w:tcPr>
            <w:tcW w:w="624" w:type="dxa"/>
          </w:tcPr>
          <w:p w14:paraId="0BD83D5F" w14:textId="77777777" w:rsidR="001836FD" w:rsidRPr="00E9736B" w:rsidRDefault="001836FD" w:rsidP="00504912">
            <w:pPr>
              <w:pStyle w:val="TableText"/>
              <w:rPr>
                <w:sz w:val="26"/>
              </w:rPr>
            </w:pPr>
          </w:p>
        </w:tc>
        <w:tc>
          <w:tcPr>
            <w:tcW w:w="624" w:type="dxa"/>
          </w:tcPr>
          <w:p w14:paraId="01B71C83" w14:textId="77777777" w:rsidR="001836FD" w:rsidRPr="00E9736B" w:rsidRDefault="001836FD" w:rsidP="00504912">
            <w:pPr>
              <w:pStyle w:val="TableText"/>
              <w:rPr>
                <w:sz w:val="26"/>
              </w:rPr>
            </w:pPr>
          </w:p>
        </w:tc>
        <w:tc>
          <w:tcPr>
            <w:tcW w:w="624" w:type="dxa"/>
          </w:tcPr>
          <w:p w14:paraId="68CD8D80" w14:textId="77777777" w:rsidR="001836FD" w:rsidRPr="00E9736B" w:rsidRDefault="001836FD" w:rsidP="00504912">
            <w:pPr>
              <w:pStyle w:val="TableText"/>
              <w:rPr>
                <w:sz w:val="26"/>
              </w:rPr>
            </w:pPr>
          </w:p>
        </w:tc>
        <w:tc>
          <w:tcPr>
            <w:tcW w:w="4649" w:type="dxa"/>
            <w:gridSpan w:val="2"/>
          </w:tcPr>
          <w:p w14:paraId="30BA6562" w14:textId="5A65E19F" w:rsidR="001836FD" w:rsidRPr="00E9736B" w:rsidRDefault="001836FD" w:rsidP="008A5E0A">
            <w:pPr>
              <w:pStyle w:val="TableBlock"/>
              <w:rPr>
                <w:sz w:val="26"/>
                <w:rtl/>
              </w:rPr>
            </w:pPr>
            <w:r w:rsidRPr="00E9736B">
              <w:rPr>
                <w:sz w:val="26"/>
                <w:rtl/>
              </w:rPr>
              <w:t>(</w:t>
            </w:r>
            <w:r w:rsidRPr="00E9736B">
              <w:rPr>
                <w:rFonts w:hint="eastAsia"/>
                <w:sz w:val="26"/>
                <w:rtl/>
              </w:rPr>
              <w:t>ג</w:t>
            </w:r>
            <w:r w:rsidRPr="00E9736B">
              <w:rPr>
                <w:sz w:val="26"/>
                <w:rtl/>
              </w:rPr>
              <w:t>)</w:t>
            </w:r>
            <w:r w:rsidRPr="00E9736B">
              <w:rPr>
                <w:sz w:val="26"/>
                <w:rtl/>
              </w:rPr>
              <w:tab/>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רשאית</w:t>
            </w:r>
            <w:r w:rsidRPr="00E9736B">
              <w:rPr>
                <w:sz w:val="26"/>
                <w:rtl/>
              </w:rPr>
              <w:t xml:space="preserve"> </w:t>
            </w:r>
            <w:r w:rsidRPr="00E9736B">
              <w:rPr>
                <w:rFonts w:hint="eastAsia"/>
                <w:sz w:val="26"/>
                <w:rtl/>
              </w:rPr>
              <w:t>לקבוע</w:t>
            </w:r>
            <w:r w:rsidRPr="00E9736B">
              <w:rPr>
                <w:sz w:val="26"/>
                <w:rtl/>
              </w:rPr>
              <w:t xml:space="preserve"> </w:t>
            </w:r>
            <w:r w:rsidRPr="00E9736B">
              <w:rPr>
                <w:rFonts w:hint="eastAsia"/>
                <w:sz w:val="26"/>
                <w:rtl/>
              </w:rPr>
              <w:t>כי</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יחדל</w:t>
            </w:r>
            <w:r w:rsidRPr="00E9736B">
              <w:rPr>
                <w:sz w:val="26"/>
                <w:rtl/>
              </w:rPr>
              <w:t xml:space="preserve"> </w:t>
            </w:r>
            <w:r w:rsidRPr="00E9736B">
              <w:rPr>
                <w:rFonts w:hint="eastAsia"/>
                <w:sz w:val="26"/>
                <w:rtl/>
              </w:rPr>
              <w:t>לכהן</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תקופת</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שניתנה</w:t>
            </w:r>
            <w:r w:rsidRPr="00E9736B">
              <w:rPr>
                <w:sz w:val="26"/>
                <w:rtl/>
              </w:rPr>
              <w:t xml:space="preserve"> </w:t>
            </w:r>
            <w:r w:rsidRPr="00E9736B">
              <w:rPr>
                <w:rFonts w:hint="eastAsia"/>
                <w:sz w:val="26"/>
                <w:rtl/>
              </w:rPr>
              <w:t>לו</w:t>
            </w:r>
            <w:r w:rsidRPr="00E9736B">
              <w:rPr>
                <w:sz w:val="26"/>
                <w:rtl/>
              </w:rPr>
              <w:t xml:space="preserve"> </w:t>
            </w:r>
            <w:r w:rsidRPr="00E9736B">
              <w:rPr>
                <w:rFonts w:hint="eastAsia"/>
                <w:sz w:val="26"/>
                <w:rtl/>
              </w:rPr>
              <w:t>הזדמנות</w:t>
            </w:r>
            <w:r w:rsidRPr="00E9736B">
              <w:rPr>
                <w:sz w:val="26"/>
                <w:rtl/>
              </w:rPr>
              <w:t xml:space="preserve"> </w:t>
            </w:r>
            <w:r w:rsidRPr="00E9736B">
              <w:rPr>
                <w:rFonts w:hint="eastAsia"/>
                <w:sz w:val="26"/>
                <w:rtl/>
              </w:rPr>
              <w:t>לטעון</w:t>
            </w:r>
            <w:r w:rsidRPr="00E9736B">
              <w:rPr>
                <w:sz w:val="26"/>
                <w:rtl/>
              </w:rPr>
              <w:t xml:space="preserve"> </w:t>
            </w:r>
            <w:r w:rsidRPr="00E9736B">
              <w:rPr>
                <w:rFonts w:hint="eastAsia"/>
                <w:sz w:val="26"/>
                <w:rtl/>
              </w:rPr>
              <w:t>טענותיו</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זה</w:t>
            </w:r>
            <w:r w:rsidRPr="00E9736B">
              <w:rPr>
                <w:sz w:val="26"/>
                <w:rtl/>
              </w:rPr>
              <w:t xml:space="preserve">. </w:t>
            </w:r>
          </w:p>
        </w:tc>
      </w:tr>
      <w:tr w:rsidR="001836FD" w:rsidRPr="00E9736B" w14:paraId="515068EA" w14:textId="77777777" w:rsidTr="001D1581">
        <w:trPr>
          <w:cantSplit/>
        </w:trPr>
        <w:tc>
          <w:tcPr>
            <w:tcW w:w="1869" w:type="dxa"/>
            <w:shd w:val="clear" w:color="auto" w:fill="auto"/>
            <w:tcMar>
              <w:top w:w="91" w:type="dxa"/>
              <w:left w:w="0" w:type="dxa"/>
              <w:bottom w:w="91" w:type="dxa"/>
              <w:right w:w="0" w:type="dxa"/>
            </w:tcMar>
          </w:tcPr>
          <w:p w14:paraId="42F782E3"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C652857"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3FC95E55"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B34BCB8"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138B085"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6D89158"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D4CAB33" w14:textId="77777777" w:rsidR="001836FD" w:rsidRPr="00E9736B" w:rsidRDefault="001836FD" w:rsidP="00984A36">
            <w:pPr>
              <w:pStyle w:val="TableBlock"/>
              <w:rPr>
                <w:sz w:val="26"/>
                <w:rtl/>
              </w:rPr>
            </w:pPr>
            <w:r w:rsidRPr="00E9736B">
              <w:rPr>
                <w:sz w:val="26"/>
                <w:rtl/>
              </w:rPr>
              <w:t>(</w:t>
            </w:r>
            <w:r w:rsidRPr="00E9736B">
              <w:rPr>
                <w:rFonts w:hint="eastAsia"/>
                <w:sz w:val="26"/>
                <w:rtl/>
              </w:rPr>
              <w:t>ד</w:t>
            </w:r>
            <w:r w:rsidRPr="00E9736B">
              <w:rPr>
                <w:sz w:val="26"/>
                <w:rtl/>
              </w:rPr>
              <w:t>)</w:t>
            </w:r>
            <w:r w:rsidRPr="00E9736B">
              <w:rPr>
                <w:sz w:val="26"/>
                <w:rtl/>
              </w:rPr>
              <w:tab/>
            </w:r>
            <w:r w:rsidRPr="00E9736B">
              <w:rPr>
                <w:rFonts w:hint="eastAsia"/>
                <w:sz w:val="26"/>
                <w:rtl/>
              </w:rPr>
              <w:t>חדל</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לכהן</w:t>
            </w:r>
            <w:r w:rsidRPr="00E9736B">
              <w:rPr>
                <w:sz w:val="26"/>
                <w:rtl/>
              </w:rPr>
              <w:t xml:space="preserve">, </w:t>
            </w:r>
            <w:r w:rsidRPr="00E9736B">
              <w:rPr>
                <w:rFonts w:hint="eastAsia"/>
                <w:sz w:val="26"/>
                <w:rtl/>
              </w:rPr>
              <w:t>תמנה</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מנהל</w:t>
            </w:r>
            <w:r w:rsidRPr="00E9736B">
              <w:rPr>
                <w:sz w:val="26"/>
                <w:rtl/>
              </w:rPr>
              <w:t xml:space="preserve"> </w:t>
            </w:r>
            <w:r w:rsidRPr="00E9736B">
              <w:rPr>
                <w:rFonts w:hint="eastAsia"/>
                <w:sz w:val="26"/>
                <w:rtl/>
              </w:rPr>
              <w:t>כללי</w:t>
            </w:r>
            <w:r w:rsidRPr="00E9736B">
              <w:rPr>
                <w:sz w:val="26"/>
                <w:rtl/>
              </w:rPr>
              <w:t xml:space="preserve"> </w:t>
            </w:r>
            <w:r w:rsidRPr="00E9736B">
              <w:rPr>
                <w:rFonts w:hint="eastAsia"/>
                <w:sz w:val="26"/>
                <w:rtl/>
              </w:rPr>
              <w:t>אחר</w:t>
            </w:r>
            <w:r w:rsidRPr="00E9736B">
              <w:rPr>
                <w:sz w:val="26"/>
                <w:rtl/>
              </w:rPr>
              <w:t xml:space="preserve"> </w:t>
            </w:r>
            <w:r w:rsidRPr="00E9736B">
              <w:rPr>
                <w:rFonts w:hint="eastAsia"/>
                <w:sz w:val="26"/>
                <w:rtl/>
              </w:rPr>
              <w:t>במקומו</w:t>
            </w:r>
            <w:r w:rsidRPr="00E9736B">
              <w:rPr>
                <w:sz w:val="26"/>
                <w:rtl/>
              </w:rPr>
              <w:t xml:space="preserve">, </w:t>
            </w:r>
            <w:r w:rsidRPr="00E9736B">
              <w:rPr>
                <w:rFonts w:hint="eastAsia"/>
                <w:sz w:val="26"/>
                <w:rtl/>
              </w:rPr>
              <w:t>בתוך</w:t>
            </w:r>
            <w:r w:rsidRPr="00E9736B">
              <w:rPr>
                <w:sz w:val="26"/>
                <w:rtl/>
              </w:rPr>
              <w:t xml:space="preserve"> 60 </w:t>
            </w:r>
            <w:r w:rsidRPr="00E9736B">
              <w:rPr>
                <w:rFonts w:hint="eastAsia"/>
                <w:sz w:val="26"/>
                <w:rtl/>
              </w:rPr>
              <w:t>ימים</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הוראות</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p>
        </w:tc>
      </w:tr>
      <w:tr w:rsidR="001836FD" w:rsidRPr="00E9736B" w14:paraId="39AA3A40" w14:textId="77777777" w:rsidTr="001D1581">
        <w:trPr>
          <w:cantSplit/>
        </w:trPr>
        <w:tc>
          <w:tcPr>
            <w:tcW w:w="1869" w:type="dxa"/>
            <w:shd w:val="clear" w:color="auto" w:fill="auto"/>
            <w:tcMar>
              <w:top w:w="91" w:type="dxa"/>
              <w:left w:w="0" w:type="dxa"/>
              <w:bottom w:w="91" w:type="dxa"/>
              <w:right w:w="0" w:type="dxa"/>
            </w:tcMar>
          </w:tcPr>
          <w:p w14:paraId="14D5CB5A"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8E6F636"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7F80707F" w14:textId="77777777" w:rsidR="001836FD" w:rsidRPr="00E9736B" w:rsidRDefault="001836FD" w:rsidP="00504912">
            <w:pPr>
              <w:pStyle w:val="TableInnerSideHeading"/>
              <w:rPr>
                <w:sz w:val="26"/>
                <w:rtl/>
              </w:rPr>
            </w:pPr>
            <w:r w:rsidRPr="00E9736B">
              <w:rPr>
                <w:rFonts w:hint="eastAsia"/>
                <w:sz w:val="26"/>
                <w:rtl/>
              </w:rPr>
              <w:t>תפקיד</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וסמכויותיו</w:t>
            </w:r>
          </w:p>
        </w:tc>
        <w:tc>
          <w:tcPr>
            <w:tcW w:w="624" w:type="dxa"/>
            <w:shd w:val="clear" w:color="auto" w:fill="auto"/>
            <w:tcMar>
              <w:top w:w="91" w:type="dxa"/>
              <w:left w:w="0" w:type="dxa"/>
              <w:bottom w:w="91" w:type="dxa"/>
              <w:right w:w="0" w:type="dxa"/>
            </w:tcMar>
          </w:tcPr>
          <w:p w14:paraId="7D68B424" w14:textId="77777777" w:rsidR="001836FD" w:rsidRPr="00E9736B" w:rsidRDefault="001836FD" w:rsidP="00504912">
            <w:pPr>
              <w:pStyle w:val="TableText"/>
              <w:rPr>
                <w:sz w:val="26"/>
                <w:rtl/>
              </w:rPr>
            </w:pPr>
            <w:r w:rsidRPr="00E9736B">
              <w:rPr>
                <w:sz w:val="26"/>
                <w:rtl/>
              </w:rPr>
              <w:t>19</w:t>
            </w:r>
            <w:r w:rsidRPr="00E9736B">
              <w:rPr>
                <w:rFonts w:hint="eastAsia"/>
                <w:sz w:val="26"/>
                <w:rtl/>
              </w:rPr>
              <w:t>ב</w:t>
            </w:r>
            <w:r w:rsidRPr="00E9736B">
              <w:rPr>
                <w:sz w:val="26"/>
                <w:rtl/>
              </w:rPr>
              <w:t>.</w:t>
            </w:r>
          </w:p>
        </w:tc>
        <w:tc>
          <w:tcPr>
            <w:tcW w:w="4649" w:type="dxa"/>
            <w:gridSpan w:val="2"/>
            <w:shd w:val="clear" w:color="auto" w:fill="auto"/>
            <w:tcMar>
              <w:top w:w="91" w:type="dxa"/>
              <w:left w:w="0" w:type="dxa"/>
              <w:bottom w:w="91" w:type="dxa"/>
              <w:right w:w="0" w:type="dxa"/>
            </w:tcMar>
          </w:tcPr>
          <w:p w14:paraId="34D3BA98" w14:textId="77777777" w:rsidR="001836FD" w:rsidRPr="00E9736B" w:rsidRDefault="001836FD" w:rsidP="00984A36">
            <w:pPr>
              <w:pStyle w:val="TableBlock"/>
              <w:rPr>
                <w:sz w:val="26"/>
                <w:rtl/>
              </w:rPr>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אחראי</w:t>
            </w:r>
            <w:r w:rsidRPr="00E9736B">
              <w:rPr>
                <w:sz w:val="26"/>
                <w:rtl/>
              </w:rPr>
              <w:t xml:space="preserve"> </w:t>
            </w:r>
            <w:r w:rsidRPr="00E9736B">
              <w:rPr>
                <w:rFonts w:hint="eastAsia"/>
                <w:sz w:val="26"/>
                <w:rtl/>
              </w:rPr>
              <w:t>לניהול</w:t>
            </w:r>
            <w:r w:rsidRPr="00E9736B">
              <w:rPr>
                <w:sz w:val="26"/>
                <w:rtl/>
              </w:rPr>
              <w:t xml:space="preserve"> </w:t>
            </w:r>
            <w:r w:rsidRPr="00E9736B">
              <w:rPr>
                <w:rFonts w:hint="eastAsia"/>
                <w:sz w:val="26"/>
                <w:rtl/>
              </w:rPr>
              <w:t>השוטף</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ענייני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בהתאם</w:t>
            </w:r>
            <w:r w:rsidRPr="00E9736B">
              <w:rPr>
                <w:sz w:val="26"/>
                <w:rtl/>
              </w:rPr>
              <w:t xml:space="preserve"> </w:t>
            </w:r>
            <w:r w:rsidRPr="00E9736B">
              <w:rPr>
                <w:rFonts w:hint="eastAsia"/>
                <w:sz w:val="26"/>
                <w:rtl/>
              </w:rPr>
              <w:t>להנחיות</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בכפוף</w:t>
            </w:r>
            <w:r w:rsidRPr="00E9736B">
              <w:rPr>
                <w:sz w:val="26"/>
                <w:rtl/>
              </w:rPr>
              <w:t xml:space="preserve"> </w:t>
            </w:r>
            <w:r w:rsidRPr="00E9736B">
              <w:rPr>
                <w:rFonts w:hint="eastAsia"/>
                <w:sz w:val="26"/>
                <w:rtl/>
              </w:rPr>
              <w:t>להחלטות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8(</w:t>
            </w:r>
            <w:r w:rsidRPr="00E9736B">
              <w:rPr>
                <w:rFonts w:hint="eastAsia"/>
                <w:sz w:val="26"/>
                <w:rtl/>
              </w:rPr>
              <w:t>ג</w:t>
            </w:r>
            <w:r w:rsidRPr="00E9736B">
              <w:rPr>
                <w:sz w:val="26"/>
                <w:rtl/>
              </w:rPr>
              <w:t xml:space="preserve">), </w:t>
            </w:r>
            <w:r w:rsidRPr="00E9736B">
              <w:rPr>
                <w:rFonts w:hint="eastAsia"/>
                <w:sz w:val="26"/>
                <w:rtl/>
              </w:rPr>
              <w:t>ויהיו</w:t>
            </w:r>
            <w:r w:rsidRPr="00E9736B">
              <w:rPr>
                <w:sz w:val="26"/>
                <w:rtl/>
              </w:rPr>
              <w:t xml:space="preserve"> </w:t>
            </w:r>
            <w:r w:rsidRPr="00E9736B">
              <w:rPr>
                <w:rFonts w:hint="eastAsia"/>
                <w:sz w:val="26"/>
                <w:rtl/>
              </w:rPr>
              <w:t>נתונות</w:t>
            </w:r>
            <w:r w:rsidRPr="00E9736B">
              <w:rPr>
                <w:sz w:val="26"/>
                <w:rtl/>
              </w:rPr>
              <w:t xml:space="preserve"> </w:t>
            </w:r>
            <w:r w:rsidRPr="00E9736B">
              <w:rPr>
                <w:rFonts w:hint="eastAsia"/>
                <w:sz w:val="26"/>
                <w:rtl/>
              </w:rPr>
              <w:t>לו</w:t>
            </w:r>
            <w:r w:rsidRPr="00E9736B">
              <w:rPr>
                <w:sz w:val="26"/>
                <w:rtl/>
              </w:rPr>
              <w:t xml:space="preserve"> </w:t>
            </w:r>
            <w:r w:rsidRPr="00E9736B">
              <w:rPr>
                <w:rFonts w:hint="eastAsia"/>
                <w:sz w:val="26"/>
                <w:rtl/>
              </w:rPr>
              <w:t>הסמכויות</w:t>
            </w:r>
            <w:r w:rsidRPr="00E9736B">
              <w:rPr>
                <w:sz w:val="26"/>
                <w:rtl/>
              </w:rPr>
              <w:t xml:space="preserve"> </w:t>
            </w:r>
            <w:r w:rsidRPr="00E9736B">
              <w:rPr>
                <w:rFonts w:hint="eastAsia"/>
                <w:sz w:val="26"/>
                <w:rtl/>
              </w:rPr>
              <w:t>הנדרשות</w:t>
            </w:r>
            <w:r w:rsidRPr="00E9736B">
              <w:rPr>
                <w:sz w:val="26"/>
                <w:rtl/>
              </w:rPr>
              <w:t xml:space="preserve"> </w:t>
            </w:r>
            <w:r w:rsidRPr="00E9736B">
              <w:rPr>
                <w:rFonts w:hint="eastAsia"/>
                <w:sz w:val="26"/>
                <w:rtl/>
              </w:rPr>
              <w:t>לשם</w:t>
            </w:r>
            <w:r w:rsidRPr="00E9736B">
              <w:rPr>
                <w:sz w:val="26"/>
                <w:rtl/>
              </w:rPr>
              <w:t xml:space="preserve"> </w:t>
            </w:r>
            <w:r w:rsidRPr="00E9736B">
              <w:rPr>
                <w:rFonts w:hint="eastAsia"/>
                <w:sz w:val="26"/>
                <w:rtl/>
              </w:rPr>
              <w:t>כך</w:t>
            </w:r>
            <w:r w:rsidRPr="00E9736B">
              <w:rPr>
                <w:sz w:val="26"/>
                <w:rtl/>
              </w:rPr>
              <w:t xml:space="preserve">, </w:t>
            </w:r>
            <w:r w:rsidRPr="00E9736B">
              <w:rPr>
                <w:rFonts w:hint="eastAsia"/>
                <w:sz w:val="26"/>
                <w:rtl/>
              </w:rPr>
              <w:t>לרבות</w:t>
            </w:r>
            <w:r w:rsidRPr="00E9736B">
              <w:rPr>
                <w:sz w:val="26"/>
                <w:rtl/>
              </w:rPr>
              <w:t xml:space="preserve"> </w:t>
            </w:r>
            <w:r w:rsidRPr="00E9736B">
              <w:rPr>
                <w:rFonts w:hint="eastAsia"/>
                <w:sz w:val="26"/>
                <w:rtl/>
              </w:rPr>
              <w:t>הסמכות</w:t>
            </w:r>
            <w:r w:rsidRPr="00E9736B">
              <w:rPr>
                <w:sz w:val="26"/>
                <w:rtl/>
              </w:rPr>
              <w:t xml:space="preserve"> </w:t>
            </w:r>
            <w:r w:rsidRPr="00E9736B">
              <w:rPr>
                <w:rFonts w:hint="eastAsia"/>
                <w:sz w:val="26"/>
                <w:rtl/>
              </w:rPr>
              <w:t>לנהל</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כלל</w:t>
            </w:r>
            <w:r w:rsidRPr="00E9736B">
              <w:rPr>
                <w:sz w:val="26"/>
                <w:rtl/>
              </w:rPr>
              <w:t xml:space="preserve"> </w:t>
            </w:r>
            <w:r w:rsidRPr="00E9736B">
              <w:rPr>
                <w:rFonts w:hint="eastAsia"/>
                <w:sz w:val="26"/>
                <w:rtl/>
              </w:rPr>
              <w:t>העובדים</w:t>
            </w:r>
            <w:r w:rsidRPr="00E9736B">
              <w:rPr>
                <w:sz w:val="26"/>
                <w:rtl/>
              </w:rPr>
              <w:t xml:space="preserve"> </w:t>
            </w:r>
            <w:r w:rsidRPr="00E9736B">
              <w:rPr>
                <w:rFonts w:hint="eastAsia"/>
                <w:sz w:val="26"/>
                <w:rtl/>
              </w:rPr>
              <w:t>בלשכה</w:t>
            </w:r>
            <w:r w:rsidRPr="00E9736B">
              <w:rPr>
                <w:sz w:val="26"/>
                <w:rtl/>
              </w:rPr>
              <w:t xml:space="preserve">. </w:t>
            </w:r>
          </w:p>
        </w:tc>
      </w:tr>
      <w:tr w:rsidR="001836FD" w:rsidRPr="00E9736B" w14:paraId="64014D96" w14:textId="77777777" w:rsidTr="001D1581">
        <w:tblPrEx>
          <w:tblLook w:val="01E0" w:firstRow="1" w:lastRow="1" w:firstColumn="1" w:lastColumn="1" w:noHBand="0" w:noVBand="0"/>
        </w:tblPrEx>
        <w:trPr>
          <w:cantSplit/>
        </w:trPr>
        <w:tc>
          <w:tcPr>
            <w:tcW w:w="1869" w:type="dxa"/>
          </w:tcPr>
          <w:p w14:paraId="52898BB4" w14:textId="77777777" w:rsidR="001836FD" w:rsidRPr="00E9736B" w:rsidRDefault="001836FD" w:rsidP="00504912">
            <w:pPr>
              <w:pStyle w:val="TableSideHeading"/>
              <w:rPr>
                <w:sz w:val="26"/>
              </w:rPr>
            </w:pPr>
          </w:p>
        </w:tc>
        <w:tc>
          <w:tcPr>
            <w:tcW w:w="624" w:type="dxa"/>
          </w:tcPr>
          <w:p w14:paraId="01C16C29" w14:textId="77777777" w:rsidR="001836FD" w:rsidRPr="00E9736B" w:rsidRDefault="001836FD" w:rsidP="00504912">
            <w:pPr>
              <w:pStyle w:val="TableText"/>
              <w:ind w:right="0"/>
              <w:rPr>
                <w:sz w:val="26"/>
              </w:rPr>
            </w:pPr>
          </w:p>
        </w:tc>
        <w:tc>
          <w:tcPr>
            <w:tcW w:w="624" w:type="dxa"/>
          </w:tcPr>
          <w:p w14:paraId="745F065B" w14:textId="77777777" w:rsidR="001836FD" w:rsidRPr="00E9736B" w:rsidRDefault="001836FD" w:rsidP="00504912">
            <w:pPr>
              <w:pStyle w:val="TableText"/>
              <w:rPr>
                <w:sz w:val="26"/>
              </w:rPr>
            </w:pPr>
          </w:p>
        </w:tc>
        <w:tc>
          <w:tcPr>
            <w:tcW w:w="624" w:type="dxa"/>
          </w:tcPr>
          <w:p w14:paraId="7C83CA5E" w14:textId="77777777" w:rsidR="001836FD" w:rsidRPr="00E9736B" w:rsidRDefault="001836FD" w:rsidP="00504912">
            <w:pPr>
              <w:pStyle w:val="TableText"/>
              <w:rPr>
                <w:sz w:val="26"/>
              </w:rPr>
            </w:pPr>
          </w:p>
        </w:tc>
        <w:tc>
          <w:tcPr>
            <w:tcW w:w="624" w:type="dxa"/>
          </w:tcPr>
          <w:p w14:paraId="66F76BE9" w14:textId="77777777" w:rsidR="001836FD" w:rsidRPr="00E9736B" w:rsidRDefault="001836FD" w:rsidP="00504912">
            <w:pPr>
              <w:pStyle w:val="TableText"/>
              <w:rPr>
                <w:sz w:val="26"/>
              </w:rPr>
            </w:pPr>
          </w:p>
        </w:tc>
        <w:tc>
          <w:tcPr>
            <w:tcW w:w="624" w:type="dxa"/>
          </w:tcPr>
          <w:p w14:paraId="3CF3BBE9" w14:textId="77777777" w:rsidR="001836FD" w:rsidRPr="00E9736B" w:rsidRDefault="001836FD" w:rsidP="00504912">
            <w:pPr>
              <w:pStyle w:val="TableText"/>
              <w:rPr>
                <w:sz w:val="26"/>
              </w:rPr>
            </w:pPr>
          </w:p>
        </w:tc>
        <w:tc>
          <w:tcPr>
            <w:tcW w:w="4649" w:type="dxa"/>
            <w:gridSpan w:val="2"/>
          </w:tcPr>
          <w:p w14:paraId="6D7CB38E" w14:textId="64BB8CC3" w:rsidR="001836FD" w:rsidRPr="006557B2" w:rsidRDefault="001836FD" w:rsidP="006277A6">
            <w:pPr>
              <w:pStyle w:val="TableBlock"/>
              <w:rPr>
                <w:sz w:val="26"/>
                <w:rtl/>
              </w:rPr>
            </w:pPr>
            <w:r w:rsidRPr="006557B2">
              <w:rPr>
                <w:sz w:val="26"/>
                <w:rtl/>
              </w:rPr>
              <w:t>(</w:t>
            </w:r>
            <w:r w:rsidRPr="006557B2">
              <w:rPr>
                <w:rFonts w:hint="eastAsia"/>
                <w:sz w:val="26"/>
                <w:rtl/>
              </w:rPr>
              <w:t>ב</w:t>
            </w:r>
            <w:r w:rsidRPr="006557B2">
              <w:rPr>
                <w:sz w:val="26"/>
                <w:rtl/>
              </w:rPr>
              <w:t>)</w:t>
            </w:r>
            <w:r w:rsidRPr="006557B2">
              <w:rPr>
                <w:sz w:val="26"/>
                <w:rtl/>
              </w:rPr>
              <w:tab/>
            </w:r>
            <w:r w:rsidRPr="006557B2">
              <w:rPr>
                <w:rFonts w:hint="eastAsia"/>
                <w:sz w:val="26"/>
                <w:rtl/>
              </w:rPr>
              <w:t>המועצה</w:t>
            </w:r>
            <w:r w:rsidRPr="006557B2">
              <w:rPr>
                <w:sz w:val="26"/>
                <w:rtl/>
              </w:rPr>
              <w:t xml:space="preserve"> </w:t>
            </w:r>
            <w:r w:rsidRPr="006557B2">
              <w:rPr>
                <w:rFonts w:hint="eastAsia"/>
                <w:sz w:val="26"/>
                <w:rtl/>
              </w:rPr>
              <w:t>הארצית</w:t>
            </w:r>
            <w:r w:rsidRPr="006557B2">
              <w:rPr>
                <w:sz w:val="26"/>
                <w:rtl/>
              </w:rPr>
              <w:t xml:space="preserve"> </w:t>
            </w:r>
            <w:r w:rsidRPr="006557B2">
              <w:rPr>
                <w:rFonts w:hint="eastAsia"/>
                <w:sz w:val="26"/>
                <w:rtl/>
              </w:rPr>
              <w:t>רשאית</w:t>
            </w:r>
            <w:r w:rsidRPr="006557B2">
              <w:rPr>
                <w:sz w:val="26"/>
                <w:rtl/>
              </w:rPr>
              <w:t xml:space="preserve"> </w:t>
            </w:r>
            <w:r w:rsidRPr="006557B2">
              <w:rPr>
                <w:rFonts w:hint="eastAsia"/>
                <w:sz w:val="26"/>
                <w:rtl/>
              </w:rPr>
              <w:t>להפעיל</w:t>
            </w:r>
            <w:r w:rsidRPr="006557B2">
              <w:rPr>
                <w:sz w:val="26"/>
                <w:rtl/>
              </w:rPr>
              <w:t xml:space="preserve"> </w:t>
            </w:r>
            <w:r w:rsidRPr="006557B2">
              <w:rPr>
                <w:rFonts w:hint="eastAsia"/>
                <w:sz w:val="26"/>
                <w:rtl/>
              </w:rPr>
              <w:t>סמכות</w:t>
            </w:r>
            <w:r w:rsidRPr="006557B2">
              <w:rPr>
                <w:sz w:val="26"/>
                <w:rtl/>
              </w:rPr>
              <w:t xml:space="preserve"> </w:t>
            </w:r>
            <w:r w:rsidRPr="006557B2">
              <w:rPr>
                <w:rFonts w:hint="eastAsia"/>
                <w:sz w:val="26"/>
                <w:rtl/>
              </w:rPr>
              <w:t>מסמכויות</w:t>
            </w:r>
            <w:r w:rsidRPr="006557B2">
              <w:rPr>
                <w:sz w:val="26"/>
                <w:rtl/>
              </w:rPr>
              <w:t xml:space="preserve"> </w:t>
            </w:r>
            <w:r w:rsidRPr="006557B2">
              <w:rPr>
                <w:rFonts w:hint="eastAsia"/>
                <w:sz w:val="26"/>
                <w:rtl/>
              </w:rPr>
              <w:t>המנהל</w:t>
            </w:r>
            <w:r w:rsidRPr="006557B2">
              <w:rPr>
                <w:sz w:val="26"/>
                <w:rtl/>
              </w:rPr>
              <w:t xml:space="preserve"> </w:t>
            </w:r>
            <w:r w:rsidRPr="006557B2">
              <w:rPr>
                <w:rFonts w:hint="eastAsia"/>
                <w:sz w:val="26"/>
                <w:rtl/>
              </w:rPr>
              <w:t>הכללי</w:t>
            </w:r>
            <w:r w:rsidRPr="006557B2">
              <w:rPr>
                <w:sz w:val="26"/>
                <w:rtl/>
              </w:rPr>
              <w:t xml:space="preserve"> </w:t>
            </w:r>
            <w:r w:rsidRPr="006557B2">
              <w:rPr>
                <w:rFonts w:hint="eastAsia"/>
                <w:sz w:val="26"/>
                <w:rtl/>
              </w:rPr>
              <w:t>או</w:t>
            </w:r>
            <w:r w:rsidRPr="006557B2">
              <w:rPr>
                <w:sz w:val="26"/>
                <w:rtl/>
              </w:rPr>
              <w:t xml:space="preserve"> </w:t>
            </w:r>
            <w:r w:rsidRPr="006557B2">
              <w:rPr>
                <w:rFonts w:hint="eastAsia"/>
                <w:sz w:val="26"/>
                <w:rtl/>
              </w:rPr>
              <w:t>להסמיך</w:t>
            </w:r>
            <w:r w:rsidRPr="006557B2">
              <w:rPr>
                <w:sz w:val="26"/>
                <w:rtl/>
              </w:rPr>
              <w:t xml:space="preserve"> </w:t>
            </w:r>
            <w:r w:rsidRPr="006557B2">
              <w:rPr>
                <w:rFonts w:hint="eastAsia"/>
                <w:sz w:val="26"/>
                <w:rtl/>
              </w:rPr>
              <w:t>עובד</w:t>
            </w:r>
            <w:r w:rsidRPr="006557B2">
              <w:rPr>
                <w:sz w:val="26"/>
                <w:rtl/>
              </w:rPr>
              <w:t xml:space="preserve"> </w:t>
            </w:r>
            <w:r w:rsidRPr="006557B2">
              <w:rPr>
                <w:rFonts w:hint="eastAsia"/>
                <w:sz w:val="26"/>
                <w:rtl/>
              </w:rPr>
              <w:t>מעובדי</w:t>
            </w:r>
            <w:r w:rsidRPr="006557B2">
              <w:rPr>
                <w:sz w:val="26"/>
                <w:rtl/>
              </w:rPr>
              <w:t xml:space="preserve"> </w:t>
            </w:r>
            <w:r w:rsidRPr="006557B2">
              <w:rPr>
                <w:rFonts w:hint="eastAsia"/>
                <w:sz w:val="26"/>
                <w:rtl/>
              </w:rPr>
              <w:t>הלשכה</w:t>
            </w:r>
            <w:r w:rsidRPr="006557B2">
              <w:rPr>
                <w:sz w:val="26"/>
                <w:rtl/>
              </w:rPr>
              <w:t xml:space="preserve"> </w:t>
            </w:r>
            <w:r w:rsidRPr="006557B2">
              <w:rPr>
                <w:rFonts w:hint="eastAsia"/>
                <w:sz w:val="26"/>
                <w:rtl/>
              </w:rPr>
              <w:t>להפעילן</w:t>
            </w:r>
            <w:r w:rsidRPr="006557B2">
              <w:rPr>
                <w:sz w:val="26"/>
                <w:rtl/>
              </w:rPr>
              <w:t xml:space="preserve"> </w:t>
            </w:r>
            <w:r w:rsidRPr="006557B2">
              <w:rPr>
                <w:rFonts w:hint="eastAsia"/>
                <w:sz w:val="26"/>
                <w:rtl/>
              </w:rPr>
              <w:t>במקומו</w:t>
            </w:r>
            <w:r w:rsidRPr="006557B2">
              <w:rPr>
                <w:sz w:val="26"/>
                <w:rtl/>
              </w:rPr>
              <w:t xml:space="preserve">, </w:t>
            </w:r>
            <w:r w:rsidRPr="006557B2">
              <w:rPr>
                <w:rFonts w:hint="eastAsia"/>
                <w:sz w:val="26"/>
                <w:rtl/>
              </w:rPr>
              <w:t>למעט</w:t>
            </w:r>
            <w:r w:rsidRPr="006557B2">
              <w:rPr>
                <w:sz w:val="26"/>
                <w:rtl/>
              </w:rPr>
              <w:t xml:space="preserve"> </w:t>
            </w:r>
            <w:r w:rsidRPr="006557B2">
              <w:rPr>
                <w:rFonts w:hint="eastAsia"/>
                <w:sz w:val="26"/>
                <w:rtl/>
              </w:rPr>
              <w:t>הסמכויות</w:t>
            </w:r>
            <w:r w:rsidRPr="006557B2">
              <w:rPr>
                <w:sz w:val="26"/>
                <w:rtl/>
              </w:rPr>
              <w:t xml:space="preserve"> </w:t>
            </w:r>
            <w:r w:rsidRPr="006557B2">
              <w:rPr>
                <w:rFonts w:hint="eastAsia"/>
                <w:sz w:val="26"/>
                <w:rtl/>
              </w:rPr>
              <w:t>לפי</w:t>
            </w:r>
            <w:r w:rsidRPr="006557B2">
              <w:rPr>
                <w:sz w:val="26"/>
                <w:rtl/>
              </w:rPr>
              <w:t xml:space="preserve"> </w:t>
            </w:r>
            <w:r w:rsidRPr="006557B2">
              <w:rPr>
                <w:rFonts w:hint="eastAsia"/>
                <w:sz w:val="26"/>
                <w:rtl/>
              </w:rPr>
              <w:t>סעיפים</w:t>
            </w:r>
            <w:r w:rsidRPr="006557B2">
              <w:rPr>
                <w:sz w:val="26"/>
                <w:rtl/>
              </w:rPr>
              <w:t xml:space="preserve"> 40(</w:t>
            </w:r>
            <w:r w:rsidRPr="006557B2">
              <w:rPr>
                <w:rFonts w:hint="eastAsia"/>
                <w:sz w:val="26"/>
                <w:rtl/>
              </w:rPr>
              <w:t>א</w:t>
            </w:r>
            <w:r w:rsidRPr="006557B2">
              <w:rPr>
                <w:sz w:val="26"/>
                <w:rtl/>
              </w:rPr>
              <w:t>), 69(</w:t>
            </w:r>
            <w:r w:rsidRPr="006557B2">
              <w:rPr>
                <w:rFonts w:hint="eastAsia"/>
                <w:sz w:val="26"/>
                <w:rtl/>
              </w:rPr>
              <w:t>ג</w:t>
            </w:r>
            <w:r w:rsidRPr="006557B2">
              <w:rPr>
                <w:sz w:val="26"/>
                <w:rtl/>
              </w:rPr>
              <w:t xml:space="preserve">) </w:t>
            </w:r>
            <w:r w:rsidRPr="006557B2">
              <w:rPr>
                <w:rFonts w:hint="eastAsia"/>
                <w:sz w:val="26"/>
                <w:rtl/>
              </w:rPr>
              <w:t>ו</w:t>
            </w:r>
            <w:r w:rsidRPr="006557B2">
              <w:rPr>
                <w:rFonts w:hint="cs"/>
                <w:sz w:val="26"/>
                <w:rtl/>
              </w:rPr>
              <w:t>-</w:t>
            </w:r>
            <w:r w:rsidRPr="006557B2">
              <w:rPr>
                <w:sz w:val="26"/>
                <w:rtl/>
              </w:rPr>
              <w:t>93(</w:t>
            </w:r>
            <w:r w:rsidRPr="006557B2">
              <w:rPr>
                <w:rFonts w:hint="eastAsia"/>
                <w:sz w:val="26"/>
                <w:rtl/>
              </w:rPr>
              <w:t>ב</w:t>
            </w:r>
            <w:r w:rsidRPr="006557B2">
              <w:rPr>
                <w:sz w:val="26"/>
                <w:rtl/>
              </w:rPr>
              <w:t xml:space="preserve">), </w:t>
            </w:r>
            <w:r w:rsidRPr="006557B2">
              <w:rPr>
                <w:rFonts w:hint="eastAsia"/>
                <w:sz w:val="26"/>
                <w:rtl/>
              </w:rPr>
              <w:t>בהתקיים</w:t>
            </w:r>
            <w:r w:rsidRPr="006557B2">
              <w:rPr>
                <w:sz w:val="26"/>
                <w:rtl/>
              </w:rPr>
              <w:t xml:space="preserve"> </w:t>
            </w:r>
            <w:r w:rsidRPr="006557B2">
              <w:rPr>
                <w:rFonts w:hint="eastAsia"/>
                <w:sz w:val="26"/>
                <w:rtl/>
              </w:rPr>
              <w:t>אחד</w:t>
            </w:r>
            <w:r w:rsidRPr="006557B2">
              <w:rPr>
                <w:sz w:val="26"/>
                <w:rtl/>
              </w:rPr>
              <w:t xml:space="preserve"> </w:t>
            </w:r>
            <w:r w:rsidRPr="006557B2">
              <w:rPr>
                <w:rFonts w:hint="eastAsia"/>
                <w:sz w:val="26"/>
                <w:rtl/>
              </w:rPr>
              <w:t>מאלה</w:t>
            </w:r>
            <w:r w:rsidRPr="006557B2">
              <w:rPr>
                <w:sz w:val="26"/>
                <w:rtl/>
              </w:rPr>
              <w:t>:</w:t>
            </w:r>
          </w:p>
        </w:tc>
      </w:tr>
      <w:tr w:rsidR="001836FD" w:rsidRPr="00E9736B" w14:paraId="185ABB73" w14:textId="77777777" w:rsidTr="001D1581">
        <w:trPr>
          <w:cantSplit/>
        </w:trPr>
        <w:tc>
          <w:tcPr>
            <w:tcW w:w="1869" w:type="dxa"/>
            <w:shd w:val="clear" w:color="auto" w:fill="auto"/>
            <w:tcMar>
              <w:top w:w="91" w:type="dxa"/>
              <w:left w:w="0" w:type="dxa"/>
              <w:bottom w:w="91" w:type="dxa"/>
              <w:right w:w="0" w:type="dxa"/>
            </w:tcMar>
          </w:tcPr>
          <w:p w14:paraId="210A6F33"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858CD19"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1C0FC30"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397C1E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FF6E6E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E041A6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E75EB5C"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0CD311B3" w14:textId="37AFA00A" w:rsidR="001836FD" w:rsidRPr="00E9736B" w:rsidRDefault="001836FD" w:rsidP="006277A6">
            <w:pPr>
              <w:pStyle w:val="TableBlock"/>
              <w:rPr>
                <w:sz w:val="26"/>
                <w:rtl/>
              </w:rPr>
            </w:pPr>
            <w:r w:rsidRPr="00E9736B">
              <w:rPr>
                <w:sz w:val="26"/>
                <w:rtl/>
              </w:rPr>
              <w:t>(1)</w:t>
            </w:r>
            <w:r w:rsidRPr="00E9736B">
              <w:rPr>
                <w:sz w:val="26"/>
                <w:rtl/>
              </w:rPr>
              <w:tab/>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החליטה</w:t>
            </w:r>
            <w:r w:rsidRPr="00E9736B">
              <w:rPr>
                <w:sz w:val="26"/>
                <w:rtl/>
              </w:rPr>
              <w:t xml:space="preserve"> </w:t>
            </w:r>
            <w:r w:rsidRPr="00E9736B">
              <w:rPr>
                <w:rFonts w:hint="eastAsia"/>
                <w:sz w:val="26"/>
                <w:rtl/>
              </w:rPr>
              <w:t>להגביל</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לסייג</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הסמכות</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מסוים</w:t>
            </w:r>
            <w:r w:rsidRPr="00E9736B">
              <w:rPr>
                <w:sz w:val="26"/>
                <w:rtl/>
              </w:rPr>
              <w:t>;</w:t>
            </w:r>
          </w:p>
        </w:tc>
      </w:tr>
      <w:tr w:rsidR="001836FD" w:rsidRPr="00E9736B" w14:paraId="515EFD36" w14:textId="77777777" w:rsidTr="001D1581">
        <w:trPr>
          <w:cantSplit/>
        </w:trPr>
        <w:tc>
          <w:tcPr>
            <w:tcW w:w="1869" w:type="dxa"/>
            <w:shd w:val="clear" w:color="auto" w:fill="auto"/>
            <w:tcMar>
              <w:top w:w="91" w:type="dxa"/>
              <w:left w:w="0" w:type="dxa"/>
              <w:bottom w:w="91" w:type="dxa"/>
              <w:right w:w="0" w:type="dxa"/>
            </w:tcMar>
          </w:tcPr>
          <w:p w14:paraId="6BD5DFD3"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6F89293"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091BBAB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7D5CF0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072FD68"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670406B"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B642734"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2C40EA08"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הורתה</w:t>
            </w:r>
            <w:r w:rsidRPr="00E9736B">
              <w:rPr>
                <w:sz w:val="26"/>
                <w:rtl/>
              </w:rPr>
              <w:t xml:space="preserve"> </w:t>
            </w:r>
            <w:r w:rsidRPr="00E9736B">
              <w:rPr>
                <w:rFonts w:hint="eastAsia"/>
                <w:sz w:val="26"/>
                <w:rtl/>
              </w:rPr>
              <w:t>למנהל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כיצד</w:t>
            </w:r>
            <w:r w:rsidRPr="00E9736B">
              <w:rPr>
                <w:sz w:val="26"/>
                <w:rtl/>
              </w:rPr>
              <w:t xml:space="preserve"> </w:t>
            </w:r>
            <w:r w:rsidRPr="00E9736B">
              <w:rPr>
                <w:rFonts w:hint="eastAsia"/>
                <w:sz w:val="26"/>
                <w:rtl/>
              </w:rPr>
              <w:t>לפעול</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מסוים</w:t>
            </w:r>
            <w:r w:rsidRPr="00E9736B">
              <w:rPr>
                <w:sz w:val="26"/>
                <w:rtl/>
              </w:rPr>
              <w:t xml:space="preserve"> </w:t>
            </w:r>
            <w:r w:rsidRPr="00E9736B">
              <w:rPr>
                <w:rFonts w:hint="eastAsia"/>
                <w:sz w:val="26"/>
                <w:rtl/>
              </w:rPr>
              <w:t>והוא</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קיים</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ההוראה</w:t>
            </w:r>
            <w:r w:rsidRPr="00E9736B">
              <w:rPr>
                <w:sz w:val="26"/>
                <w:rtl/>
              </w:rPr>
              <w:t xml:space="preserve"> </w:t>
            </w:r>
            <w:r w:rsidRPr="00E9736B">
              <w:rPr>
                <w:rFonts w:hint="eastAsia"/>
                <w:sz w:val="26"/>
                <w:rtl/>
              </w:rPr>
              <w:t>כאמור</w:t>
            </w:r>
            <w:r w:rsidRPr="00E9736B">
              <w:rPr>
                <w:sz w:val="26"/>
                <w:rtl/>
              </w:rPr>
              <w:t>.</w:t>
            </w:r>
          </w:p>
        </w:tc>
      </w:tr>
      <w:tr w:rsidR="001836FD" w:rsidRPr="00E9736B" w14:paraId="365A04C2" w14:textId="77777777" w:rsidTr="001D1581">
        <w:trPr>
          <w:cantSplit/>
        </w:trPr>
        <w:tc>
          <w:tcPr>
            <w:tcW w:w="1869" w:type="dxa"/>
            <w:shd w:val="clear" w:color="auto" w:fill="auto"/>
            <w:tcMar>
              <w:top w:w="91" w:type="dxa"/>
              <w:left w:w="0" w:type="dxa"/>
              <w:bottom w:w="91" w:type="dxa"/>
              <w:right w:w="0" w:type="dxa"/>
            </w:tcMar>
          </w:tcPr>
          <w:p w14:paraId="4424E552"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67E596C"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48396DE2" w14:textId="77777777" w:rsidR="001836FD" w:rsidRPr="00E9736B" w:rsidRDefault="001836FD" w:rsidP="00504912">
            <w:pPr>
              <w:pStyle w:val="TableInnerSideHeading"/>
              <w:rPr>
                <w:sz w:val="26"/>
                <w:rtl/>
              </w:rPr>
            </w:pPr>
            <w:r w:rsidRPr="00E9736B">
              <w:rPr>
                <w:rFonts w:hint="eastAsia"/>
                <w:sz w:val="26"/>
                <w:rtl/>
              </w:rPr>
              <w:t>חובת</w:t>
            </w:r>
            <w:r w:rsidRPr="00E9736B">
              <w:rPr>
                <w:sz w:val="26"/>
                <w:rtl/>
              </w:rPr>
              <w:t xml:space="preserve"> </w:t>
            </w:r>
            <w:r w:rsidRPr="00E9736B">
              <w:rPr>
                <w:rFonts w:hint="eastAsia"/>
                <w:sz w:val="26"/>
                <w:rtl/>
              </w:rPr>
              <w:t>דיווח</w:t>
            </w:r>
          </w:p>
        </w:tc>
        <w:tc>
          <w:tcPr>
            <w:tcW w:w="624" w:type="dxa"/>
            <w:shd w:val="clear" w:color="auto" w:fill="auto"/>
            <w:tcMar>
              <w:top w:w="91" w:type="dxa"/>
              <w:left w:w="0" w:type="dxa"/>
              <w:bottom w:w="91" w:type="dxa"/>
              <w:right w:w="0" w:type="dxa"/>
            </w:tcMar>
          </w:tcPr>
          <w:p w14:paraId="5E395549" w14:textId="77777777" w:rsidR="001836FD" w:rsidRPr="00E9736B" w:rsidRDefault="001836FD" w:rsidP="00504912">
            <w:pPr>
              <w:pStyle w:val="TableText"/>
              <w:rPr>
                <w:sz w:val="26"/>
                <w:rtl/>
              </w:rPr>
            </w:pPr>
            <w:r w:rsidRPr="00E9736B">
              <w:rPr>
                <w:sz w:val="26"/>
                <w:rtl/>
              </w:rPr>
              <w:t>19</w:t>
            </w:r>
            <w:r w:rsidRPr="00E9736B">
              <w:rPr>
                <w:rFonts w:hint="eastAsia"/>
                <w:sz w:val="26"/>
                <w:rtl/>
              </w:rPr>
              <w:t>ג</w:t>
            </w:r>
            <w:r w:rsidRPr="00E9736B">
              <w:rPr>
                <w:sz w:val="26"/>
                <w:rtl/>
              </w:rPr>
              <w:t>.</w:t>
            </w:r>
          </w:p>
        </w:tc>
        <w:tc>
          <w:tcPr>
            <w:tcW w:w="4649" w:type="dxa"/>
            <w:gridSpan w:val="2"/>
            <w:shd w:val="clear" w:color="auto" w:fill="auto"/>
            <w:tcMar>
              <w:top w:w="91" w:type="dxa"/>
              <w:left w:w="0" w:type="dxa"/>
              <w:bottom w:w="91" w:type="dxa"/>
              <w:right w:w="0" w:type="dxa"/>
            </w:tcMar>
          </w:tcPr>
          <w:p w14:paraId="5889B7B8" w14:textId="77777777" w:rsidR="001836FD" w:rsidRPr="00E9736B" w:rsidRDefault="001836FD" w:rsidP="00984A36">
            <w:pPr>
              <w:pStyle w:val="TableBlock"/>
              <w:rPr>
                <w:sz w:val="26"/>
                <w:rtl/>
              </w:rPr>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יודיע</w:t>
            </w:r>
            <w:r w:rsidRPr="00E9736B">
              <w:rPr>
                <w:sz w:val="26"/>
                <w:rtl/>
              </w:rPr>
              <w:t xml:space="preserve"> </w:t>
            </w:r>
            <w:r w:rsidRPr="00E9736B">
              <w:rPr>
                <w:rFonts w:hint="eastAsia"/>
                <w:sz w:val="26"/>
                <w:rtl/>
              </w:rPr>
              <w:t>לראש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בלא</w:t>
            </w:r>
            <w:r w:rsidRPr="00E9736B">
              <w:rPr>
                <w:sz w:val="26"/>
                <w:rtl/>
              </w:rPr>
              <w:t xml:space="preserve"> </w:t>
            </w:r>
            <w:r w:rsidRPr="00E9736B">
              <w:rPr>
                <w:rFonts w:hint="eastAsia"/>
                <w:sz w:val="26"/>
                <w:rtl/>
              </w:rPr>
              <w:t>דיחוי</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עניין</w:t>
            </w:r>
            <w:r w:rsidRPr="00E9736B">
              <w:rPr>
                <w:sz w:val="26"/>
                <w:rtl/>
              </w:rPr>
              <w:t xml:space="preserve"> </w:t>
            </w:r>
            <w:r w:rsidRPr="00E9736B">
              <w:rPr>
                <w:rFonts w:hint="eastAsia"/>
                <w:sz w:val="26"/>
                <w:rtl/>
              </w:rPr>
              <w:t>מהותי</w:t>
            </w:r>
            <w:r w:rsidRPr="00E9736B">
              <w:rPr>
                <w:sz w:val="26"/>
                <w:rtl/>
              </w:rPr>
              <w:t xml:space="preserve"> </w:t>
            </w:r>
            <w:r w:rsidRPr="00E9736B">
              <w:rPr>
                <w:rFonts w:hint="eastAsia"/>
                <w:sz w:val="26"/>
                <w:rtl/>
              </w:rPr>
              <w:t>בלשכה</w:t>
            </w:r>
            <w:r w:rsidRPr="00E9736B">
              <w:rPr>
                <w:sz w:val="26"/>
                <w:rtl/>
              </w:rPr>
              <w:t xml:space="preserve"> </w:t>
            </w:r>
            <w:r w:rsidRPr="00E9736B">
              <w:rPr>
                <w:rFonts w:hint="eastAsia"/>
                <w:sz w:val="26"/>
                <w:rtl/>
              </w:rPr>
              <w:t>הנוגע</w:t>
            </w:r>
            <w:r w:rsidRPr="00E9736B">
              <w:rPr>
                <w:sz w:val="26"/>
                <w:rtl/>
              </w:rPr>
              <w:t xml:space="preserve"> </w:t>
            </w:r>
            <w:r w:rsidRPr="00E9736B">
              <w:rPr>
                <w:rFonts w:hint="eastAsia"/>
                <w:sz w:val="26"/>
                <w:rtl/>
              </w:rPr>
              <w:t>לתפקידיה</w:t>
            </w:r>
            <w:r w:rsidRPr="00E9736B">
              <w:rPr>
                <w:sz w:val="26"/>
                <w:rtl/>
              </w:rPr>
              <w:t xml:space="preserve">; </w:t>
            </w:r>
            <w:r w:rsidRPr="00E9736B">
              <w:rPr>
                <w:rFonts w:hint="eastAsia"/>
                <w:sz w:val="26"/>
                <w:rtl/>
              </w:rPr>
              <w:t>היה</w:t>
            </w:r>
            <w:r w:rsidRPr="00E9736B">
              <w:rPr>
                <w:sz w:val="26"/>
                <w:rtl/>
              </w:rPr>
              <w:t xml:space="preserve"> </w:t>
            </w:r>
            <w:r w:rsidRPr="00E9736B">
              <w:rPr>
                <w:rFonts w:hint="eastAsia"/>
                <w:sz w:val="26"/>
                <w:rtl/>
              </w:rPr>
              <w:t>העניין</w:t>
            </w:r>
            <w:r w:rsidRPr="00E9736B">
              <w:rPr>
                <w:sz w:val="26"/>
                <w:rtl/>
              </w:rPr>
              <w:t xml:space="preserve"> </w:t>
            </w:r>
            <w:r w:rsidRPr="00E9736B">
              <w:rPr>
                <w:rFonts w:hint="eastAsia"/>
                <w:sz w:val="26"/>
                <w:rtl/>
              </w:rPr>
              <w:t>חורג</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עשוי</w:t>
            </w:r>
            <w:r w:rsidRPr="00E9736B">
              <w:rPr>
                <w:sz w:val="26"/>
                <w:rtl/>
              </w:rPr>
              <w:t xml:space="preserve"> </w:t>
            </w:r>
            <w:r w:rsidRPr="00E9736B">
              <w:rPr>
                <w:rFonts w:hint="eastAsia"/>
                <w:sz w:val="26"/>
                <w:rtl/>
              </w:rPr>
              <w:t>לחרוג</w:t>
            </w:r>
            <w:r w:rsidRPr="00E9736B">
              <w:rPr>
                <w:sz w:val="26"/>
                <w:rtl/>
              </w:rPr>
              <w:t xml:space="preserve"> </w:t>
            </w:r>
            <w:r w:rsidRPr="00E9736B">
              <w:rPr>
                <w:rFonts w:hint="eastAsia"/>
                <w:sz w:val="26"/>
                <w:rtl/>
              </w:rPr>
              <w:t>מקביעת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סמכותה</w:t>
            </w:r>
            <w:r w:rsidRPr="00E9736B">
              <w:rPr>
                <w:sz w:val="26"/>
                <w:rtl/>
              </w:rPr>
              <w:t xml:space="preserve">, </w:t>
            </w:r>
            <w:r w:rsidRPr="00E9736B">
              <w:rPr>
                <w:rFonts w:hint="eastAsia"/>
                <w:sz w:val="26"/>
                <w:rtl/>
              </w:rPr>
              <w:t>יזמן</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בלא</w:t>
            </w:r>
            <w:r w:rsidRPr="00E9736B">
              <w:rPr>
                <w:sz w:val="26"/>
                <w:rtl/>
              </w:rPr>
              <w:t xml:space="preserve"> </w:t>
            </w:r>
            <w:r w:rsidRPr="00E9736B">
              <w:rPr>
                <w:rFonts w:hint="eastAsia"/>
                <w:sz w:val="26"/>
                <w:rtl/>
              </w:rPr>
              <w:t>דיחוי</w:t>
            </w:r>
            <w:r w:rsidRPr="00E9736B">
              <w:rPr>
                <w:sz w:val="26"/>
                <w:rtl/>
              </w:rPr>
              <w:t xml:space="preserve">, </w:t>
            </w:r>
            <w:r w:rsidRPr="00E9736B">
              <w:rPr>
                <w:rFonts w:hint="eastAsia"/>
                <w:sz w:val="26"/>
                <w:rtl/>
              </w:rPr>
              <w:t>ישיבה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ויביא</w:t>
            </w:r>
            <w:r w:rsidRPr="00E9736B">
              <w:rPr>
                <w:sz w:val="26"/>
                <w:rtl/>
              </w:rPr>
              <w:t xml:space="preserve"> </w:t>
            </w:r>
            <w:r w:rsidRPr="00E9736B">
              <w:rPr>
                <w:rFonts w:hint="eastAsia"/>
                <w:sz w:val="26"/>
                <w:rtl/>
              </w:rPr>
              <w:t>לפניה</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ההודעה</w:t>
            </w:r>
            <w:r w:rsidRPr="00E9736B">
              <w:rPr>
                <w:sz w:val="26"/>
                <w:rtl/>
              </w:rPr>
              <w:t>.</w:t>
            </w:r>
          </w:p>
        </w:tc>
      </w:tr>
      <w:tr w:rsidR="001836FD" w:rsidRPr="00E9736B" w14:paraId="7E413ED1" w14:textId="77777777" w:rsidTr="001D1581">
        <w:trPr>
          <w:cantSplit/>
        </w:trPr>
        <w:tc>
          <w:tcPr>
            <w:tcW w:w="1869" w:type="dxa"/>
            <w:shd w:val="clear" w:color="auto" w:fill="auto"/>
            <w:tcMar>
              <w:top w:w="91" w:type="dxa"/>
              <w:left w:w="0" w:type="dxa"/>
              <w:bottom w:w="91" w:type="dxa"/>
              <w:right w:w="0" w:type="dxa"/>
            </w:tcMar>
          </w:tcPr>
          <w:p w14:paraId="36754412"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BC125DA"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BD608B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D1848B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7AB5DB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437146A"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301705AB" w14:textId="77777777" w:rsidR="001836FD" w:rsidRPr="00E9736B" w:rsidRDefault="001836FD" w:rsidP="00984A36">
            <w:pPr>
              <w:pStyle w:val="TableBlock"/>
              <w:rPr>
                <w:sz w:val="26"/>
                <w:rtl/>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ימסור</w:t>
            </w:r>
            <w:r w:rsidRPr="00E9736B">
              <w:rPr>
                <w:sz w:val="26"/>
                <w:rtl/>
              </w:rPr>
              <w:t xml:space="preserve"> </w:t>
            </w:r>
            <w:r w:rsidRPr="00E9736B">
              <w:rPr>
                <w:rFonts w:hint="eastAsia"/>
                <w:sz w:val="26"/>
                <w:rtl/>
              </w:rPr>
              <w:t>למועצה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דוח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הפעילות</w:t>
            </w:r>
            <w:r w:rsidRPr="00E9736B">
              <w:rPr>
                <w:sz w:val="26"/>
                <w:rtl/>
              </w:rPr>
              <w:t xml:space="preserve"> </w:t>
            </w:r>
            <w:r w:rsidRPr="00E9736B">
              <w:rPr>
                <w:rFonts w:hint="eastAsia"/>
                <w:sz w:val="26"/>
                <w:rtl/>
              </w:rPr>
              <w:t>השוטפת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במועדים</w:t>
            </w:r>
            <w:r w:rsidRPr="00E9736B">
              <w:rPr>
                <w:sz w:val="26"/>
                <w:rtl/>
              </w:rPr>
              <w:t xml:space="preserve"> </w:t>
            </w:r>
            <w:r w:rsidRPr="00E9736B">
              <w:rPr>
                <w:rFonts w:hint="eastAsia"/>
                <w:sz w:val="26"/>
                <w:rtl/>
              </w:rPr>
              <w:t>שקבעה</w:t>
            </w:r>
            <w:r w:rsidRPr="00E9736B">
              <w:rPr>
                <w:sz w:val="26"/>
                <w:rtl/>
              </w:rPr>
              <w:t xml:space="preserve"> </w:t>
            </w:r>
            <w:r w:rsidRPr="00E9736B">
              <w:rPr>
                <w:rFonts w:hint="eastAsia"/>
                <w:sz w:val="26"/>
                <w:rtl/>
              </w:rPr>
              <w:t>לכך</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w:t>
            </w:r>
          </w:p>
        </w:tc>
      </w:tr>
      <w:tr w:rsidR="001836FD" w:rsidRPr="00E9736B" w14:paraId="23C7A140" w14:textId="77777777" w:rsidTr="001D1581">
        <w:trPr>
          <w:cantSplit/>
        </w:trPr>
        <w:tc>
          <w:tcPr>
            <w:tcW w:w="1869" w:type="dxa"/>
            <w:shd w:val="clear" w:color="auto" w:fill="auto"/>
            <w:tcMar>
              <w:top w:w="91" w:type="dxa"/>
              <w:left w:w="0" w:type="dxa"/>
              <w:bottom w:w="91" w:type="dxa"/>
              <w:right w:w="0" w:type="dxa"/>
            </w:tcMar>
          </w:tcPr>
          <w:p w14:paraId="2813E5F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E6B03BD"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0A7B218F" w14:textId="77777777" w:rsidR="001836FD" w:rsidRPr="00E9736B" w:rsidRDefault="001836FD" w:rsidP="00504912">
            <w:pPr>
              <w:pStyle w:val="TableInnerSideHeading"/>
              <w:rPr>
                <w:sz w:val="26"/>
                <w:rtl/>
              </w:rPr>
            </w:pPr>
            <w:r w:rsidRPr="00E9736B">
              <w:rPr>
                <w:rFonts w:hint="eastAsia"/>
                <w:sz w:val="26"/>
                <w:rtl/>
              </w:rPr>
              <w:t>רואה</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מבקר</w:t>
            </w:r>
            <w:r w:rsidRPr="00E9736B">
              <w:rPr>
                <w:sz w:val="26"/>
                <w:rtl/>
              </w:rPr>
              <w:t xml:space="preserve"> </w:t>
            </w:r>
          </w:p>
        </w:tc>
        <w:tc>
          <w:tcPr>
            <w:tcW w:w="624" w:type="dxa"/>
            <w:shd w:val="clear" w:color="auto" w:fill="auto"/>
            <w:tcMar>
              <w:top w:w="91" w:type="dxa"/>
              <w:left w:w="0" w:type="dxa"/>
              <w:bottom w:w="91" w:type="dxa"/>
              <w:right w:w="0" w:type="dxa"/>
            </w:tcMar>
          </w:tcPr>
          <w:p w14:paraId="30C331C2" w14:textId="77777777" w:rsidR="001836FD" w:rsidRPr="00E9736B" w:rsidRDefault="001836FD" w:rsidP="00504912">
            <w:pPr>
              <w:pStyle w:val="TableText"/>
              <w:rPr>
                <w:sz w:val="26"/>
                <w:rtl/>
              </w:rPr>
            </w:pPr>
            <w:r w:rsidRPr="00E9736B">
              <w:rPr>
                <w:sz w:val="26"/>
                <w:rtl/>
              </w:rPr>
              <w:t>19</w:t>
            </w:r>
            <w:r w:rsidRPr="00E9736B">
              <w:rPr>
                <w:rFonts w:hint="eastAsia"/>
                <w:sz w:val="26"/>
                <w:rtl/>
              </w:rPr>
              <w:t>ד</w:t>
            </w:r>
            <w:r w:rsidRPr="00E9736B">
              <w:rPr>
                <w:sz w:val="26"/>
                <w:rtl/>
              </w:rPr>
              <w:t>.</w:t>
            </w:r>
          </w:p>
        </w:tc>
        <w:tc>
          <w:tcPr>
            <w:tcW w:w="4649" w:type="dxa"/>
            <w:gridSpan w:val="2"/>
            <w:shd w:val="clear" w:color="auto" w:fill="auto"/>
            <w:tcMar>
              <w:top w:w="91" w:type="dxa"/>
              <w:left w:w="0" w:type="dxa"/>
              <w:bottom w:w="91" w:type="dxa"/>
              <w:right w:w="0" w:type="dxa"/>
            </w:tcMar>
          </w:tcPr>
          <w:p w14:paraId="4B58ABE7" w14:textId="5748406D" w:rsidR="001836FD" w:rsidRPr="00E9736B" w:rsidRDefault="001836FD">
            <w:pPr>
              <w:pStyle w:val="TableBlock"/>
              <w:rPr>
                <w:sz w:val="26"/>
                <w:rtl/>
              </w:rPr>
              <w:pPrChange w:id="317" w:author="אלעזר שטרן - הלשכה המשפטית" w:date="2016-01-20T16:53:00Z">
                <w:pPr>
                  <w:pStyle w:val="TableBlock"/>
                </w:pPr>
              </w:pPrChange>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ללשכה</w:t>
            </w:r>
            <w:r w:rsidRPr="00E9736B">
              <w:rPr>
                <w:sz w:val="26"/>
                <w:rtl/>
              </w:rPr>
              <w:t xml:space="preserve"> </w:t>
            </w:r>
            <w:r w:rsidRPr="00E9736B">
              <w:rPr>
                <w:rFonts w:hint="eastAsia"/>
                <w:sz w:val="26"/>
                <w:rtl/>
              </w:rPr>
              <w:t>יהיה</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שימונה</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del w:id="318" w:author="אלעזר שטרן - הלשכה המשפטית" w:date="2016-01-20T16:53:00Z">
              <w:r w:rsidRPr="009B3197" w:rsidDel="009B3197">
                <w:rPr>
                  <w:rFonts w:hint="eastAsia"/>
                  <w:sz w:val="26"/>
                  <w:highlight w:val="yellow"/>
                  <w:rtl/>
                </w:rPr>
                <w:delText>לפי</w:delText>
              </w:r>
              <w:r w:rsidRPr="009B3197" w:rsidDel="009B3197">
                <w:rPr>
                  <w:sz w:val="26"/>
                  <w:highlight w:val="yellow"/>
                  <w:rtl/>
                </w:rPr>
                <w:delText xml:space="preserve"> </w:delText>
              </w:r>
              <w:r w:rsidRPr="009B3197" w:rsidDel="009B3197">
                <w:rPr>
                  <w:rFonts w:hint="eastAsia"/>
                  <w:sz w:val="26"/>
                  <w:highlight w:val="yellow"/>
                  <w:rtl/>
                </w:rPr>
                <w:delText>המלצת</w:delText>
              </w:r>
            </w:del>
            <w:ins w:id="319" w:author="אלעזר שטרן - הלשכה המשפטית" w:date="2016-01-20T16:53:00Z">
              <w:r w:rsidR="009B3197" w:rsidRPr="009B3197">
                <w:rPr>
                  <w:rFonts w:hint="cs"/>
                  <w:sz w:val="26"/>
                  <w:highlight w:val="yellow"/>
                  <w:rtl/>
                </w:rPr>
                <w:t>בהתייעצות עם</w:t>
              </w:r>
              <w:r w:rsidR="009B3197">
                <w:rPr>
                  <w:rFonts w:hint="cs"/>
                  <w:sz w:val="26"/>
                  <w:rtl/>
                </w:rPr>
                <w:t xml:space="preserve"> </w:t>
              </w:r>
            </w:ins>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 xml:space="preserve">. </w:t>
            </w:r>
          </w:p>
        </w:tc>
      </w:tr>
      <w:tr w:rsidR="001836FD" w:rsidRPr="00E9736B" w14:paraId="1003F022" w14:textId="77777777" w:rsidTr="001D1581">
        <w:trPr>
          <w:cantSplit/>
        </w:trPr>
        <w:tc>
          <w:tcPr>
            <w:tcW w:w="1869" w:type="dxa"/>
            <w:shd w:val="clear" w:color="auto" w:fill="auto"/>
            <w:tcMar>
              <w:top w:w="91" w:type="dxa"/>
              <w:left w:w="0" w:type="dxa"/>
              <w:bottom w:w="91" w:type="dxa"/>
              <w:right w:w="0" w:type="dxa"/>
            </w:tcMar>
          </w:tcPr>
          <w:p w14:paraId="3C81D00B"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B170DE3"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E7C99C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D2438BE"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1A19582"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EF176D1"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6067FA8D" w14:textId="77777777" w:rsidR="001836FD" w:rsidRPr="00E9736B" w:rsidRDefault="001836FD" w:rsidP="00984A36">
            <w:pPr>
              <w:pStyle w:val="TableBlock"/>
              <w:rPr>
                <w:sz w:val="26"/>
                <w:rtl/>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רואה</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ימונה</w:t>
            </w:r>
            <w:r w:rsidRPr="00E9736B">
              <w:rPr>
                <w:sz w:val="26"/>
                <w:rtl/>
              </w:rPr>
              <w:t xml:space="preserve"> </w:t>
            </w:r>
            <w:r w:rsidRPr="00E9736B">
              <w:rPr>
                <w:rFonts w:hint="eastAsia"/>
                <w:sz w:val="26"/>
                <w:rtl/>
              </w:rPr>
              <w:t>לתקופה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שבע</w:t>
            </w:r>
            <w:r w:rsidRPr="00E9736B">
              <w:rPr>
                <w:sz w:val="26"/>
                <w:rtl/>
              </w:rPr>
              <w:t xml:space="preserve"> </w:t>
            </w:r>
            <w:r w:rsidRPr="00E9736B">
              <w:rPr>
                <w:rFonts w:hint="eastAsia"/>
                <w:sz w:val="26"/>
                <w:rtl/>
              </w:rPr>
              <w:t>שנים</w:t>
            </w:r>
            <w:r w:rsidRPr="00E9736B">
              <w:rPr>
                <w:sz w:val="26"/>
                <w:rtl/>
              </w:rPr>
              <w:t xml:space="preserve"> </w:t>
            </w:r>
            <w:r w:rsidRPr="00E9736B">
              <w:rPr>
                <w:rFonts w:hint="eastAsia"/>
                <w:sz w:val="26"/>
                <w:rtl/>
              </w:rPr>
              <w:t>בלבד</w:t>
            </w:r>
            <w:r w:rsidRPr="00E9736B">
              <w:rPr>
                <w:sz w:val="26"/>
                <w:rtl/>
              </w:rPr>
              <w:t>.</w:t>
            </w:r>
          </w:p>
        </w:tc>
      </w:tr>
      <w:tr w:rsidR="001836FD" w:rsidRPr="00E9736B" w14:paraId="702D1372" w14:textId="77777777" w:rsidTr="001D1581">
        <w:trPr>
          <w:cantSplit/>
        </w:trPr>
        <w:tc>
          <w:tcPr>
            <w:tcW w:w="1869" w:type="dxa"/>
            <w:shd w:val="clear" w:color="auto" w:fill="auto"/>
            <w:tcMar>
              <w:top w:w="91" w:type="dxa"/>
              <w:left w:w="0" w:type="dxa"/>
              <w:bottom w:w="91" w:type="dxa"/>
              <w:right w:w="0" w:type="dxa"/>
            </w:tcMar>
          </w:tcPr>
          <w:p w14:paraId="021FF3F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EDEF345"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A275BCF"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2F9F875"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ABD555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C7F5387"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1BB454FC" w14:textId="012FBE59" w:rsidR="001836FD" w:rsidRPr="00E9736B" w:rsidRDefault="001836FD">
            <w:pPr>
              <w:pStyle w:val="TableBlock"/>
              <w:rPr>
                <w:sz w:val="26"/>
                <w:rtl/>
              </w:rPr>
              <w:pPrChange w:id="320" w:author="אלעזר שטרן - הלשכה המשפטית" w:date="2016-01-20T16:53:00Z">
                <w:pPr>
                  <w:pStyle w:val="TableBlock"/>
                </w:pPr>
              </w:pPrChange>
            </w:pPr>
            <w:r w:rsidRPr="00E9736B">
              <w:rPr>
                <w:sz w:val="26"/>
                <w:rtl/>
              </w:rPr>
              <w:t>(</w:t>
            </w:r>
            <w:r w:rsidRPr="00E9736B">
              <w:rPr>
                <w:rFonts w:hint="eastAsia"/>
                <w:sz w:val="26"/>
                <w:rtl/>
              </w:rPr>
              <w:t>ג</w:t>
            </w:r>
            <w:r w:rsidRPr="00E9736B">
              <w:rPr>
                <w:sz w:val="26"/>
                <w:rtl/>
              </w:rPr>
              <w:t>)</w:t>
            </w:r>
            <w:r w:rsidRPr="00E9736B">
              <w:rPr>
                <w:sz w:val="26"/>
                <w:rtl/>
              </w:rPr>
              <w:tab/>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del w:id="321" w:author="אלעזר שטרן - הלשכה המשפטית" w:date="2016-01-20T16:53:00Z">
              <w:r w:rsidRPr="009B3197" w:rsidDel="009B3197">
                <w:rPr>
                  <w:rFonts w:hint="eastAsia"/>
                  <w:sz w:val="26"/>
                  <w:highlight w:val="yellow"/>
                  <w:rtl/>
                </w:rPr>
                <w:delText>לפי</w:delText>
              </w:r>
              <w:r w:rsidRPr="009B3197" w:rsidDel="009B3197">
                <w:rPr>
                  <w:sz w:val="26"/>
                  <w:highlight w:val="yellow"/>
                  <w:rtl/>
                </w:rPr>
                <w:delText xml:space="preserve"> </w:delText>
              </w:r>
              <w:r w:rsidRPr="009B3197" w:rsidDel="009B3197">
                <w:rPr>
                  <w:rFonts w:hint="eastAsia"/>
                  <w:sz w:val="26"/>
                  <w:highlight w:val="yellow"/>
                  <w:rtl/>
                </w:rPr>
                <w:delText>המלצת</w:delText>
              </w:r>
              <w:r w:rsidRPr="009B3197" w:rsidDel="009B3197">
                <w:rPr>
                  <w:sz w:val="26"/>
                  <w:highlight w:val="yellow"/>
                  <w:rtl/>
                </w:rPr>
                <w:delText xml:space="preserve"> </w:delText>
              </w:r>
            </w:del>
            <w:ins w:id="322" w:author="אלעזר שטרן - הלשכה המשפטית" w:date="2016-01-20T16:53:00Z">
              <w:r w:rsidR="009B3197" w:rsidRPr="009B3197">
                <w:rPr>
                  <w:rFonts w:hint="cs"/>
                  <w:sz w:val="26"/>
                  <w:highlight w:val="yellow"/>
                  <w:rtl/>
                </w:rPr>
                <w:t>בהתייעצות עם</w:t>
              </w:r>
              <w:r w:rsidR="009B3197">
                <w:rPr>
                  <w:rFonts w:hint="cs"/>
                  <w:sz w:val="26"/>
                  <w:rtl/>
                </w:rPr>
                <w:t xml:space="preserve"> </w:t>
              </w:r>
            </w:ins>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 xml:space="preserve">, </w:t>
            </w:r>
            <w:r w:rsidRPr="00E9736B">
              <w:rPr>
                <w:rFonts w:hint="eastAsia"/>
                <w:sz w:val="26"/>
                <w:rtl/>
              </w:rPr>
              <w:t>רשאית</w:t>
            </w:r>
            <w:r w:rsidRPr="00E9736B">
              <w:rPr>
                <w:sz w:val="26"/>
                <w:rtl/>
              </w:rPr>
              <w:t xml:space="preserve"> </w:t>
            </w:r>
            <w:r w:rsidRPr="00E9736B">
              <w:rPr>
                <w:rFonts w:hint="eastAsia"/>
                <w:sz w:val="26"/>
                <w:rtl/>
              </w:rPr>
              <w:t>לקבוע</w:t>
            </w:r>
            <w:r w:rsidRPr="00E9736B">
              <w:rPr>
                <w:sz w:val="26"/>
                <w:rtl/>
              </w:rPr>
              <w:t xml:space="preserve"> </w:t>
            </w:r>
            <w:r w:rsidRPr="00E9736B">
              <w:rPr>
                <w:rFonts w:hint="eastAsia"/>
                <w:sz w:val="26"/>
                <w:rtl/>
              </w:rPr>
              <w:t>כי</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יחדל</w:t>
            </w:r>
            <w:r w:rsidRPr="00E9736B">
              <w:rPr>
                <w:sz w:val="26"/>
                <w:rtl/>
              </w:rPr>
              <w:t xml:space="preserve"> </w:t>
            </w:r>
            <w:r w:rsidRPr="00E9736B">
              <w:rPr>
                <w:rFonts w:hint="eastAsia"/>
                <w:sz w:val="26"/>
                <w:rtl/>
              </w:rPr>
              <w:t>לכהן</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שניתנה</w:t>
            </w:r>
            <w:r w:rsidRPr="00E9736B">
              <w:rPr>
                <w:sz w:val="26"/>
                <w:rtl/>
              </w:rPr>
              <w:t xml:space="preserve"> </w:t>
            </w:r>
            <w:r w:rsidRPr="00E9736B">
              <w:rPr>
                <w:rFonts w:hint="eastAsia"/>
                <w:sz w:val="26"/>
                <w:rtl/>
              </w:rPr>
              <w:t>לו</w:t>
            </w:r>
            <w:r w:rsidRPr="00E9736B">
              <w:rPr>
                <w:sz w:val="26"/>
                <w:rtl/>
              </w:rPr>
              <w:t xml:space="preserve"> </w:t>
            </w:r>
            <w:r w:rsidRPr="00E9736B">
              <w:rPr>
                <w:rFonts w:hint="eastAsia"/>
                <w:sz w:val="26"/>
                <w:rtl/>
              </w:rPr>
              <w:t>הזדמנות</w:t>
            </w:r>
            <w:r w:rsidRPr="00E9736B">
              <w:rPr>
                <w:sz w:val="26"/>
                <w:rtl/>
              </w:rPr>
              <w:t xml:space="preserve"> </w:t>
            </w:r>
            <w:r w:rsidRPr="00E9736B">
              <w:rPr>
                <w:rFonts w:hint="eastAsia"/>
                <w:sz w:val="26"/>
                <w:rtl/>
              </w:rPr>
              <w:t>לטעון</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טענותיו</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זה</w:t>
            </w:r>
            <w:r w:rsidRPr="00E9736B">
              <w:rPr>
                <w:sz w:val="26"/>
                <w:rtl/>
              </w:rPr>
              <w:t>.</w:t>
            </w:r>
          </w:p>
        </w:tc>
      </w:tr>
      <w:tr w:rsidR="001836FD" w:rsidRPr="00E9736B" w14:paraId="00C60408" w14:textId="77777777" w:rsidTr="001D1581">
        <w:trPr>
          <w:cantSplit/>
        </w:trPr>
        <w:tc>
          <w:tcPr>
            <w:tcW w:w="1869" w:type="dxa"/>
            <w:shd w:val="clear" w:color="auto" w:fill="auto"/>
            <w:tcMar>
              <w:top w:w="91" w:type="dxa"/>
              <w:left w:w="0" w:type="dxa"/>
              <w:bottom w:w="91" w:type="dxa"/>
              <w:right w:w="0" w:type="dxa"/>
            </w:tcMar>
          </w:tcPr>
          <w:p w14:paraId="0C4FFCB2"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39DEAF0"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0C4AF4D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29EEB0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5ABB4CE"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743F1F6"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4A6743D" w14:textId="77777777" w:rsidR="001836FD" w:rsidRPr="00E9736B" w:rsidRDefault="001836FD" w:rsidP="00984A36">
            <w:pPr>
              <w:pStyle w:val="TableBlock"/>
              <w:rPr>
                <w:sz w:val="26"/>
                <w:rtl/>
              </w:rPr>
            </w:pPr>
            <w:r w:rsidRPr="00E9736B">
              <w:rPr>
                <w:sz w:val="26"/>
                <w:rtl/>
              </w:rPr>
              <w:t>(</w:t>
            </w:r>
            <w:r w:rsidRPr="00E9736B">
              <w:rPr>
                <w:rFonts w:hint="eastAsia"/>
                <w:sz w:val="26"/>
                <w:rtl/>
              </w:rPr>
              <w:t>ד</w:t>
            </w:r>
            <w:r w:rsidRPr="00E9736B">
              <w:rPr>
                <w:sz w:val="26"/>
                <w:rtl/>
              </w:rPr>
              <w:t>)</w:t>
            </w:r>
            <w:r w:rsidRPr="00E9736B">
              <w:rPr>
                <w:sz w:val="26"/>
                <w:rtl/>
              </w:rPr>
              <w:tab/>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יבקר</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הדוחות</w:t>
            </w:r>
            <w:r w:rsidRPr="00E9736B">
              <w:rPr>
                <w:sz w:val="26"/>
                <w:rtl/>
              </w:rPr>
              <w:t xml:space="preserve"> </w:t>
            </w:r>
            <w:r w:rsidRPr="00E9736B">
              <w:rPr>
                <w:rFonts w:hint="eastAsia"/>
                <w:sz w:val="26"/>
                <w:rtl/>
              </w:rPr>
              <w:t>הכספיים</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ויחווה</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דעתו</w:t>
            </w:r>
            <w:r w:rsidRPr="00E9736B">
              <w:rPr>
                <w:sz w:val="26"/>
                <w:rtl/>
              </w:rPr>
              <w:t xml:space="preserve"> </w:t>
            </w:r>
            <w:r w:rsidRPr="00E9736B">
              <w:rPr>
                <w:rFonts w:hint="eastAsia"/>
                <w:sz w:val="26"/>
                <w:rtl/>
              </w:rPr>
              <w:t>עליהם</w:t>
            </w:r>
            <w:r w:rsidRPr="00E9736B">
              <w:rPr>
                <w:sz w:val="26"/>
                <w:rtl/>
              </w:rPr>
              <w:t xml:space="preserve"> (</w:t>
            </w:r>
            <w:r w:rsidRPr="00E9736B">
              <w:rPr>
                <w:rFonts w:hint="eastAsia"/>
                <w:sz w:val="26"/>
                <w:rtl/>
              </w:rPr>
              <w:t>בסעיף</w:t>
            </w:r>
            <w:r w:rsidRPr="00E9736B">
              <w:rPr>
                <w:sz w:val="26"/>
                <w:rtl/>
              </w:rPr>
              <w:t xml:space="preserve"> </w:t>
            </w:r>
            <w:r w:rsidRPr="00E9736B">
              <w:rPr>
                <w:rFonts w:hint="eastAsia"/>
                <w:sz w:val="26"/>
                <w:rtl/>
              </w:rPr>
              <w:t>זה</w:t>
            </w:r>
            <w:r w:rsidRPr="00E9736B">
              <w:rPr>
                <w:sz w:val="26"/>
                <w:rtl/>
              </w:rPr>
              <w:t xml:space="preserve"> – </w:t>
            </w:r>
            <w:r w:rsidRPr="00E9736B">
              <w:rPr>
                <w:rFonts w:hint="eastAsia"/>
                <w:sz w:val="26"/>
                <w:rtl/>
              </w:rPr>
              <w:t>פעולת</w:t>
            </w:r>
            <w:r w:rsidRPr="00E9736B">
              <w:rPr>
                <w:sz w:val="26"/>
                <w:rtl/>
              </w:rPr>
              <w:t xml:space="preserve"> </w:t>
            </w:r>
            <w:r w:rsidRPr="00E9736B">
              <w:rPr>
                <w:rFonts w:hint="eastAsia"/>
                <w:sz w:val="26"/>
                <w:rtl/>
              </w:rPr>
              <w:t>ביקורת</w:t>
            </w:r>
            <w:r w:rsidRPr="00E9736B">
              <w:rPr>
                <w:sz w:val="26"/>
                <w:rtl/>
              </w:rPr>
              <w:t>).</w:t>
            </w:r>
          </w:p>
        </w:tc>
      </w:tr>
      <w:tr w:rsidR="001836FD" w:rsidRPr="00E9736B" w14:paraId="1D52D3B9" w14:textId="77777777" w:rsidTr="001D1581">
        <w:trPr>
          <w:cantSplit/>
        </w:trPr>
        <w:tc>
          <w:tcPr>
            <w:tcW w:w="1869" w:type="dxa"/>
            <w:shd w:val="clear" w:color="auto" w:fill="auto"/>
            <w:tcMar>
              <w:top w:w="91" w:type="dxa"/>
              <w:left w:w="0" w:type="dxa"/>
              <w:bottom w:w="91" w:type="dxa"/>
              <w:right w:w="0" w:type="dxa"/>
            </w:tcMar>
          </w:tcPr>
          <w:p w14:paraId="47955F6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879CA9C"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035E9FF6"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02B5950"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A0E2DB2"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CFC0B7D"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3C517DC5" w14:textId="77777777" w:rsidR="001836FD" w:rsidRPr="00E9736B" w:rsidRDefault="001836FD" w:rsidP="00984A36">
            <w:pPr>
              <w:pStyle w:val="TableBlock"/>
              <w:rPr>
                <w:sz w:val="26"/>
                <w:rtl/>
              </w:rPr>
            </w:pPr>
            <w:r w:rsidRPr="00E9736B">
              <w:rPr>
                <w:sz w:val="26"/>
                <w:rtl/>
              </w:rPr>
              <w:t>(</w:t>
            </w:r>
            <w:r w:rsidRPr="00E9736B">
              <w:rPr>
                <w:rFonts w:hint="eastAsia"/>
                <w:sz w:val="26"/>
                <w:rtl/>
              </w:rPr>
              <w:t>ה</w:t>
            </w:r>
            <w:r w:rsidRPr="00E9736B">
              <w:rPr>
                <w:sz w:val="26"/>
                <w:rtl/>
              </w:rPr>
              <w:t>)</w:t>
            </w:r>
            <w:r w:rsidRPr="00E9736B">
              <w:rPr>
                <w:sz w:val="26"/>
                <w:rtl/>
              </w:rPr>
              <w:tab/>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יהיה</w:t>
            </w:r>
            <w:r w:rsidRPr="00E9736B">
              <w:rPr>
                <w:sz w:val="26"/>
                <w:rtl/>
              </w:rPr>
              <w:t xml:space="preserve"> </w:t>
            </w:r>
            <w:r w:rsidRPr="00E9736B">
              <w:rPr>
                <w:rFonts w:hint="eastAsia"/>
                <w:sz w:val="26"/>
                <w:rtl/>
              </w:rPr>
              <w:t>בלתי</w:t>
            </w:r>
            <w:r w:rsidRPr="00E9736B">
              <w:rPr>
                <w:sz w:val="26"/>
                <w:rtl/>
              </w:rPr>
              <w:t xml:space="preserve"> </w:t>
            </w:r>
            <w:r w:rsidRPr="00E9736B">
              <w:rPr>
                <w:rFonts w:hint="eastAsia"/>
                <w:sz w:val="26"/>
                <w:rtl/>
              </w:rPr>
              <w:t>תלוי</w:t>
            </w:r>
            <w:r w:rsidRPr="00E9736B">
              <w:rPr>
                <w:sz w:val="26"/>
                <w:rtl/>
              </w:rPr>
              <w:t xml:space="preserve"> </w:t>
            </w:r>
            <w:r w:rsidRPr="00E9736B">
              <w:rPr>
                <w:rFonts w:hint="eastAsia"/>
                <w:sz w:val="26"/>
                <w:rtl/>
              </w:rPr>
              <w:t>בלשכה</w:t>
            </w:r>
            <w:r w:rsidRPr="00E9736B">
              <w:rPr>
                <w:sz w:val="26"/>
                <w:rtl/>
              </w:rPr>
              <w:t xml:space="preserve">, </w:t>
            </w:r>
            <w:r w:rsidRPr="00E9736B">
              <w:rPr>
                <w:rFonts w:hint="eastAsia"/>
                <w:sz w:val="26"/>
                <w:rtl/>
              </w:rPr>
              <w:t>בין</w:t>
            </w:r>
            <w:r w:rsidRPr="00E9736B">
              <w:rPr>
                <w:sz w:val="26"/>
                <w:rtl/>
              </w:rPr>
              <w:t xml:space="preserve"> </w:t>
            </w:r>
            <w:r w:rsidRPr="00E9736B">
              <w:rPr>
                <w:rFonts w:hint="eastAsia"/>
                <w:sz w:val="26"/>
                <w:rtl/>
              </w:rPr>
              <w:t>במישרין</w:t>
            </w:r>
            <w:r w:rsidRPr="00E9736B">
              <w:rPr>
                <w:sz w:val="26"/>
                <w:rtl/>
              </w:rPr>
              <w:t xml:space="preserve"> </w:t>
            </w:r>
            <w:r w:rsidRPr="00E9736B">
              <w:rPr>
                <w:rFonts w:hint="eastAsia"/>
                <w:sz w:val="26"/>
                <w:rtl/>
              </w:rPr>
              <w:t>ובין</w:t>
            </w:r>
            <w:r w:rsidRPr="00E9736B">
              <w:rPr>
                <w:sz w:val="26"/>
                <w:rtl/>
              </w:rPr>
              <w:t xml:space="preserve"> </w:t>
            </w:r>
            <w:r w:rsidRPr="00E9736B">
              <w:rPr>
                <w:rFonts w:hint="eastAsia"/>
                <w:sz w:val="26"/>
                <w:rtl/>
              </w:rPr>
              <w:t>בעקיפין</w:t>
            </w:r>
            <w:r w:rsidRPr="00E9736B">
              <w:rPr>
                <w:sz w:val="26"/>
                <w:rtl/>
              </w:rPr>
              <w:t xml:space="preserve">; </w:t>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לקבוע</w:t>
            </w:r>
            <w:r w:rsidRPr="00E9736B">
              <w:rPr>
                <w:sz w:val="26"/>
                <w:rtl/>
              </w:rPr>
              <w:t xml:space="preserve"> </w:t>
            </w:r>
            <w:r w:rsidRPr="00E9736B">
              <w:rPr>
                <w:rFonts w:hint="eastAsia"/>
                <w:sz w:val="26"/>
                <w:rtl/>
              </w:rPr>
              <w:t>הוראות</w:t>
            </w:r>
            <w:r w:rsidRPr="00E9736B">
              <w:rPr>
                <w:sz w:val="26"/>
                <w:rtl/>
              </w:rPr>
              <w:t xml:space="preserve"> </w:t>
            </w:r>
            <w:r w:rsidRPr="00E9736B">
              <w:rPr>
                <w:rFonts w:hint="eastAsia"/>
                <w:sz w:val="26"/>
                <w:rtl/>
              </w:rPr>
              <w:t>בדבר</w:t>
            </w:r>
            <w:r w:rsidRPr="00E9736B">
              <w:rPr>
                <w:sz w:val="26"/>
                <w:rtl/>
              </w:rPr>
              <w:t xml:space="preserve"> </w:t>
            </w:r>
            <w:r w:rsidRPr="00E9736B">
              <w:rPr>
                <w:rFonts w:hint="eastAsia"/>
                <w:sz w:val="26"/>
                <w:rtl/>
              </w:rPr>
              <w:t>אי</w:t>
            </w:r>
            <w:r w:rsidRPr="00E9736B">
              <w:rPr>
                <w:rFonts w:hint="cs"/>
                <w:sz w:val="26"/>
                <w:rtl/>
              </w:rPr>
              <w:t>-</w:t>
            </w:r>
            <w:r w:rsidRPr="00E9736B">
              <w:rPr>
                <w:rFonts w:hint="eastAsia"/>
                <w:sz w:val="26"/>
                <w:rtl/>
              </w:rPr>
              <w:t>תלות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לרבות</w:t>
            </w:r>
            <w:r w:rsidRPr="00E9736B">
              <w:rPr>
                <w:sz w:val="26"/>
                <w:rtl/>
              </w:rPr>
              <w:t xml:space="preserve"> </w:t>
            </w:r>
            <w:r w:rsidRPr="00E9736B">
              <w:rPr>
                <w:rFonts w:hint="eastAsia"/>
                <w:sz w:val="26"/>
                <w:rtl/>
              </w:rPr>
              <w:t>הוראות</w:t>
            </w:r>
            <w:r w:rsidRPr="00E9736B">
              <w:rPr>
                <w:sz w:val="26"/>
                <w:rtl/>
              </w:rPr>
              <w:t xml:space="preserve"> </w:t>
            </w:r>
            <w:r w:rsidRPr="00E9736B">
              <w:rPr>
                <w:rFonts w:hint="eastAsia"/>
                <w:sz w:val="26"/>
                <w:rtl/>
              </w:rPr>
              <w:t>בדבר</w:t>
            </w:r>
            <w:r w:rsidRPr="00E9736B">
              <w:rPr>
                <w:sz w:val="26"/>
                <w:rtl/>
              </w:rPr>
              <w:t xml:space="preserve"> </w:t>
            </w:r>
            <w:r w:rsidRPr="00E9736B">
              <w:rPr>
                <w:rFonts w:hint="eastAsia"/>
                <w:sz w:val="26"/>
                <w:rtl/>
              </w:rPr>
              <w:t>אי</w:t>
            </w:r>
            <w:r w:rsidRPr="00E9736B">
              <w:rPr>
                <w:rFonts w:hint="cs"/>
                <w:sz w:val="26"/>
                <w:rtl/>
              </w:rPr>
              <w:t>-</w:t>
            </w:r>
            <w:r w:rsidRPr="00E9736B">
              <w:rPr>
                <w:rFonts w:hint="eastAsia"/>
                <w:sz w:val="26"/>
                <w:rtl/>
              </w:rPr>
              <w:t>תלות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רואי</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השותפים</w:t>
            </w:r>
            <w:r w:rsidRPr="00E9736B">
              <w:rPr>
                <w:sz w:val="26"/>
                <w:rtl/>
              </w:rPr>
              <w:t xml:space="preserve"> </w:t>
            </w:r>
            <w:r w:rsidRPr="00E9736B">
              <w:rPr>
                <w:rFonts w:hint="eastAsia"/>
                <w:sz w:val="26"/>
                <w:rtl/>
              </w:rPr>
              <w:t>בשותפות</w:t>
            </w:r>
            <w:r w:rsidRPr="00E9736B">
              <w:rPr>
                <w:sz w:val="26"/>
                <w:rtl/>
              </w:rPr>
              <w:t xml:space="preserve"> </w:t>
            </w:r>
            <w:r w:rsidRPr="00E9736B">
              <w:rPr>
                <w:rFonts w:hint="eastAsia"/>
                <w:sz w:val="26"/>
                <w:rtl/>
              </w:rPr>
              <w:t>שהיא</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בדבר</w:t>
            </w:r>
            <w:r w:rsidRPr="00E9736B">
              <w:rPr>
                <w:sz w:val="26"/>
                <w:rtl/>
              </w:rPr>
              <w:t xml:space="preserve"> </w:t>
            </w:r>
            <w:r w:rsidRPr="00E9736B">
              <w:rPr>
                <w:rFonts w:hint="eastAsia"/>
                <w:sz w:val="26"/>
                <w:rtl/>
              </w:rPr>
              <w:t>אי</w:t>
            </w:r>
            <w:r w:rsidRPr="00E9736B">
              <w:rPr>
                <w:rFonts w:hint="cs"/>
                <w:sz w:val="26"/>
                <w:rtl/>
              </w:rPr>
              <w:t>-</w:t>
            </w:r>
            <w:r w:rsidRPr="00E9736B">
              <w:rPr>
                <w:rFonts w:hint="eastAsia"/>
                <w:sz w:val="26"/>
                <w:rtl/>
              </w:rPr>
              <w:t>תלות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רואי</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שהם</w:t>
            </w:r>
            <w:r w:rsidRPr="00E9736B">
              <w:rPr>
                <w:sz w:val="26"/>
                <w:rtl/>
              </w:rPr>
              <w:t xml:space="preserve"> </w:t>
            </w:r>
            <w:r w:rsidRPr="00E9736B">
              <w:rPr>
                <w:rFonts w:hint="eastAsia"/>
                <w:sz w:val="26"/>
                <w:rtl/>
              </w:rPr>
              <w:t>בעלי</w:t>
            </w:r>
            <w:r w:rsidRPr="00E9736B">
              <w:rPr>
                <w:sz w:val="26"/>
                <w:rtl/>
              </w:rPr>
              <w:t xml:space="preserve"> </w:t>
            </w:r>
            <w:r w:rsidRPr="00E9736B">
              <w:rPr>
                <w:rFonts w:hint="eastAsia"/>
                <w:sz w:val="26"/>
                <w:rtl/>
              </w:rPr>
              <w:t>המניות</w:t>
            </w:r>
            <w:r w:rsidRPr="00E9736B">
              <w:rPr>
                <w:sz w:val="26"/>
                <w:rtl/>
              </w:rPr>
              <w:t xml:space="preserve"> </w:t>
            </w:r>
            <w:r w:rsidRPr="00E9736B">
              <w:rPr>
                <w:rFonts w:hint="eastAsia"/>
                <w:sz w:val="26"/>
                <w:rtl/>
              </w:rPr>
              <w:t>בחברת</w:t>
            </w:r>
            <w:r w:rsidRPr="00E9736B">
              <w:rPr>
                <w:sz w:val="26"/>
                <w:rtl/>
              </w:rPr>
              <w:t xml:space="preserve"> </w:t>
            </w:r>
            <w:r w:rsidRPr="00E9736B">
              <w:rPr>
                <w:rFonts w:hint="eastAsia"/>
                <w:sz w:val="26"/>
                <w:rtl/>
              </w:rPr>
              <w:t>רואי</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שהיא</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p>
        </w:tc>
      </w:tr>
      <w:tr w:rsidR="001836FD" w:rsidRPr="00E9736B" w14:paraId="5B26194D" w14:textId="77777777" w:rsidTr="001D1581">
        <w:trPr>
          <w:cantSplit/>
        </w:trPr>
        <w:tc>
          <w:tcPr>
            <w:tcW w:w="1869" w:type="dxa"/>
            <w:shd w:val="clear" w:color="auto" w:fill="auto"/>
            <w:tcMar>
              <w:top w:w="91" w:type="dxa"/>
              <w:left w:w="0" w:type="dxa"/>
              <w:bottom w:w="91" w:type="dxa"/>
              <w:right w:w="0" w:type="dxa"/>
            </w:tcMar>
          </w:tcPr>
          <w:p w14:paraId="0D911BE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2E92406"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517B44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96ACC52"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12D5429"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30271B9"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6FD1B553" w14:textId="77777777" w:rsidR="001836FD" w:rsidRPr="00E9736B" w:rsidRDefault="001836FD" w:rsidP="00984A36">
            <w:pPr>
              <w:pStyle w:val="TableBlock"/>
              <w:rPr>
                <w:sz w:val="26"/>
                <w:rtl/>
              </w:rPr>
            </w:pPr>
            <w:r w:rsidRPr="00E9736B">
              <w:rPr>
                <w:sz w:val="26"/>
                <w:rtl/>
              </w:rPr>
              <w:t>(</w:t>
            </w:r>
            <w:r w:rsidRPr="00E9736B">
              <w:rPr>
                <w:rFonts w:hint="eastAsia"/>
                <w:sz w:val="26"/>
                <w:rtl/>
              </w:rPr>
              <w:t>ו</w:t>
            </w:r>
            <w:r w:rsidRPr="00E9736B">
              <w:rPr>
                <w:sz w:val="26"/>
                <w:rtl/>
              </w:rPr>
              <w:t>)</w:t>
            </w:r>
            <w:r w:rsidRPr="00E9736B">
              <w:rPr>
                <w:sz w:val="26"/>
                <w:rtl/>
              </w:rPr>
              <w:tab/>
            </w:r>
            <w:r w:rsidRPr="00E9736B">
              <w:rPr>
                <w:rFonts w:hint="eastAsia"/>
                <w:sz w:val="26"/>
                <w:rtl/>
              </w:rPr>
              <w:t>בוצעה</w:t>
            </w:r>
            <w:r w:rsidRPr="00E9736B">
              <w:rPr>
                <w:sz w:val="26"/>
                <w:rtl/>
              </w:rPr>
              <w:t xml:space="preserve"> </w:t>
            </w:r>
            <w:r w:rsidRPr="00E9736B">
              <w:rPr>
                <w:rFonts w:hint="eastAsia"/>
                <w:sz w:val="26"/>
                <w:rtl/>
              </w:rPr>
              <w:t>פעולת</w:t>
            </w:r>
            <w:r w:rsidRPr="00E9736B">
              <w:rPr>
                <w:sz w:val="26"/>
                <w:rtl/>
              </w:rPr>
              <w:t xml:space="preserve"> </w:t>
            </w:r>
            <w:r w:rsidRPr="00E9736B">
              <w:rPr>
                <w:rFonts w:hint="eastAsia"/>
                <w:sz w:val="26"/>
                <w:rtl/>
              </w:rPr>
              <w:t>ביקורת</w:t>
            </w:r>
            <w:r w:rsidRPr="00E9736B">
              <w:rPr>
                <w:sz w:val="26"/>
                <w:rtl/>
              </w:rPr>
              <w:t xml:space="preserve"> </w:t>
            </w:r>
            <w:r w:rsidRPr="00E9736B">
              <w:rPr>
                <w:rFonts w:hint="eastAsia"/>
                <w:sz w:val="26"/>
                <w:rtl/>
              </w:rPr>
              <w:t>בעת</w:t>
            </w:r>
            <w:r w:rsidRPr="00E9736B">
              <w:rPr>
                <w:sz w:val="26"/>
                <w:rtl/>
              </w:rPr>
              <w:t xml:space="preserve"> </w:t>
            </w:r>
            <w:r w:rsidRPr="00E9736B">
              <w:rPr>
                <w:rFonts w:hint="eastAsia"/>
                <w:sz w:val="26"/>
                <w:rtl/>
              </w:rPr>
              <w:t>שהיו</w:t>
            </w:r>
            <w:r w:rsidRPr="00E9736B">
              <w:rPr>
                <w:sz w:val="26"/>
                <w:rtl/>
              </w:rPr>
              <w:t xml:space="preserve"> </w:t>
            </w:r>
            <w:r w:rsidRPr="00E9736B">
              <w:rPr>
                <w:rFonts w:hint="eastAsia"/>
                <w:sz w:val="26"/>
                <w:rtl/>
              </w:rPr>
              <w:t>יחסי</w:t>
            </w:r>
            <w:r w:rsidRPr="00E9736B">
              <w:rPr>
                <w:sz w:val="26"/>
                <w:rtl/>
              </w:rPr>
              <w:t xml:space="preserve"> </w:t>
            </w:r>
            <w:r w:rsidRPr="00E9736B">
              <w:rPr>
                <w:rFonts w:hint="eastAsia"/>
                <w:sz w:val="26"/>
                <w:rtl/>
              </w:rPr>
              <w:t>תלות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הוראת</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תבוצע</w:t>
            </w:r>
            <w:r w:rsidRPr="00E9736B">
              <w:rPr>
                <w:sz w:val="26"/>
                <w:rtl/>
              </w:rPr>
              <w:t xml:space="preserve"> </w:t>
            </w:r>
            <w:r w:rsidRPr="00E9736B">
              <w:rPr>
                <w:rFonts w:hint="eastAsia"/>
                <w:sz w:val="26"/>
                <w:rtl/>
              </w:rPr>
              <w:t>פעולת</w:t>
            </w:r>
            <w:r w:rsidRPr="00E9736B">
              <w:rPr>
                <w:sz w:val="26"/>
                <w:rtl/>
              </w:rPr>
              <w:t xml:space="preserve"> </w:t>
            </w:r>
            <w:r w:rsidRPr="00E9736B">
              <w:rPr>
                <w:rFonts w:hint="eastAsia"/>
                <w:sz w:val="26"/>
                <w:rtl/>
              </w:rPr>
              <w:t>ביקורת</w:t>
            </w:r>
            <w:r w:rsidRPr="00E9736B">
              <w:rPr>
                <w:sz w:val="26"/>
                <w:rtl/>
              </w:rPr>
              <w:t xml:space="preserve"> </w:t>
            </w:r>
            <w:r w:rsidRPr="00E9736B">
              <w:rPr>
                <w:rFonts w:hint="eastAsia"/>
                <w:sz w:val="26"/>
                <w:rtl/>
              </w:rPr>
              <w:t>נוספת</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אחר</w:t>
            </w:r>
            <w:r w:rsidRPr="00E9736B">
              <w:rPr>
                <w:sz w:val="26"/>
                <w:rtl/>
              </w:rPr>
              <w:t xml:space="preserve">, </w:t>
            </w:r>
            <w:r w:rsidRPr="00E9736B">
              <w:rPr>
                <w:rFonts w:hint="eastAsia"/>
                <w:sz w:val="26"/>
                <w:rtl/>
              </w:rPr>
              <w:t>אלא</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כן</w:t>
            </w:r>
            <w:r w:rsidRPr="00E9736B">
              <w:rPr>
                <w:sz w:val="26"/>
                <w:rtl/>
              </w:rPr>
              <w:t xml:space="preserve"> </w:t>
            </w:r>
            <w:r w:rsidRPr="00E9736B">
              <w:rPr>
                <w:rFonts w:hint="eastAsia"/>
                <w:sz w:val="26"/>
                <w:rtl/>
              </w:rPr>
              <w:t>במועד</w:t>
            </w:r>
            <w:r w:rsidRPr="00E9736B">
              <w:rPr>
                <w:sz w:val="26"/>
                <w:rtl/>
              </w:rPr>
              <w:t xml:space="preserve"> </w:t>
            </w:r>
            <w:r w:rsidRPr="00E9736B">
              <w:rPr>
                <w:rFonts w:hint="eastAsia"/>
                <w:sz w:val="26"/>
                <w:rtl/>
              </w:rPr>
              <w:t>שבו</w:t>
            </w:r>
            <w:r w:rsidRPr="00E9736B">
              <w:rPr>
                <w:sz w:val="26"/>
                <w:rtl/>
              </w:rPr>
              <w:t xml:space="preserve"> </w:t>
            </w:r>
            <w:r w:rsidRPr="00E9736B">
              <w:rPr>
                <w:rFonts w:hint="eastAsia"/>
                <w:sz w:val="26"/>
                <w:rtl/>
              </w:rPr>
              <w:t>נודע</w:t>
            </w:r>
            <w:r w:rsidRPr="00E9736B">
              <w:rPr>
                <w:sz w:val="26"/>
                <w:rtl/>
              </w:rPr>
              <w:t xml:space="preserve"> </w:t>
            </w:r>
            <w:r w:rsidRPr="00E9736B">
              <w:rPr>
                <w:rFonts w:hint="eastAsia"/>
                <w:sz w:val="26"/>
                <w:rtl/>
              </w:rPr>
              <w:t>הדבר</w:t>
            </w:r>
            <w:r w:rsidRPr="00E9736B">
              <w:rPr>
                <w:sz w:val="26"/>
                <w:rtl/>
              </w:rPr>
              <w:t xml:space="preserve"> </w:t>
            </w:r>
            <w:r w:rsidRPr="00E9736B">
              <w:rPr>
                <w:rFonts w:hint="eastAsia"/>
                <w:sz w:val="26"/>
                <w:rtl/>
              </w:rPr>
              <w:t>למועצה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חלפו</w:t>
            </w:r>
            <w:r w:rsidRPr="00E9736B">
              <w:rPr>
                <w:sz w:val="26"/>
                <w:rtl/>
              </w:rPr>
              <w:t xml:space="preserve"> </w:t>
            </w:r>
            <w:r w:rsidRPr="00E9736B">
              <w:rPr>
                <w:rFonts w:hint="eastAsia"/>
                <w:sz w:val="26"/>
                <w:rtl/>
              </w:rPr>
              <w:t>חמש</w:t>
            </w:r>
            <w:r w:rsidRPr="00E9736B">
              <w:rPr>
                <w:sz w:val="26"/>
                <w:rtl/>
              </w:rPr>
              <w:t xml:space="preserve"> </w:t>
            </w:r>
            <w:r w:rsidRPr="00E9736B">
              <w:rPr>
                <w:rFonts w:hint="eastAsia"/>
                <w:sz w:val="26"/>
                <w:rtl/>
              </w:rPr>
              <w:t>שנים</w:t>
            </w:r>
            <w:r w:rsidRPr="00E9736B">
              <w:rPr>
                <w:sz w:val="26"/>
                <w:rtl/>
              </w:rPr>
              <w:t xml:space="preserve"> </w:t>
            </w:r>
            <w:r w:rsidRPr="00E9736B">
              <w:rPr>
                <w:rFonts w:hint="eastAsia"/>
                <w:sz w:val="26"/>
                <w:rtl/>
              </w:rPr>
              <w:t>מן</w:t>
            </w:r>
            <w:r w:rsidRPr="00E9736B">
              <w:rPr>
                <w:sz w:val="26"/>
                <w:rtl/>
              </w:rPr>
              <w:t xml:space="preserve"> </w:t>
            </w:r>
            <w:r w:rsidRPr="00E9736B">
              <w:rPr>
                <w:rFonts w:hint="eastAsia"/>
                <w:sz w:val="26"/>
                <w:rtl/>
              </w:rPr>
              <w:t>המועד</w:t>
            </w:r>
            <w:r w:rsidRPr="00E9736B">
              <w:rPr>
                <w:sz w:val="26"/>
                <w:rtl/>
              </w:rPr>
              <w:t xml:space="preserve"> </w:t>
            </w:r>
            <w:r w:rsidRPr="00E9736B">
              <w:rPr>
                <w:rFonts w:hint="eastAsia"/>
                <w:sz w:val="26"/>
                <w:rtl/>
              </w:rPr>
              <w:t>שבו</w:t>
            </w:r>
            <w:r w:rsidRPr="00E9736B">
              <w:rPr>
                <w:sz w:val="26"/>
                <w:rtl/>
              </w:rPr>
              <w:t xml:space="preserve"> </w:t>
            </w:r>
            <w:r w:rsidRPr="00E9736B">
              <w:rPr>
                <w:rFonts w:hint="eastAsia"/>
                <w:sz w:val="26"/>
                <w:rtl/>
              </w:rPr>
              <w:t>בוצעה</w:t>
            </w:r>
            <w:r w:rsidRPr="00E9736B">
              <w:rPr>
                <w:sz w:val="26"/>
                <w:rtl/>
              </w:rPr>
              <w:t xml:space="preserve"> </w:t>
            </w:r>
            <w:r w:rsidRPr="00E9736B">
              <w:rPr>
                <w:rFonts w:hint="eastAsia"/>
                <w:sz w:val="26"/>
                <w:rtl/>
              </w:rPr>
              <w:t>פעולת</w:t>
            </w:r>
            <w:r w:rsidRPr="00E9736B">
              <w:rPr>
                <w:sz w:val="26"/>
                <w:rtl/>
              </w:rPr>
              <w:t xml:space="preserve"> </w:t>
            </w:r>
            <w:r w:rsidRPr="00E9736B">
              <w:rPr>
                <w:rFonts w:hint="eastAsia"/>
                <w:sz w:val="26"/>
                <w:rtl/>
              </w:rPr>
              <w:t>הביקורת</w:t>
            </w:r>
            <w:r w:rsidRPr="00E9736B">
              <w:rPr>
                <w:sz w:val="26"/>
                <w:rtl/>
              </w:rPr>
              <w:t xml:space="preserve"> </w:t>
            </w:r>
            <w:r w:rsidRPr="00E9736B">
              <w:rPr>
                <w:rFonts w:hint="eastAsia"/>
                <w:sz w:val="26"/>
                <w:rtl/>
              </w:rPr>
              <w:t>כאמור</w:t>
            </w:r>
            <w:r w:rsidRPr="00E9736B">
              <w:rPr>
                <w:sz w:val="26"/>
                <w:rtl/>
              </w:rPr>
              <w:t>.</w:t>
            </w:r>
          </w:p>
        </w:tc>
      </w:tr>
      <w:tr w:rsidR="00147B1C" w:rsidRPr="00E9736B" w14:paraId="11B00105" w14:textId="77777777" w:rsidTr="001D1581">
        <w:trPr>
          <w:cantSplit/>
        </w:trPr>
        <w:tc>
          <w:tcPr>
            <w:tcW w:w="1869" w:type="dxa"/>
            <w:shd w:val="clear" w:color="auto" w:fill="auto"/>
            <w:tcMar>
              <w:top w:w="91" w:type="dxa"/>
              <w:left w:w="0" w:type="dxa"/>
              <w:bottom w:w="91" w:type="dxa"/>
              <w:right w:w="0" w:type="dxa"/>
            </w:tcMar>
          </w:tcPr>
          <w:p w14:paraId="4123BBE3" w14:textId="77777777" w:rsidR="00147B1C" w:rsidRPr="00E9736B" w:rsidRDefault="00147B1C" w:rsidP="00504912">
            <w:pPr>
              <w:pStyle w:val="TableSideHeading"/>
              <w:rPr>
                <w:sz w:val="26"/>
                <w:rtl/>
              </w:rPr>
            </w:pPr>
          </w:p>
        </w:tc>
        <w:tc>
          <w:tcPr>
            <w:tcW w:w="624" w:type="dxa"/>
            <w:shd w:val="clear" w:color="auto" w:fill="auto"/>
            <w:tcMar>
              <w:top w:w="91" w:type="dxa"/>
              <w:left w:w="0" w:type="dxa"/>
              <w:bottom w:w="91" w:type="dxa"/>
              <w:right w:w="0" w:type="dxa"/>
            </w:tcMar>
          </w:tcPr>
          <w:p w14:paraId="12EBCE6E" w14:textId="77777777" w:rsidR="00147B1C" w:rsidRPr="00E9736B" w:rsidRDefault="00147B1C" w:rsidP="00147B1C">
            <w:pPr>
              <w:pStyle w:val="TableText"/>
              <w:rPr>
                <w:rtl/>
              </w:rPr>
            </w:pPr>
          </w:p>
        </w:tc>
        <w:tc>
          <w:tcPr>
            <w:tcW w:w="624" w:type="dxa"/>
            <w:shd w:val="clear" w:color="auto" w:fill="auto"/>
            <w:tcMar>
              <w:top w:w="91" w:type="dxa"/>
              <w:left w:w="0" w:type="dxa"/>
              <w:bottom w:w="91" w:type="dxa"/>
              <w:right w:w="0" w:type="dxa"/>
            </w:tcMar>
          </w:tcPr>
          <w:p w14:paraId="7B5B1911" w14:textId="77777777" w:rsidR="00147B1C" w:rsidRPr="00E9736B" w:rsidRDefault="00147B1C" w:rsidP="00504912">
            <w:pPr>
              <w:pStyle w:val="TableText"/>
              <w:rPr>
                <w:sz w:val="26"/>
                <w:rtl/>
              </w:rPr>
            </w:pPr>
          </w:p>
        </w:tc>
        <w:tc>
          <w:tcPr>
            <w:tcW w:w="624" w:type="dxa"/>
            <w:shd w:val="clear" w:color="auto" w:fill="auto"/>
            <w:tcMar>
              <w:top w:w="91" w:type="dxa"/>
              <w:left w:w="0" w:type="dxa"/>
              <w:bottom w:w="91" w:type="dxa"/>
              <w:right w:w="0" w:type="dxa"/>
            </w:tcMar>
          </w:tcPr>
          <w:p w14:paraId="70DD8979" w14:textId="77777777" w:rsidR="00147B1C" w:rsidRPr="00E9736B" w:rsidRDefault="00147B1C" w:rsidP="00504912">
            <w:pPr>
              <w:pStyle w:val="TableText"/>
              <w:rPr>
                <w:sz w:val="26"/>
                <w:rtl/>
              </w:rPr>
            </w:pPr>
          </w:p>
        </w:tc>
        <w:tc>
          <w:tcPr>
            <w:tcW w:w="624" w:type="dxa"/>
            <w:shd w:val="clear" w:color="auto" w:fill="auto"/>
            <w:tcMar>
              <w:top w:w="91" w:type="dxa"/>
              <w:left w:w="0" w:type="dxa"/>
              <w:bottom w:w="91" w:type="dxa"/>
              <w:right w:w="0" w:type="dxa"/>
            </w:tcMar>
          </w:tcPr>
          <w:p w14:paraId="7DEFE129" w14:textId="77777777" w:rsidR="00147B1C" w:rsidRPr="00E9736B" w:rsidRDefault="00147B1C" w:rsidP="00504912">
            <w:pPr>
              <w:pStyle w:val="TableText"/>
              <w:rPr>
                <w:sz w:val="26"/>
                <w:rtl/>
              </w:rPr>
            </w:pPr>
          </w:p>
        </w:tc>
        <w:tc>
          <w:tcPr>
            <w:tcW w:w="624" w:type="dxa"/>
            <w:shd w:val="clear" w:color="auto" w:fill="auto"/>
            <w:tcMar>
              <w:top w:w="91" w:type="dxa"/>
              <w:left w:w="0" w:type="dxa"/>
              <w:bottom w:w="91" w:type="dxa"/>
              <w:right w:w="0" w:type="dxa"/>
            </w:tcMar>
          </w:tcPr>
          <w:p w14:paraId="769DEBFC" w14:textId="77777777" w:rsidR="00147B1C" w:rsidRPr="00E9736B" w:rsidRDefault="00147B1C" w:rsidP="00504912">
            <w:pPr>
              <w:pStyle w:val="TableText"/>
              <w:rPr>
                <w:sz w:val="26"/>
                <w:rtl/>
              </w:rPr>
            </w:pPr>
          </w:p>
        </w:tc>
        <w:tc>
          <w:tcPr>
            <w:tcW w:w="4649" w:type="dxa"/>
            <w:gridSpan w:val="2"/>
            <w:shd w:val="clear" w:color="auto" w:fill="auto"/>
            <w:tcMar>
              <w:top w:w="91" w:type="dxa"/>
              <w:left w:w="0" w:type="dxa"/>
              <w:bottom w:w="91" w:type="dxa"/>
              <w:right w:w="0" w:type="dxa"/>
            </w:tcMar>
          </w:tcPr>
          <w:p w14:paraId="237319C3" w14:textId="7744E23F" w:rsidR="00147B1C" w:rsidRPr="00147B1C" w:rsidRDefault="00147B1C">
            <w:pPr>
              <w:pStyle w:val="TableBlock"/>
              <w:rPr>
                <w:sz w:val="26"/>
                <w:rtl/>
              </w:rPr>
              <w:pPrChange w:id="323" w:author="אלעזר שטרן - הלשכה המשפטית" w:date="2016-01-20T16:54:00Z">
                <w:pPr>
                  <w:pStyle w:val="TableBlock"/>
                </w:pPr>
              </w:pPrChange>
            </w:pPr>
            <w:ins w:id="324" w:author="אלעזר שטרן - הלשכה המשפטית" w:date="2015-12-27T10:46:00Z">
              <w:r w:rsidRPr="00147B1C">
                <w:rPr>
                  <w:rFonts w:hint="cs"/>
                  <w:sz w:val="26"/>
                  <w:rtl/>
                </w:rPr>
                <w:t>(ז)</w:t>
              </w:r>
              <w:r w:rsidRPr="00147B1C">
                <w:rPr>
                  <w:sz w:val="26"/>
                  <w:rtl/>
                </w:rPr>
                <w:tab/>
              </w:r>
              <w:r w:rsidRPr="00147B1C">
                <w:rPr>
                  <w:rFonts w:hint="cs"/>
                  <w:sz w:val="26"/>
                  <w:rtl/>
                </w:rPr>
                <w:t xml:space="preserve">נודע למועצה הארצית כי קיימים יחסי תלות לפי הוראות סעיף קטן (ה), </w:t>
              </w:r>
            </w:ins>
            <w:ins w:id="325" w:author="אלעזר שטרן - הלשכה המשפטית" w:date="2016-01-20T16:54:00Z">
              <w:r w:rsidR="00773429">
                <w:rPr>
                  <w:rFonts w:hint="cs"/>
                  <w:sz w:val="26"/>
                  <w:rtl/>
                </w:rPr>
                <w:t>ת</w:t>
              </w:r>
            </w:ins>
            <w:ins w:id="326" w:author="אלעזר שטרן - הלשכה המשפטית" w:date="2015-12-27T10:46:00Z">
              <w:r w:rsidRPr="00147B1C">
                <w:rPr>
                  <w:rFonts w:hint="cs"/>
                  <w:sz w:val="26"/>
                  <w:rtl/>
                </w:rPr>
                <w:t>ודיע ללא דיחוי לרואה החשבון המבקר כי עליו לפעול להפסקת התלות לאלתר; לא פסקה התלות, תכנס המועצה הארצית בתוך זמן סביר ישיבה מיוחדת, שבו תחליט על סיום כהונתו של רואה החשבון המבקר.</w:t>
              </w:r>
            </w:ins>
          </w:p>
        </w:tc>
      </w:tr>
      <w:tr w:rsidR="001836FD" w:rsidRPr="00E9736B" w14:paraId="3AC38A16" w14:textId="77777777" w:rsidTr="001D1581">
        <w:trPr>
          <w:cantSplit/>
        </w:trPr>
        <w:tc>
          <w:tcPr>
            <w:tcW w:w="1869" w:type="dxa"/>
            <w:shd w:val="clear" w:color="auto" w:fill="auto"/>
            <w:tcMar>
              <w:top w:w="91" w:type="dxa"/>
              <w:left w:w="0" w:type="dxa"/>
              <w:bottom w:w="91" w:type="dxa"/>
              <w:right w:w="0" w:type="dxa"/>
            </w:tcMar>
          </w:tcPr>
          <w:p w14:paraId="5FA58B64"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CE17529"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20588D1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028CA0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7DB23E5"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CFCC841"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389B5974" w14:textId="06910DB7" w:rsidR="001836FD" w:rsidRPr="00E9736B" w:rsidRDefault="001836FD">
            <w:pPr>
              <w:pStyle w:val="TableBlock"/>
              <w:rPr>
                <w:sz w:val="26"/>
                <w:rtl/>
              </w:rPr>
              <w:pPrChange w:id="327" w:author="אלעזר שטרן - הלשכה המשפטית" w:date="2015-12-27T10:46:00Z">
                <w:pPr>
                  <w:pStyle w:val="TableBlock"/>
                </w:pPr>
              </w:pPrChange>
            </w:pPr>
            <w:r w:rsidRPr="00E9736B">
              <w:rPr>
                <w:sz w:val="26"/>
                <w:rtl/>
              </w:rPr>
              <w:t>(</w:t>
            </w:r>
            <w:del w:id="328" w:author="אלעזר שטרן - הלשכה המשפטית" w:date="2015-12-27T10:46:00Z">
              <w:r w:rsidRPr="00E9736B" w:rsidDel="00147B1C">
                <w:rPr>
                  <w:rFonts w:hint="eastAsia"/>
                  <w:sz w:val="26"/>
                  <w:rtl/>
                </w:rPr>
                <w:delText>ז</w:delText>
              </w:r>
            </w:del>
            <w:ins w:id="329" w:author="אלעזר שטרן - הלשכה המשפטית" w:date="2015-12-27T10:46:00Z">
              <w:r w:rsidR="00147B1C">
                <w:rPr>
                  <w:rFonts w:hint="cs"/>
                  <w:sz w:val="26"/>
                  <w:rtl/>
                </w:rPr>
                <w:t>ח</w:t>
              </w:r>
            </w:ins>
            <w:r w:rsidRPr="00E9736B">
              <w:rPr>
                <w:sz w:val="26"/>
                <w:rtl/>
              </w:rPr>
              <w:t>)</w:t>
            </w:r>
            <w:r w:rsidRPr="00E9736B">
              <w:rPr>
                <w:sz w:val="26"/>
                <w:rtl/>
              </w:rPr>
              <w:tab/>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לעיין</w:t>
            </w:r>
            <w:r w:rsidRPr="00E9736B">
              <w:rPr>
                <w:sz w:val="26"/>
                <w:rtl/>
              </w:rPr>
              <w:t xml:space="preserve">, </w:t>
            </w:r>
            <w:r w:rsidRPr="00E9736B">
              <w:rPr>
                <w:rFonts w:hint="eastAsia"/>
                <w:sz w:val="26"/>
                <w:rtl/>
              </w:rPr>
              <w:t>בכל</w:t>
            </w:r>
            <w:r w:rsidRPr="00E9736B">
              <w:rPr>
                <w:sz w:val="26"/>
                <w:rtl/>
              </w:rPr>
              <w:t xml:space="preserve"> </w:t>
            </w:r>
            <w:r w:rsidRPr="00E9736B">
              <w:rPr>
                <w:rFonts w:hint="eastAsia"/>
                <w:sz w:val="26"/>
                <w:rtl/>
              </w:rPr>
              <w:t>עת</w:t>
            </w:r>
            <w:r w:rsidRPr="00E9736B">
              <w:rPr>
                <w:sz w:val="26"/>
                <w:rtl/>
              </w:rPr>
              <w:t xml:space="preserve">, </w:t>
            </w:r>
            <w:r w:rsidRPr="00E9736B">
              <w:rPr>
                <w:rFonts w:hint="eastAsia"/>
                <w:sz w:val="26"/>
                <w:rtl/>
              </w:rPr>
              <w:t>במסמכי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הדרושים</w:t>
            </w:r>
            <w:r w:rsidRPr="00E9736B">
              <w:rPr>
                <w:sz w:val="26"/>
                <w:rtl/>
              </w:rPr>
              <w:t xml:space="preserve"> </w:t>
            </w:r>
            <w:r w:rsidRPr="00E9736B">
              <w:rPr>
                <w:rFonts w:hint="eastAsia"/>
                <w:sz w:val="26"/>
                <w:rtl/>
              </w:rPr>
              <w:t>לו</w:t>
            </w:r>
            <w:r w:rsidRPr="00E9736B">
              <w:rPr>
                <w:sz w:val="26"/>
                <w:rtl/>
              </w:rPr>
              <w:t xml:space="preserve"> </w:t>
            </w:r>
            <w:r w:rsidRPr="00E9736B">
              <w:rPr>
                <w:rFonts w:hint="eastAsia"/>
                <w:sz w:val="26"/>
                <w:rtl/>
              </w:rPr>
              <w:t>לצורך</w:t>
            </w:r>
            <w:r w:rsidRPr="00E9736B">
              <w:rPr>
                <w:sz w:val="26"/>
                <w:rtl/>
              </w:rPr>
              <w:t xml:space="preserve"> </w:t>
            </w:r>
            <w:r w:rsidRPr="00E9736B">
              <w:rPr>
                <w:rFonts w:hint="eastAsia"/>
                <w:sz w:val="26"/>
                <w:rtl/>
              </w:rPr>
              <w:t>מילוי</w:t>
            </w:r>
            <w:r w:rsidRPr="00E9736B">
              <w:rPr>
                <w:sz w:val="26"/>
                <w:rtl/>
              </w:rPr>
              <w:t xml:space="preserve"> </w:t>
            </w:r>
            <w:r w:rsidRPr="00E9736B">
              <w:rPr>
                <w:rFonts w:hint="eastAsia"/>
                <w:sz w:val="26"/>
                <w:rtl/>
              </w:rPr>
              <w:t>תפקידו</w:t>
            </w:r>
            <w:r w:rsidRPr="00E9736B">
              <w:rPr>
                <w:sz w:val="26"/>
                <w:rtl/>
              </w:rPr>
              <w:t xml:space="preserve">, </w:t>
            </w:r>
            <w:r w:rsidRPr="00E9736B">
              <w:rPr>
                <w:rFonts w:hint="eastAsia"/>
                <w:sz w:val="26"/>
                <w:rtl/>
              </w:rPr>
              <w:t>ולקבל</w:t>
            </w:r>
            <w:r w:rsidRPr="00E9736B">
              <w:rPr>
                <w:sz w:val="26"/>
                <w:rtl/>
              </w:rPr>
              <w:t xml:space="preserve"> </w:t>
            </w:r>
            <w:r w:rsidRPr="00E9736B">
              <w:rPr>
                <w:rFonts w:hint="eastAsia"/>
                <w:sz w:val="26"/>
                <w:rtl/>
              </w:rPr>
              <w:t>הסברים</w:t>
            </w:r>
            <w:r w:rsidRPr="00E9736B">
              <w:rPr>
                <w:sz w:val="26"/>
                <w:rtl/>
              </w:rPr>
              <w:t xml:space="preserve"> </w:t>
            </w:r>
            <w:r w:rsidRPr="00E9736B">
              <w:rPr>
                <w:rFonts w:hint="eastAsia"/>
                <w:sz w:val="26"/>
                <w:rtl/>
              </w:rPr>
              <w:t>לגביהם</w:t>
            </w:r>
            <w:r w:rsidRPr="00E9736B">
              <w:rPr>
                <w:sz w:val="26"/>
                <w:rtl/>
              </w:rPr>
              <w:t>.</w:t>
            </w:r>
          </w:p>
        </w:tc>
      </w:tr>
      <w:tr w:rsidR="001836FD" w:rsidRPr="00E9736B" w14:paraId="38A367DD" w14:textId="77777777" w:rsidTr="001D1581">
        <w:trPr>
          <w:cantSplit/>
        </w:trPr>
        <w:tc>
          <w:tcPr>
            <w:tcW w:w="1869" w:type="dxa"/>
            <w:shd w:val="clear" w:color="auto" w:fill="auto"/>
            <w:tcMar>
              <w:top w:w="91" w:type="dxa"/>
              <w:left w:w="0" w:type="dxa"/>
              <w:bottom w:w="91" w:type="dxa"/>
              <w:right w:w="0" w:type="dxa"/>
            </w:tcMar>
          </w:tcPr>
          <w:p w14:paraId="7A954AC0"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C61A302"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58B755E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C68228B"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201DFE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CF662BF"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43373970" w14:textId="4433C8A2" w:rsidR="001836FD" w:rsidRPr="00E9104E" w:rsidRDefault="001836FD">
            <w:pPr>
              <w:pStyle w:val="TableBlock"/>
              <w:rPr>
                <w:sz w:val="26"/>
                <w:rtl/>
              </w:rPr>
              <w:pPrChange w:id="330" w:author="אלעזר שטרן - הלשכה המשפטית" w:date="2016-01-20T16:55:00Z">
                <w:pPr>
                  <w:pStyle w:val="TableBlock"/>
                </w:pPr>
              </w:pPrChange>
            </w:pPr>
            <w:r w:rsidRPr="00E9104E">
              <w:rPr>
                <w:sz w:val="26"/>
                <w:rtl/>
              </w:rPr>
              <w:t>(</w:t>
            </w:r>
            <w:del w:id="331" w:author="אלעזר שטרן - הלשכה המשפטית" w:date="2015-12-27T10:46:00Z">
              <w:r w:rsidRPr="00E9104E" w:rsidDel="00147B1C">
                <w:rPr>
                  <w:rFonts w:hint="eastAsia"/>
                  <w:sz w:val="26"/>
                  <w:rtl/>
                </w:rPr>
                <w:delText>ח</w:delText>
              </w:r>
            </w:del>
            <w:ins w:id="332" w:author="אלעזר שטרן - הלשכה המשפטית" w:date="2015-12-27T10:46:00Z">
              <w:r w:rsidR="00147B1C">
                <w:rPr>
                  <w:rFonts w:hint="cs"/>
                  <w:sz w:val="26"/>
                  <w:rtl/>
                </w:rPr>
                <w:t>ט</w:t>
              </w:r>
            </w:ins>
            <w:r w:rsidRPr="00E9104E">
              <w:rPr>
                <w:sz w:val="26"/>
                <w:rtl/>
              </w:rPr>
              <w:t>)</w:t>
            </w:r>
            <w:r w:rsidRPr="00E9104E">
              <w:rPr>
                <w:sz w:val="26"/>
                <w:rtl/>
              </w:rPr>
              <w:tab/>
            </w:r>
            <w:r w:rsidRPr="00E9104E">
              <w:rPr>
                <w:rFonts w:hint="eastAsia"/>
                <w:sz w:val="26"/>
                <w:rtl/>
              </w:rPr>
              <w:t>רואה</w:t>
            </w:r>
            <w:r w:rsidRPr="00E9104E">
              <w:rPr>
                <w:sz w:val="26"/>
                <w:rtl/>
              </w:rPr>
              <w:t xml:space="preserve"> </w:t>
            </w:r>
            <w:r w:rsidRPr="00E9104E">
              <w:rPr>
                <w:rFonts w:hint="eastAsia"/>
                <w:sz w:val="26"/>
                <w:rtl/>
              </w:rPr>
              <w:t>החשבון</w:t>
            </w:r>
            <w:r w:rsidRPr="00E9104E">
              <w:rPr>
                <w:sz w:val="26"/>
                <w:rtl/>
              </w:rPr>
              <w:t xml:space="preserve"> </w:t>
            </w:r>
            <w:r w:rsidRPr="00E9104E">
              <w:rPr>
                <w:rFonts w:hint="eastAsia"/>
                <w:sz w:val="26"/>
                <w:rtl/>
              </w:rPr>
              <w:t>המבקר</w:t>
            </w:r>
            <w:r w:rsidRPr="00E9104E">
              <w:rPr>
                <w:sz w:val="26"/>
                <w:rtl/>
              </w:rPr>
              <w:t xml:space="preserve"> </w:t>
            </w:r>
            <w:r w:rsidRPr="00E9104E">
              <w:rPr>
                <w:rFonts w:hint="eastAsia"/>
                <w:sz w:val="26"/>
                <w:rtl/>
              </w:rPr>
              <w:t>רשאי</w:t>
            </w:r>
            <w:r w:rsidRPr="00E9104E">
              <w:rPr>
                <w:sz w:val="26"/>
                <w:rtl/>
              </w:rPr>
              <w:t xml:space="preserve"> </w:t>
            </w:r>
            <w:r w:rsidRPr="00E9104E">
              <w:rPr>
                <w:rFonts w:hint="eastAsia"/>
                <w:sz w:val="26"/>
                <w:rtl/>
              </w:rPr>
              <w:t>להשתתף</w:t>
            </w:r>
            <w:r w:rsidRPr="00E9104E">
              <w:rPr>
                <w:sz w:val="26"/>
                <w:rtl/>
              </w:rPr>
              <w:t xml:space="preserve"> </w:t>
            </w:r>
            <w:r w:rsidRPr="00E9104E">
              <w:rPr>
                <w:rFonts w:hint="eastAsia"/>
                <w:sz w:val="26"/>
                <w:rtl/>
              </w:rPr>
              <w:t>בכל</w:t>
            </w:r>
            <w:r w:rsidRPr="00E9104E">
              <w:rPr>
                <w:sz w:val="26"/>
                <w:rtl/>
              </w:rPr>
              <w:t xml:space="preserve"> </w:t>
            </w:r>
            <w:r w:rsidRPr="00E9104E">
              <w:rPr>
                <w:rFonts w:hint="eastAsia"/>
                <w:sz w:val="26"/>
                <w:rtl/>
              </w:rPr>
              <w:t>ישיבה</w:t>
            </w:r>
            <w:r w:rsidRPr="00E9104E">
              <w:rPr>
                <w:sz w:val="26"/>
                <w:rtl/>
              </w:rPr>
              <w:t xml:space="preserve"> </w:t>
            </w:r>
            <w:r w:rsidRPr="00E9104E">
              <w:rPr>
                <w:rFonts w:hint="eastAsia"/>
                <w:sz w:val="26"/>
                <w:rtl/>
              </w:rPr>
              <w:t>של</w:t>
            </w:r>
            <w:r w:rsidRPr="00E9104E">
              <w:rPr>
                <w:sz w:val="26"/>
                <w:rtl/>
              </w:rPr>
              <w:t xml:space="preserve"> </w:t>
            </w:r>
            <w:r w:rsidRPr="00E9104E">
              <w:rPr>
                <w:rFonts w:hint="eastAsia"/>
                <w:sz w:val="26"/>
                <w:rtl/>
              </w:rPr>
              <w:t>המועצה</w:t>
            </w:r>
            <w:r w:rsidRPr="00E9104E">
              <w:rPr>
                <w:sz w:val="26"/>
                <w:rtl/>
              </w:rPr>
              <w:t xml:space="preserve"> </w:t>
            </w:r>
            <w:r w:rsidRPr="00E9104E">
              <w:rPr>
                <w:rFonts w:hint="eastAsia"/>
                <w:sz w:val="26"/>
                <w:rtl/>
              </w:rPr>
              <w:t>הארצית</w:t>
            </w:r>
            <w:ins w:id="333" w:author="אלעזר שטרן - הלשכה המשפטית" w:date="2016-01-20T16:54:00Z">
              <w:r w:rsidR="004E0465">
                <w:rPr>
                  <w:rFonts w:hint="cs"/>
                  <w:sz w:val="26"/>
                  <w:rtl/>
                </w:rPr>
                <w:t>,</w:t>
              </w:r>
            </w:ins>
            <w:r w:rsidRPr="00E9104E">
              <w:rPr>
                <w:sz w:val="26"/>
                <w:rtl/>
              </w:rPr>
              <w:t xml:space="preserve"> </w:t>
            </w:r>
            <w:del w:id="334" w:author="אלעזר שטרן - הלשכה המשפטית" w:date="2016-01-20T16:54:00Z">
              <w:r w:rsidRPr="00E9104E" w:rsidDel="004E0465">
                <w:rPr>
                  <w:rFonts w:hint="eastAsia"/>
                  <w:sz w:val="26"/>
                  <w:rtl/>
                </w:rPr>
                <w:delText>או</w:delText>
              </w:r>
              <w:r w:rsidRPr="00E9104E" w:rsidDel="004E0465">
                <w:rPr>
                  <w:sz w:val="26"/>
                  <w:rtl/>
                </w:rPr>
                <w:delText xml:space="preserve"> </w:delText>
              </w:r>
            </w:del>
            <w:r w:rsidRPr="00E9104E">
              <w:rPr>
                <w:rFonts w:hint="eastAsia"/>
                <w:sz w:val="26"/>
                <w:rtl/>
              </w:rPr>
              <w:t>של</w:t>
            </w:r>
            <w:r w:rsidRPr="00E9104E">
              <w:rPr>
                <w:sz w:val="26"/>
                <w:rtl/>
              </w:rPr>
              <w:t xml:space="preserve"> </w:t>
            </w:r>
            <w:r w:rsidRPr="00E9104E">
              <w:rPr>
                <w:rFonts w:hint="eastAsia"/>
                <w:sz w:val="26"/>
                <w:rtl/>
              </w:rPr>
              <w:t>ועדה</w:t>
            </w:r>
            <w:r w:rsidRPr="00E9104E">
              <w:rPr>
                <w:sz w:val="26"/>
                <w:rtl/>
              </w:rPr>
              <w:t xml:space="preserve"> </w:t>
            </w:r>
            <w:r w:rsidRPr="00E9104E">
              <w:rPr>
                <w:rFonts w:hint="eastAsia"/>
                <w:sz w:val="26"/>
                <w:rtl/>
              </w:rPr>
              <w:t>מוועדותיה</w:t>
            </w:r>
            <w:r w:rsidRPr="00E9104E">
              <w:rPr>
                <w:sz w:val="26"/>
                <w:rtl/>
              </w:rPr>
              <w:t xml:space="preserve"> </w:t>
            </w:r>
            <w:ins w:id="335" w:author="אלעזר שטרן - הלשכה המשפטית" w:date="2016-01-20T16:54:00Z">
              <w:r w:rsidR="004E0465" w:rsidRPr="004E0465">
                <w:rPr>
                  <w:rFonts w:hint="cs"/>
                  <w:sz w:val="26"/>
                  <w:highlight w:val="yellow"/>
                  <w:rtl/>
                </w:rPr>
                <w:t>או של ועד מחוזי</w:t>
              </w:r>
              <w:r w:rsidR="004E0465">
                <w:rPr>
                  <w:rFonts w:hint="cs"/>
                  <w:sz w:val="26"/>
                  <w:rtl/>
                </w:rPr>
                <w:t xml:space="preserve"> </w:t>
              </w:r>
            </w:ins>
            <w:r w:rsidRPr="00E9104E">
              <w:rPr>
                <w:rFonts w:hint="eastAsia"/>
                <w:sz w:val="26"/>
                <w:rtl/>
              </w:rPr>
              <w:t>שבה</w:t>
            </w:r>
            <w:r w:rsidRPr="00E9104E">
              <w:rPr>
                <w:sz w:val="26"/>
                <w:rtl/>
              </w:rPr>
              <w:t xml:space="preserve"> </w:t>
            </w:r>
            <w:r w:rsidRPr="00E9104E">
              <w:rPr>
                <w:rFonts w:hint="eastAsia"/>
                <w:sz w:val="26"/>
                <w:rtl/>
              </w:rPr>
              <w:t>דנים</w:t>
            </w:r>
            <w:r w:rsidRPr="00E9104E">
              <w:rPr>
                <w:sz w:val="26"/>
                <w:rtl/>
              </w:rPr>
              <w:t xml:space="preserve"> </w:t>
            </w:r>
            <w:r w:rsidRPr="00E9104E">
              <w:rPr>
                <w:rFonts w:hint="eastAsia"/>
                <w:sz w:val="26"/>
                <w:rtl/>
              </w:rPr>
              <w:t>בדוחות</w:t>
            </w:r>
            <w:r w:rsidRPr="00E9104E">
              <w:rPr>
                <w:sz w:val="26"/>
                <w:rtl/>
              </w:rPr>
              <w:t xml:space="preserve"> </w:t>
            </w:r>
            <w:r w:rsidRPr="00E9104E">
              <w:rPr>
                <w:rFonts w:hint="eastAsia"/>
                <w:sz w:val="26"/>
                <w:rtl/>
              </w:rPr>
              <w:t>הכספיים</w:t>
            </w:r>
            <w:r w:rsidRPr="00E9104E">
              <w:rPr>
                <w:sz w:val="26"/>
                <w:rtl/>
              </w:rPr>
              <w:t xml:space="preserve"> </w:t>
            </w:r>
            <w:r w:rsidRPr="00E9104E">
              <w:rPr>
                <w:rFonts w:hint="eastAsia"/>
                <w:sz w:val="26"/>
                <w:rtl/>
              </w:rPr>
              <w:t>שלגביהם</w:t>
            </w:r>
            <w:r w:rsidRPr="00E9104E">
              <w:rPr>
                <w:sz w:val="26"/>
                <w:rtl/>
              </w:rPr>
              <w:t xml:space="preserve"> </w:t>
            </w:r>
            <w:r w:rsidRPr="00E9104E">
              <w:rPr>
                <w:rFonts w:hint="eastAsia"/>
                <w:sz w:val="26"/>
                <w:rtl/>
              </w:rPr>
              <w:t>ביצע</w:t>
            </w:r>
            <w:r w:rsidRPr="00E9104E">
              <w:rPr>
                <w:sz w:val="26"/>
                <w:rtl/>
              </w:rPr>
              <w:t xml:space="preserve"> </w:t>
            </w:r>
            <w:r w:rsidRPr="00E9104E">
              <w:rPr>
                <w:rFonts w:hint="eastAsia"/>
                <w:sz w:val="26"/>
                <w:rtl/>
              </w:rPr>
              <w:t>פעולת</w:t>
            </w:r>
            <w:r w:rsidRPr="00E9104E">
              <w:rPr>
                <w:sz w:val="26"/>
                <w:rtl/>
              </w:rPr>
              <w:t xml:space="preserve"> </w:t>
            </w:r>
            <w:r w:rsidRPr="00E9104E">
              <w:rPr>
                <w:rFonts w:hint="eastAsia"/>
                <w:sz w:val="26"/>
                <w:rtl/>
              </w:rPr>
              <w:t>ביקורת</w:t>
            </w:r>
            <w:r w:rsidRPr="00E9104E">
              <w:rPr>
                <w:sz w:val="26"/>
                <w:rtl/>
              </w:rPr>
              <w:t xml:space="preserve">, </w:t>
            </w:r>
            <w:r w:rsidRPr="00E9104E">
              <w:rPr>
                <w:rFonts w:hint="eastAsia"/>
                <w:sz w:val="26"/>
                <w:rtl/>
              </w:rPr>
              <w:t>או</w:t>
            </w:r>
            <w:r w:rsidRPr="00E9104E">
              <w:rPr>
                <w:sz w:val="26"/>
                <w:rtl/>
              </w:rPr>
              <w:t xml:space="preserve"> </w:t>
            </w:r>
            <w:r w:rsidRPr="00E9104E">
              <w:rPr>
                <w:rFonts w:hint="eastAsia"/>
                <w:sz w:val="26"/>
                <w:rtl/>
              </w:rPr>
              <w:t>בישיבת</w:t>
            </w:r>
            <w:r w:rsidRPr="00E9104E">
              <w:rPr>
                <w:sz w:val="26"/>
                <w:rtl/>
              </w:rPr>
              <w:t xml:space="preserve"> </w:t>
            </w:r>
            <w:r w:rsidRPr="00E9104E">
              <w:rPr>
                <w:rFonts w:hint="eastAsia"/>
                <w:sz w:val="26"/>
                <w:rtl/>
              </w:rPr>
              <w:t>המועצה</w:t>
            </w:r>
            <w:r w:rsidRPr="00E9104E">
              <w:rPr>
                <w:sz w:val="26"/>
                <w:rtl/>
              </w:rPr>
              <w:t xml:space="preserve"> </w:t>
            </w:r>
            <w:r w:rsidRPr="00E9104E">
              <w:rPr>
                <w:rFonts w:hint="eastAsia"/>
                <w:sz w:val="26"/>
                <w:rtl/>
              </w:rPr>
              <w:t>הארצית</w:t>
            </w:r>
            <w:r w:rsidRPr="00E9104E">
              <w:rPr>
                <w:sz w:val="26"/>
                <w:rtl/>
              </w:rPr>
              <w:t xml:space="preserve"> </w:t>
            </w:r>
            <w:r w:rsidRPr="00E9104E">
              <w:rPr>
                <w:rFonts w:hint="eastAsia"/>
                <w:sz w:val="26"/>
                <w:rtl/>
              </w:rPr>
              <w:t>המתכנסת</w:t>
            </w:r>
            <w:r w:rsidRPr="00E9104E">
              <w:rPr>
                <w:sz w:val="26"/>
                <w:rtl/>
              </w:rPr>
              <w:t xml:space="preserve"> </w:t>
            </w:r>
            <w:r w:rsidRPr="00E9104E">
              <w:rPr>
                <w:rFonts w:hint="eastAsia"/>
                <w:sz w:val="26"/>
                <w:rtl/>
              </w:rPr>
              <w:t>לפי</w:t>
            </w:r>
            <w:r w:rsidRPr="00E9104E">
              <w:rPr>
                <w:sz w:val="26"/>
                <w:rtl/>
              </w:rPr>
              <w:t xml:space="preserve"> </w:t>
            </w:r>
            <w:r w:rsidRPr="00E9104E">
              <w:rPr>
                <w:rFonts w:hint="eastAsia"/>
                <w:sz w:val="26"/>
                <w:rtl/>
              </w:rPr>
              <w:t>סעיף</w:t>
            </w:r>
            <w:r w:rsidRPr="00E9104E">
              <w:rPr>
                <w:sz w:val="26"/>
                <w:rtl/>
              </w:rPr>
              <w:t xml:space="preserve"> </w:t>
            </w:r>
            <w:r w:rsidRPr="00E9104E">
              <w:rPr>
                <w:rFonts w:hint="eastAsia"/>
                <w:sz w:val="26"/>
                <w:rtl/>
              </w:rPr>
              <w:t>קטן</w:t>
            </w:r>
            <w:r w:rsidRPr="00E9104E">
              <w:rPr>
                <w:sz w:val="26"/>
                <w:rtl/>
              </w:rPr>
              <w:t xml:space="preserve"> (</w:t>
            </w:r>
            <w:r w:rsidRPr="00E9104E">
              <w:rPr>
                <w:rFonts w:hint="eastAsia"/>
                <w:sz w:val="26"/>
                <w:rtl/>
              </w:rPr>
              <w:t>יא</w:t>
            </w:r>
            <w:r w:rsidRPr="00E9104E">
              <w:rPr>
                <w:sz w:val="26"/>
                <w:rtl/>
              </w:rPr>
              <w:t>)</w:t>
            </w:r>
            <w:ins w:id="336" w:author="אלעזר שטרן - הלשכה המשפטית" w:date="2015-12-07T07:41:00Z">
              <w:r w:rsidR="00E9104E" w:rsidRPr="00E9104E">
                <w:rPr>
                  <w:rFonts w:hint="cs"/>
                  <w:sz w:val="26"/>
                  <w:rtl/>
                </w:rPr>
                <w:t>; המועצה</w:t>
              </w:r>
            </w:ins>
            <w:ins w:id="337" w:author="אלעזר שטרן - הלשכה המשפטית" w:date="2016-01-20T16:54:00Z">
              <w:r w:rsidR="004E0465">
                <w:rPr>
                  <w:rFonts w:hint="cs"/>
                  <w:sz w:val="26"/>
                  <w:rtl/>
                </w:rPr>
                <w:t>, הארצית,</w:t>
              </w:r>
            </w:ins>
            <w:ins w:id="338" w:author="אלעזר שטרן - הלשכה המשפטית" w:date="2015-12-07T07:41:00Z">
              <w:r w:rsidR="00E9104E" w:rsidRPr="00E9104E">
                <w:rPr>
                  <w:rFonts w:hint="cs"/>
                  <w:sz w:val="26"/>
                  <w:rtl/>
                </w:rPr>
                <w:t xml:space="preserve"> הוועדה מוועדותיה</w:t>
              </w:r>
            </w:ins>
            <w:ins w:id="339" w:author="אלעזר שטרן - הלשכה המשפטית" w:date="2016-01-20T16:55:00Z">
              <w:r w:rsidR="004E0465">
                <w:rPr>
                  <w:rFonts w:hint="cs"/>
                  <w:sz w:val="26"/>
                  <w:rtl/>
                </w:rPr>
                <w:t xml:space="preserve"> </w:t>
              </w:r>
              <w:r w:rsidR="004E0465" w:rsidRPr="004E0465">
                <w:rPr>
                  <w:rFonts w:hint="cs"/>
                  <w:sz w:val="26"/>
                  <w:highlight w:val="yellow"/>
                  <w:rtl/>
                </w:rPr>
                <w:t>או ועד מחוזי</w:t>
              </w:r>
            </w:ins>
            <w:ins w:id="340" w:author="אלעזר שטרן - הלשכה המשפטית" w:date="2015-12-07T07:41:00Z">
              <w:r w:rsidR="00E9104E" w:rsidRPr="004E0465">
                <w:rPr>
                  <w:rFonts w:hint="cs"/>
                  <w:sz w:val="26"/>
                  <w:highlight w:val="yellow"/>
                  <w:rtl/>
                </w:rPr>
                <w:t>,</w:t>
              </w:r>
              <w:r w:rsidR="00E9104E" w:rsidRPr="00E9104E">
                <w:rPr>
                  <w:rFonts w:hint="cs"/>
                  <w:sz w:val="26"/>
                  <w:rtl/>
                </w:rPr>
                <w:t xml:space="preserve"> לפי העניין, </w:t>
              </w:r>
            </w:ins>
            <w:ins w:id="341" w:author="אלעזר שטרן - הלשכה המשפטית" w:date="2016-01-24T08:59:00Z">
              <w:r w:rsidR="00D958FB">
                <w:rPr>
                  <w:rFonts w:hint="cs"/>
                  <w:sz w:val="26"/>
                  <w:rtl/>
                </w:rPr>
                <w:t>ת</w:t>
              </w:r>
            </w:ins>
            <w:ins w:id="342" w:author="אלעזר שטרן - הלשכה המשפטית" w:date="2015-12-07T07:41:00Z">
              <w:r w:rsidR="00E9104E" w:rsidRPr="00E9104E">
                <w:rPr>
                  <w:rFonts w:hint="cs"/>
                  <w:sz w:val="26"/>
                  <w:rtl/>
                </w:rPr>
                <w:t>ודיע לרואה החשבון המבקר על המקום והמועד שבו תתכנס הישיבה</w:t>
              </w:r>
            </w:ins>
            <w:r w:rsidRPr="00E9104E">
              <w:rPr>
                <w:sz w:val="26"/>
                <w:rtl/>
              </w:rPr>
              <w:t>.</w:t>
            </w:r>
          </w:p>
        </w:tc>
      </w:tr>
      <w:tr w:rsidR="001836FD" w:rsidRPr="00E9736B" w14:paraId="2D0FAB29" w14:textId="77777777" w:rsidTr="001D1581">
        <w:trPr>
          <w:cantSplit/>
        </w:trPr>
        <w:tc>
          <w:tcPr>
            <w:tcW w:w="1869" w:type="dxa"/>
            <w:shd w:val="clear" w:color="auto" w:fill="auto"/>
            <w:tcMar>
              <w:top w:w="91" w:type="dxa"/>
              <w:left w:w="0" w:type="dxa"/>
              <w:bottom w:w="91" w:type="dxa"/>
              <w:right w:w="0" w:type="dxa"/>
            </w:tcMar>
          </w:tcPr>
          <w:p w14:paraId="6FD44B8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E621D09"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5500B58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7405B3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AF8847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AFF364E"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3BD31D16" w14:textId="041E3A53" w:rsidR="00122B21" w:rsidRPr="00E9736B" w:rsidRDefault="001836FD">
            <w:pPr>
              <w:pStyle w:val="TableBlock"/>
              <w:rPr>
                <w:sz w:val="26"/>
                <w:rtl/>
              </w:rPr>
              <w:pPrChange w:id="343" w:author="אלעזר שטרן - הלשכה המשפטית" w:date="2015-12-27T10:46:00Z">
                <w:pPr>
                  <w:pStyle w:val="TableBlock"/>
                </w:pPr>
              </w:pPrChange>
            </w:pPr>
            <w:r w:rsidRPr="00E9736B">
              <w:rPr>
                <w:sz w:val="26"/>
                <w:rtl/>
              </w:rPr>
              <w:t>(</w:t>
            </w:r>
            <w:del w:id="344" w:author="אלעזר שטרן - הלשכה המשפטית" w:date="2015-12-27T10:46:00Z">
              <w:r w:rsidRPr="00E9736B" w:rsidDel="00147B1C">
                <w:rPr>
                  <w:rFonts w:hint="eastAsia"/>
                  <w:sz w:val="26"/>
                  <w:rtl/>
                </w:rPr>
                <w:delText>ט</w:delText>
              </w:r>
            </w:del>
            <w:ins w:id="345" w:author="אלעזר שטרן - הלשכה המשפטית" w:date="2015-12-27T10:46:00Z">
              <w:r w:rsidR="00147B1C">
                <w:rPr>
                  <w:rFonts w:hint="cs"/>
                  <w:sz w:val="26"/>
                  <w:rtl/>
                </w:rPr>
                <w:t>י</w:t>
              </w:r>
            </w:ins>
            <w:r w:rsidRPr="00E9736B">
              <w:rPr>
                <w:sz w:val="26"/>
                <w:rtl/>
              </w:rPr>
              <w:t>)</w:t>
            </w:r>
            <w:r w:rsidRPr="00E9736B">
              <w:rPr>
                <w:sz w:val="26"/>
                <w:rtl/>
              </w:rPr>
              <w:tab/>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חייב</w:t>
            </w:r>
            <w:r w:rsidRPr="00E9736B">
              <w:rPr>
                <w:sz w:val="26"/>
                <w:rtl/>
              </w:rPr>
              <w:t xml:space="preserve">, </w:t>
            </w:r>
            <w:ins w:id="346" w:author="אלעזר שטרן - הלשכה המשפטית" w:date="2015-12-07T07:42:00Z">
              <w:r w:rsidR="00122B21">
                <w:rPr>
                  <w:rFonts w:hint="cs"/>
                  <w:sz w:val="26"/>
                  <w:rtl/>
                </w:rPr>
                <w:t xml:space="preserve">לפי דרישת המועצה הארצית או שר המשפטים, למסור להם, </w:t>
              </w:r>
            </w:ins>
            <w:r w:rsidRPr="00E9736B">
              <w:rPr>
                <w:rFonts w:hint="eastAsia"/>
                <w:sz w:val="26"/>
                <w:rtl/>
              </w:rPr>
              <w:t>על</w:t>
            </w:r>
            <w:r w:rsidRPr="00E9736B">
              <w:rPr>
                <w:sz w:val="26"/>
                <w:rtl/>
              </w:rPr>
              <w:t xml:space="preserve"> </w:t>
            </w:r>
            <w:r w:rsidRPr="00E9736B">
              <w:rPr>
                <w:rFonts w:hint="eastAsia"/>
                <w:sz w:val="26"/>
                <w:rtl/>
              </w:rPr>
              <w:t>אף</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דין</w:t>
            </w:r>
            <w:r w:rsidRPr="00E9736B">
              <w:rPr>
                <w:sz w:val="26"/>
                <w:rtl/>
              </w:rPr>
              <w:t xml:space="preserve"> </w:t>
            </w:r>
            <w:r w:rsidRPr="00E9736B">
              <w:rPr>
                <w:rFonts w:hint="eastAsia"/>
                <w:sz w:val="26"/>
                <w:rtl/>
              </w:rPr>
              <w:t>אחר</w:t>
            </w:r>
            <w:r w:rsidRPr="00E9736B">
              <w:rPr>
                <w:sz w:val="26"/>
                <w:rtl/>
              </w:rPr>
              <w:t xml:space="preserve">, </w:t>
            </w:r>
            <w:del w:id="347" w:author="אלעזר שטרן - הלשכה המשפטית" w:date="2015-12-07T07:42:00Z">
              <w:r w:rsidRPr="00E9736B" w:rsidDel="00122B21">
                <w:rPr>
                  <w:rFonts w:hint="eastAsia"/>
                  <w:sz w:val="26"/>
                  <w:rtl/>
                </w:rPr>
                <w:delText>למסור</w:delText>
              </w:r>
              <w:r w:rsidRPr="00E9736B" w:rsidDel="00122B21">
                <w:rPr>
                  <w:sz w:val="26"/>
                  <w:rtl/>
                </w:rPr>
                <w:delText xml:space="preserve"> </w:delText>
              </w:r>
              <w:r w:rsidRPr="00E9736B" w:rsidDel="00122B21">
                <w:rPr>
                  <w:rFonts w:hint="eastAsia"/>
                  <w:sz w:val="26"/>
                  <w:rtl/>
                </w:rPr>
                <w:delText>למועצה</w:delText>
              </w:r>
              <w:r w:rsidRPr="00E9736B" w:rsidDel="00122B21">
                <w:rPr>
                  <w:sz w:val="26"/>
                  <w:rtl/>
                </w:rPr>
                <w:delText xml:space="preserve"> </w:delText>
              </w:r>
              <w:r w:rsidRPr="00E9736B" w:rsidDel="00122B21">
                <w:rPr>
                  <w:rFonts w:hint="eastAsia"/>
                  <w:sz w:val="26"/>
                  <w:rtl/>
                </w:rPr>
                <w:delText>הארצית</w:delText>
              </w:r>
              <w:r w:rsidRPr="00E9736B" w:rsidDel="00122B21">
                <w:rPr>
                  <w:sz w:val="26"/>
                  <w:rtl/>
                </w:rPr>
                <w:delText xml:space="preserve"> </w:delText>
              </w:r>
              <w:r w:rsidRPr="00E9736B" w:rsidDel="00122B21">
                <w:rPr>
                  <w:rFonts w:hint="eastAsia"/>
                  <w:sz w:val="26"/>
                  <w:rtl/>
                </w:rPr>
                <w:delText>ולשר</w:delText>
              </w:r>
              <w:r w:rsidRPr="00E9736B" w:rsidDel="00122B21">
                <w:rPr>
                  <w:sz w:val="26"/>
                  <w:rtl/>
                </w:rPr>
                <w:delText xml:space="preserve"> </w:delText>
              </w:r>
              <w:r w:rsidRPr="00E9736B" w:rsidDel="00122B21">
                <w:rPr>
                  <w:rFonts w:hint="eastAsia"/>
                  <w:sz w:val="26"/>
                  <w:rtl/>
                </w:rPr>
                <w:delText>המשפטים</w:delText>
              </w:r>
              <w:r w:rsidRPr="00E9736B" w:rsidDel="00122B21">
                <w:rPr>
                  <w:sz w:val="26"/>
                  <w:rtl/>
                </w:rPr>
                <w:delText xml:space="preserve">, </w:delText>
              </w:r>
              <w:r w:rsidRPr="00E9736B" w:rsidDel="00122B21">
                <w:rPr>
                  <w:rFonts w:hint="eastAsia"/>
                  <w:sz w:val="26"/>
                  <w:rtl/>
                </w:rPr>
                <w:delText>לפי</w:delText>
              </w:r>
              <w:r w:rsidRPr="00E9736B" w:rsidDel="00122B21">
                <w:rPr>
                  <w:sz w:val="26"/>
                  <w:rtl/>
                </w:rPr>
                <w:delText xml:space="preserve"> </w:delText>
              </w:r>
              <w:r w:rsidRPr="00E9736B" w:rsidDel="00122B21">
                <w:rPr>
                  <w:rFonts w:hint="eastAsia"/>
                  <w:sz w:val="26"/>
                  <w:rtl/>
                </w:rPr>
                <w:delText>דרישתם</w:delText>
              </w:r>
              <w:r w:rsidRPr="00E9736B" w:rsidDel="00122B21">
                <w:rPr>
                  <w:sz w:val="26"/>
                  <w:rtl/>
                </w:rPr>
                <w:delText xml:space="preserve">, </w:delText>
              </w:r>
            </w:del>
            <w:r w:rsidRPr="00E9736B">
              <w:rPr>
                <w:rFonts w:hint="eastAsia"/>
                <w:sz w:val="26"/>
                <w:rtl/>
              </w:rPr>
              <w:t>ידיעות</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ענייני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לערוך</w:t>
            </w:r>
            <w:r w:rsidRPr="00E9736B">
              <w:rPr>
                <w:sz w:val="26"/>
                <w:rtl/>
              </w:rPr>
              <w:t xml:space="preserve"> </w:t>
            </w:r>
            <w:r w:rsidRPr="00E9736B">
              <w:rPr>
                <w:rFonts w:hint="eastAsia"/>
                <w:sz w:val="26"/>
                <w:rtl/>
              </w:rPr>
              <w:t>בלשכה</w:t>
            </w:r>
            <w:r w:rsidRPr="00E9736B">
              <w:rPr>
                <w:sz w:val="26"/>
                <w:rtl/>
              </w:rPr>
              <w:t xml:space="preserve"> </w:t>
            </w:r>
            <w:r w:rsidRPr="00E9736B">
              <w:rPr>
                <w:rFonts w:hint="eastAsia"/>
                <w:sz w:val="26"/>
                <w:rtl/>
              </w:rPr>
              <w:t>ביקורת</w:t>
            </w:r>
            <w:r w:rsidRPr="00E9736B">
              <w:rPr>
                <w:sz w:val="26"/>
                <w:rtl/>
              </w:rPr>
              <w:t xml:space="preserve"> </w:t>
            </w:r>
            <w:r w:rsidRPr="00E9736B">
              <w:rPr>
                <w:rFonts w:hint="eastAsia"/>
                <w:sz w:val="26"/>
                <w:rtl/>
              </w:rPr>
              <w:t>מיוחדת</w:t>
            </w:r>
            <w:r w:rsidRPr="00E9736B">
              <w:rPr>
                <w:sz w:val="26"/>
                <w:rtl/>
              </w:rPr>
              <w:t xml:space="preserve"> </w:t>
            </w:r>
            <w:r w:rsidRPr="00E9736B">
              <w:rPr>
                <w:rFonts w:hint="eastAsia"/>
                <w:sz w:val="26"/>
                <w:rtl/>
              </w:rPr>
              <w:t>ולמסור</w:t>
            </w:r>
            <w:r w:rsidRPr="00E9736B">
              <w:rPr>
                <w:sz w:val="26"/>
                <w:rtl/>
              </w:rPr>
              <w:t xml:space="preserve"> </w:t>
            </w:r>
            <w:r w:rsidRPr="00E9736B">
              <w:rPr>
                <w:rFonts w:hint="eastAsia"/>
                <w:sz w:val="26"/>
                <w:rtl/>
              </w:rPr>
              <w:t>להם</w:t>
            </w:r>
            <w:r w:rsidRPr="00E9736B">
              <w:rPr>
                <w:sz w:val="26"/>
                <w:rtl/>
              </w:rPr>
              <w:t xml:space="preserve"> </w:t>
            </w:r>
            <w:r w:rsidRPr="00E9736B">
              <w:rPr>
                <w:rFonts w:hint="eastAsia"/>
                <w:sz w:val="26"/>
                <w:rtl/>
              </w:rPr>
              <w:t>דוח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תוצאותיה</w:t>
            </w:r>
            <w:r w:rsidRPr="00E9736B">
              <w:rPr>
                <w:sz w:val="26"/>
                <w:rtl/>
              </w:rPr>
              <w:t>.</w:t>
            </w:r>
          </w:p>
        </w:tc>
      </w:tr>
      <w:tr w:rsidR="001836FD" w:rsidRPr="00E9736B" w14:paraId="704914B1" w14:textId="77777777" w:rsidTr="001D1581">
        <w:trPr>
          <w:cantSplit/>
        </w:trPr>
        <w:tc>
          <w:tcPr>
            <w:tcW w:w="1869" w:type="dxa"/>
            <w:shd w:val="clear" w:color="auto" w:fill="auto"/>
            <w:tcMar>
              <w:top w:w="91" w:type="dxa"/>
              <w:left w:w="0" w:type="dxa"/>
              <w:bottom w:w="91" w:type="dxa"/>
              <w:right w:w="0" w:type="dxa"/>
            </w:tcMar>
          </w:tcPr>
          <w:p w14:paraId="4D261963"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9A8CE78"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C05B3D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1D0848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7786DEF"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21E2338"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6939FA6D" w14:textId="4C19B424" w:rsidR="001836FD" w:rsidRPr="00E9736B" w:rsidRDefault="001836FD">
            <w:pPr>
              <w:pStyle w:val="TableBlock"/>
              <w:rPr>
                <w:sz w:val="26"/>
                <w:rtl/>
              </w:rPr>
              <w:pPrChange w:id="348" w:author="אלעזר שטרן - הלשכה המשפטית" w:date="2016-01-20T16:55:00Z">
                <w:pPr>
                  <w:pStyle w:val="TableBlock"/>
                </w:pPr>
              </w:pPrChange>
            </w:pPr>
            <w:r w:rsidRPr="00E9736B">
              <w:rPr>
                <w:sz w:val="26"/>
                <w:rtl/>
              </w:rPr>
              <w:t>(</w:t>
            </w:r>
            <w:r w:rsidRPr="00E9736B">
              <w:rPr>
                <w:rFonts w:hint="eastAsia"/>
                <w:sz w:val="26"/>
                <w:rtl/>
              </w:rPr>
              <w:t>י</w:t>
            </w:r>
            <w:ins w:id="349" w:author="אלעזר שטרן - הלשכה המשפטית" w:date="2015-12-27T10:47:00Z">
              <w:r w:rsidR="00147B1C">
                <w:rPr>
                  <w:rFonts w:hint="cs"/>
                  <w:sz w:val="26"/>
                  <w:rtl/>
                </w:rPr>
                <w:t>א</w:t>
              </w:r>
            </w:ins>
            <w:r w:rsidRPr="00E9736B">
              <w:rPr>
                <w:sz w:val="26"/>
                <w:rtl/>
              </w:rPr>
              <w:t>)</w:t>
            </w:r>
            <w:r w:rsidRPr="00E9736B">
              <w:rPr>
                <w:sz w:val="26"/>
                <w:rtl/>
              </w:rPr>
              <w:tab/>
            </w:r>
            <w:r w:rsidRPr="00E9736B">
              <w:rPr>
                <w:rFonts w:hint="eastAsia"/>
                <w:sz w:val="26"/>
                <w:rtl/>
              </w:rPr>
              <w:t>נודע</w:t>
            </w:r>
            <w:r w:rsidRPr="00E9736B">
              <w:rPr>
                <w:sz w:val="26"/>
                <w:rtl/>
              </w:rPr>
              <w:t xml:space="preserve"> </w:t>
            </w:r>
            <w:r w:rsidRPr="00E9736B">
              <w:rPr>
                <w:rFonts w:hint="eastAsia"/>
                <w:sz w:val="26"/>
                <w:rtl/>
              </w:rPr>
              <w:t>לרואה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אגב</w:t>
            </w:r>
            <w:r w:rsidRPr="00E9736B">
              <w:rPr>
                <w:sz w:val="26"/>
                <w:rtl/>
              </w:rPr>
              <w:t xml:space="preserve"> </w:t>
            </w:r>
            <w:r w:rsidRPr="00E9736B">
              <w:rPr>
                <w:rFonts w:hint="eastAsia"/>
                <w:sz w:val="26"/>
                <w:rtl/>
              </w:rPr>
              <w:t>פעולת</w:t>
            </w:r>
            <w:r w:rsidRPr="00E9736B">
              <w:rPr>
                <w:sz w:val="26"/>
                <w:rtl/>
              </w:rPr>
              <w:t xml:space="preserve"> </w:t>
            </w:r>
            <w:r w:rsidRPr="00E9736B">
              <w:rPr>
                <w:rFonts w:hint="eastAsia"/>
                <w:sz w:val="26"/>
                <w:rtl/>
              </w:rPr>
              <w:t>ביקורת</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ליקויים</w:t>
            </w:r>
            <w:r w:rsidRPr="00E9736B">
              <w:rPr>
                <w:sz w:val="26"/>
                <w:rtl/>
              </w:rPr>
              <w:t xml:space="preserve"> </w:t>
            </w:r>
            <w:r w:rsidRPr="00E9736B">
              <w:rPr>
                <w:rFonts w:hint="eastAsia"/>
                <w:sz w:val="26"/>
                <w:rtl/>
              </w:rPr>
              <w:t>מהותיים</w:t>
            </w:r>
            <w:r w:rsidRPr="00E9736B">
              <w:rPr>
                <w:sz w:val="26"/>
                <w:rtl/>
              </w:rPr>
              <w:t xml:space="preserve"> </w:t>
            </w:r>
            <w:r w:rsidRPr="00E9736B">
              <w:rPr>
                <w:rFonts w:hint="eastAsia"/>
                <w:sz w:val="26"/>
                <w:rtl/>
              </w:rPr>
              <w:t>בבקרה</w:t>
            </w:r>
            <w:r w:rsidRPr="00E9736B">
              <w:rPr>
                <w:sz w:val="26"/>
                <w:rtl/>
              </w:rPr>
              <w:t xml:space="preserve"> </w:t>
            </w:r>
            <w:r w:rsidRPr="00E9736B">
              <w:rPr>
                <w:rFonts w:hint="eastAsia"/>
                <w:sz w:val="26"/>
                <w:rtl/>
              </w:rPr>
              <w:t>החשבונאית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ידווח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כך</w:t>
            </w:r>
            <w:r w:rsidRPr="00E9736B">
              <w:rPr>
                <w:sz w:val="26"/>
                <w:rtl/>
              </w:rPr>
              <w:t xml:space="preserve">, </w:t>
            </w:r>
            <w:r w:rsidRPr="00E9736B">
              <w:rPr>
                <w:rFonts w:hint="eastAsia"/>
                <w:sz w:val="26"/>
                <w:rtl/>
              </w:rPr>
              <w:t>בלא</w:t>
            </w:r>
            <w:r w:rsidRPr="00E9736B">
              <w:rPr>
                <w:sz w:val="26"/>
                <w:rtl/>
              </w:rPr>
              <w:t xml:space="preserve"> </w:t>
            </w:r>
            <w:r w:rsidRPr="00E9736B">
              <w:rPr>
                <w:rFonts w:hint="eastAsia"/>
                <w:sz w:val="26"/>
                <w:rtl/>
              </w:rPr>
              <w:t>דיחוי</w:t>
            </w:r>
            <w:r w:rsidRPr="00E9736B">
              <w:rPr>
                <w:sz w:val="26"/>
                <w:rtl/>
              </w:rPr>
              <w:t xml:space="preserve">, </w:t>
            </w:r>
            <w:del w:id="350" w:author="אלעזר שטרן - הלשכה המשפטית" w:date="2016-01-20T16:55:00Z">
              <w:r w:rsidRPr="00E9736B" w:rsidDel="004E0465">
                <w:rPr>
                  <w:rFonts w:hint="eastAsia"/>
                  <w:sz w:val="26"/>
                  <w:rtl/>
                </w:rPr>
                <w:delText>לשר</w:delText>
              </w:r>
              <w:r w:rsidRPr="00E9736B" w:rsidDel="004E0465">
                <w:rPr>
                  <w:sz w:val="26"/>
                  <w:rtl/>
                </w:rPr>
                <w:delText xml:space="preserve"> </w:delText>
              </w:r>
              <w:r w:rsidRPr="00E9736B" w:rsidDel="004E0465">
                <w:rPr>
                  <w:rFonts w:hint="eastAsia"/>
                  <w:sz w:val="26"/>
                  <w:rtl/>
                </w:rPr>
                <w:delText>המשפטים</w:delText>
              </w:r>
              <w:r w:rsidRPr="00E9736B" w:rsidDel="004E0465">
                <w:rPr>
                  <w:sz w:val="26"/>
                  <w:rtl/>
                </w:rPr>
                <w:delText xml:space="preserve">, </w:delText>
              </w:r>
            </w:del>
            <w:r w:rsidRPr="00E9736B">
              <w:rPr>
                <w:rFonts w:hint="eastAsia"/>
                <w:sz w:val="26"/>
                <w:rtl/>
              </w:rPr>
              <w:t>לראש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ולחברי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ins w:id="351" w:author="אלעזר שטרן - הלשכה המשפטית" w:date="2016-01-20T16:55:00Z">
              <w:r w:rsidR="004E0465">
                <w:rPr>
                  <w:rFonts w:hint="cs"/>
                  <w:sz w:val="26"/>
                  <w:highlight w:val="yellow"/>
                  <w:rtl/>
                </w:rPr>
                <w:t>;</w:t>
              </w:r>
              <w:r w:rsidR="004E0465" w:rsidRPr="00E830D4">
                <w:rPr>
                  <w:rFonts w:hint="cs"/>
                  <w:sz w:val="26"/>
                  <w:highlight w:val="yellow"/>
                  <w:rtl/>
                </w:rPr>
                <w:t xml:space="preserve"> מצא רואה החשבון המבקר כי הליקויים המהותיים לא תוקנו בתוך שנה, ידווח על כך לשר המשפטים</w:t>
              </w:r>
            </w:ins>
            <w:r w:rsidRPr="00E9736B">
              <w:rPr>
                <w:sz w:val="26"/>
                <w:rtl/>
              </w:rPr>
              <w:t>.</w:t>
            </w:r>
          </w:p>
        </w:tc>
      </w:tr>
      <w:tr w:rsidR="001836FD" w:rsidRPr="00E9736B" w14:paraId="25729E0F" w14:textId="77777777" w:rsidTr="001D1581">
        <w:trPr>
          <w:cantSplit/>
        </w:trPr>
        <w:tc>
          <w:tcPr>
            <w:tcW w:w="1869" w:type="dxa"/>
            <w:shd w:val="clear" w:color="auto" w:fill="auto"/>
            <w:tcMar>
              <w:top w:w="91" w:type="dxa"/>
              <w:left w:w="0" w:type="dxa"/>
              <w:bottom w:w="91" w:type="dxa"/>
              <w:right w:w="0" w:type="dxa"/>
            </w:tcMar>
          </w:tcPr>
          <w:p w14:paraId="3EABB61F"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C76ABC9"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FA926C5"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7412AD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A1604DB"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9C4EB40"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6281B7BC" w14:textId="14C8ADBE" w:rsidR="001836FD" w:rsidRPr="00E9736B" w:rsidRDefault="001836FD">
            <w:pPr>
              <w:pStyle w:val="TableBlock"/>
              <w:rPr>
                <w:sz w:val="26"/>
                <w:rtl/>
              </w:rPr>
              <w:pPrChange w:id="352" w:author="אלעזר שטרן - הלשכה המשפטית" w:date="2015-12-27T10:47:00Z">
                <w:pPr>
                  <w:pStyle w:val="TableBlock"/>
                </w:pPr>
              </w:pPrChange>
            </w:pPr>
            <w:r w:rsidRPr="00E9736B">
              <w:rPr>
                <w:sz w:val="26"/>
                <w:rtl/>
              </w:rPr>
              <w:t>(</w:t>
            </w:r>
            <w:del w:id="353" w:author="אלעזר שטרן - הלשכה המשפטית" w:date="2015-12-27T10:47:00Z">
              <w:r w:rsidRPr="00E9736B" w:rsidDel="00147B1C">
                <w:rPr>
                  <w:rFonts w:hint="eastAsia"/>
                  <w:sz w:val="26"/>
                  <w:rtl/>
                </w:rPr>
                <w:delText>יא</w:delText>
              </w:r>
            </w:del>
            <w:ins w:id="354" w:author="אלעזר שטרן - הלשכה המשפטית" w:date="2015-12-27T10:47:00Z">
              <w:r w:rsidR="00147B1C">
                <w:rPr>
                  <w:rFonts w:hint="cs"/>
                  <w:sz w:val="26"/>
                  <w:rtl/>
                </w:rPr>
                <w:t>יב</w:t>
              </w:r>
            </w:ins>
            <w:r w:rsidRPr="00E9736B">
              <w:rPr>
                <w:sz w:val="26"/>
                <w:rtl/>
              </w:rPr>
              <w:t>)</w:t>
            </w:r>
            <w:r w:rsidRPr="00E9736B">
              <w:rPr>
                <w:sz w:val="26"/>
                <w:rtl/>
              </w:rPr>
              <w:tab/>
            </w:r>
            <w:r w:rsidRPr="00E9736B">
              <w:rPr>
                <w:rFonts w:hint="eastAsia"/>
                <w:sz w:val="26"/>
                <w:rtl/>
              </w:rPr>
              <w:t>הודיע</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ליקויים</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יזמן</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בלא</w:t>
            </w:r>
            <w:r w:rsidRPr="00E9736B">
              <w:rPr>
                <w:sz w:val="26"/>
                <w:rtl/>
              </w:rPr>
              <w:t xml:space="preserve"> </w:t>
            </w:r>
            <w:r w:rsidRPr="00E9736B">
              <w:rPr>
                <w:rFonts w:hint="eastAsia"/>
                <w:sz w:val="26"/>
                <w:rtl/>
              </w:rPr>
              <w:t>דיחוי</w:t>
            </w:r>
            <w:r w:rsidRPr="00E9736B">
              <w:rPr>
                <w:sz w:val="26"/>
                <w:rtl/>
              </w:rPr>
              <w:t xml:space="preserve">, </w:t>
            </w:r>
            <w:r w:rsidRPr="00E9736B">
              <w:rPr>
                <w:rFonts w:hint="eastAsia"/>
                <w:sz w:val="26"/>
                <w:rtl/>
              </w:rPr>
              <w:t>ישיבת</w:t>
            </w:r>
            <w:r w:rsidRPr="00E9736B">
              <w:rPr>
                <w:sz w:val="26"/>
                <w:rtl/>
              </w:rPr>
              <w:t xml:space="preserve"> </w:t>
            </w:r>
            <w:r w:rsidRPr="00E9736B">
              <w:rPr>
                <w:rFonts w:hint="eastAsia"/>
                <w:sz w:val="26"/>
                <w:rtl/>
              </w:rPr>
              <w:t>מועצה</w:t>
            </w:r>
            <w:r w:rsidRPr="00E9736B">
              <w:rPr>
                <w:sz w:val="26"/>
                <w:rtl/>
              </w:rPr>
              <w:t xml:space="preserve"> </w:t>
            </w:r>
            <w:r w:rsidRPr="00E9736B">
              <w:rPr>
                <w:rFonts w:hint="eastAsia"/>
                <w:sz w:val="26"/>
                <w:rtl/>
              </w:rPr>
              <w:t>ארצית</w:t>
            </w:r>
            <w:r w:rsidRPr="00E9736B">
              <w:rPr>
                <w:sz w:val="26"/>
                <w:rtl/>
              </w:rPr>
              <w:t xml:space="preserve"> </w:t>
            </w:r>
            <w:r w:rsidRPr="00E9736B">
              <w:rPr>
                <w:rFonts w:hint="eastAsia"/>
                <w:sz w:val="26"/>
                <w:rtl/>
              </w:rPr>
              <w:t>לדיון</w:t>
            </w:r>
            <w:r w:rsidRPr="00E9736B">
              <w:rPr>
                <w:sz w:val="26"/>
                <w:rtl/>
              </w:rPr>
              <w:t xml:space="preserve"> </w:t>
            </w:r>
            <w:r w:rsidRPr="00E9736B">
              <w:rPr>
                <w:rFonts w:hint="eastAsia"/>
                <w:sz w:val="26"/>
                <w:rtl/>
              </w:rPr>
              <w:t>בנושאים</w:t>
            </w:r>
            <w:r w:rsidRPr="00E9736B">
              <w:rPr>
                <w:sz w:val="26"/>
                <w:rtl/>
              </w:rPr>
              <w:t xml:space="preserve"> </w:t>
            </w:r>
            <w:r w:rsidRPr="00E9736B">
              <w:rPr>
                <w:rFonts w:hint="eastAsia"/>
                <w:sz w:val="26"/>
                <w:rtl/>
              </w:rPr>
              <w:t>שהובאו</w:t>
            </w:r>
            <w:r w:rsidRPr="00E9736B">
              <w:rPr>
                <w:sz w:val="26"/>
                <w:rtl/>
              </w:rPr>
              <w:t xml:space="preserve"> </w:t>
            </w:r>
            <w:r w:rsidRPr="00E9736B">
              <w:rPr>
                <w:rFonts w:hint="eastAsia"/>
                <w:sz w:val="26"/>
                <w:rtl/>
              </w:rPr>
              <w:t>לידיעתו</w:t>
            </w:r>
            <w:r w:rsidRPr="00E9736B">
              <w:rPr>
                <w:sz w:val="26"/>
                <w:rtl/>
              </w:rPr>
              <w:t>.</w:t>
            </w:r>
          </w:p>
        </w:tc>
      </w:tr>
      <w:tr w:rsidR="001836FD" w:rsidRPr="00E9736B" w14:paraId="7643E157" w14:textId="77777777" w:rsidTr="001D1581">
        <w:trPr>
          <w:cantSplit/>
        </w:trPr>
        <w:tc>
          <w:tcPr>
            <w:tcW w:w="1869" w:type="dxa"/>
            <w:shd w:val="clear" w:color="auto" w:fill="auto"/>
            <w:tcMar>
              <w:top w:w="91" w:type="dxa"/>
              <w:left w:w="0" w:type="dxa"/>
              <w:bottom w:w="91" w:type="dxa"/>
              <w:right w:w="0" w:type="dxa"/>
            </w:tcMar>
          </w:tcPr>
          <w:p w14:paraId="39267B78"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45B7227"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337078E"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1298DB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22E184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D66D048"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1C514EAC" w14:textId="2248DC36" w:rsidR="001836FD" w:rsidRPr="00E9736B" w:rsidRDefault="001836FD">
            <w:pPr>
              <w:pStyle w:val="TableBlock"/>
              <w:rPr>
                <w:sz w:val="26"/>
                <w:rtl/>
              </w:rPr>
              <w:pPrChange w:id="355" w:author="אלעזר שטרן - הלשכה המשפטית" w:date="2015-12-27T10:47:00Z">
                <w:pPr>
                  <w:pStyle w:val="TableBlock"/>
                </w:pPr>
              </w:pPrChange>
            </w:pPr>
            <w:r w:rsidRPr="00E9736B">
              <w:rPr>
                <w:sz w:val="26"/>
                <w:rtl/>
              </w:rPr>
              <w:t>(</w:t>
            </w:r>
            <w:del w:id="356" w:author="אלעזר שטרן - הלשכה המשפטית" w:date="2015-12-27T10:47:00Z">
              <w:r w:rsidRPr="00E9736B" w:rsidDel="00147B1C">
                <w:rPr>
                  <w:rFonts w:hint="eastAsia"/>
                  <w:sz w:val="26"/>
                  <w:rtl/>
                </w:rPr>
                <w:delText>יב</w:delText>
              </w:r>
            </w:del>
            <w:ins w:id="357" w:author="אלעזר שטרן - הלשכה המשפטית" w:date="2015-12-27T10:47:00Z">
              <w:r w:rsidR="00147B1C">
                <w:rPr>
                  <w:rFonts w:hint="cs"/>
                  <w:sz w:val="26"/>
                  <w:rtl/>
                </w:rPr>
                <w:t>יג</w:t>
              </w:r>
            </w:ins>
            <w:r w:rsidRPr="00E9736B">
              <w:rPr>
                <w:sz w:val="26"/>
                <w:rtl/>
              </w:rPr>
              <w:t>)</w:t>
            </w:r>
            <w:r w:rsidRPr="00E9736B">
              <w:rPr>
                <w:sz w:val="26"/>
                <w:rtl/>
              </w:rPr>
              <w:tab/>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אחראי</w:t>
            </w:r>
            <w:r w:rsidRPr="00E9736B">
              <w:rPr>
                <w:sz w:val="26"/>
                <w:rtl/>
              </w:rPr>
              <w:t xml:space="preserve"> </w:t>
            </w:r>
            <w:r w:rsidRPr="00E9736B">
              <w:rPr>
                <w:rFonts w:hint="eastAsia"/>
                <w:sz w:val="26"/>
                <w:rtl/>
              </w:rPr>
              <w:t>כלפי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לאמור</w:t>
            </w:r>
            <w:r w:rsidRPr="00E9736B">
              <w:rPr>
                <w:sz w:val="26"/>
                <w:rtl/>
              </w:rPr>
              <w:t xml:space="preserve"> </w:t>
            </w:r>
            <w:r w:rsidRPr="00E9736B">
              <w:rPr>
                <w:rFonts w:hint="eastAsia"/>
                <w:sz w:val="26"/>
                <w:rtl/>
              </w:rPr>
              <w:t>בחוות</w:t>
            </w:r>
            <w:r w:rsidRPr="00E9736B">
              <w:rPr>
                <w:sz w:val="26"/>
                <w:rtl/>
              </w:rPr>
              <w:t xml:space="preserve"> </w:t>
            </w:r>
            <w:r w:rsidRPr="00E9736B">
              <w:rPr>
                <w:rFonts w:hint="eastAsia"/>
                <w:sz w:val="26"/>
                <w:rtl/>
              </w:rPr>
              <w:t>דעתו</w:t>
            </w:r>
            <w:r w:rsidRPr="00E9736B">
              <w:rPr>
                <w:sz w:val="26"/>
                <w:rtl/>
              </w:rPr>
              <w:t xml:space="preserve"> </w:t>
            </w:r>
            <w:r w:rsidRPr="00E9736B">
              <w:rPr>
                <w:rFonts w:hint="eastAsia"/>
                <w:sz w:val="26"/>
                <w:rtl/>
              </w:rPr>
              <w:t>לגבי</w:t>
            </w:r>
            <w:r w:rsidRPr="00E9736B">
              <w:rPr>
                <w:sz w:val="26"/>
                <w:rtl/>
              </w:rPr>
              <w:t xml:space="preserve"> </w:t>
            </w:r>
            <w:r w:rsidRPr="00E9736B">
              <w:rPr>
                <w:rFonts w:hint="eastAsia"/>
                <w:sz w:val="26"/>
                <w:rtl/>
              </w:rPr>
              <w:t>הדוחות</w:t>
            </w:r>
            <w:r w:rsidRPr="00E9736B">
              <w:rPr>
                <w:sz w:val="26"/>
                <w:rtl/>
              </w:rPr>
              <w:t xml:space="preserve"> </w:t>
            </w:r>
            <w:r w:rsidRPr="00E9736B">
              <w:rPr>
                <w:rFonts w:hint="eastAsia"/>
                <w:sz w:val="26"/>
                <w:rtl/>
              </w:rPr>
              <w:t>הכספיים</w:t>
            </w:r>
            <w:r w:rsidRPr="00E9736B">
              <w:rPr>
                <w:sz w:val="26"/>
                <w:rtl/>
              </w:rPr>
              <w:t xml:space="preserve">; </w:t>
            </w:r>
            <w:r w:rsidRPr="00E9736B">
              <w:rPr>
                <w:rFonts w:hint="eastAsia"/>
                <w:sz w:val="26"/>
                <w:rtl/>
              </w:rPr>
              <w:t>אין</w:t>
            </w:r>
            <w:r w:rsidRPr="00E9736B">
              <w:rPr>
                <w:sz w:val="26"/>
                <w:rtl/>
              </w:rPr>
              <w:t xml:space="preserve"> </w:t>
            </w:r>
            <w:r w:rsidRPr="00E9736B">
              <w:rPr>
                <w:rFonts w:hint="eastAsia"/>
                <w:sz w:val="26"/>
                <w:rtl/>
              </w:rPr>
              <w:t>באמור</w:t>
            </w:r>
            <w:r w:rsidRPr="00E9736B">
              <w:rPr>
                <w:sz w:val="26"/>
                <w:rtl/>
              </w:rPr>
              <w:t xml:space="preserve"> </w:t>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כדי</w:t>
            </w:r>
            <w:r w:rsidRPr="00E9736B">
              <w:rPr>
                <w:sz w:val="26"/>
                <w:rtl/>
              </w:rPr>
              <w:t xml:space="preserve"> </w:t>
            </w:r>
            <w:r w:rsidRPr="00E9736B">
              <w:rPr>
                <w:rFonts w:hint="eastAsia"/>
                <w:sz w:val="26"/>
                <w:rtl/>
              </w:rPr>
              <w:t>למנוע</w:t>
            </w:r>
            <w:r w:rsidRPr="00E9736B">
              <w:rPr>
                <w:sz w:val="26"/>
                <w:rtl/>
              </w:rPr>
              <w:t xml:space="preserve"> </w:t>
            </w:r>
            <w:r w:rsidRPr="00E9736B">
              <w:rPr>
                <w:rFonts w:hint="eastAsia"/>
                <w:sz w:val="26"/>
                <w:rtl/>
              </w:rPr>
              <w:t>קיומה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אחריות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דין</w:t>
            </w:r>
            <w:r w:rsidRPr="00E9736B">
              <w:rPr>
                <w:sz w:val="26"/>
                <w:rtl/>
              </w:rPr>
              <w:t>.</w:t>
            </w:r>
          </w:p>
        </w:tc>
      </w:tr>
      <w:tr w:rsidR="001836FD" w:rsidRPr="00E9736B" w14:paraId="7C4809D6" w14:textId="77777777" w:rsidTr="001D1581">
        <w:trPr>
          <w:cantSplit/>
        </w:trPr>
        <w:tc>
          <w:tcPr>
            <w:tcW w:w="1869" w:type="dxa"/>
            <w:shd w:val="clear" w:color="auto" w:fill="auto"/>
            <w:tcMar>
              <w:top w:w="91" w:type="dxa"/>
              <w:left w:w="0" w:type="dxa"/>
              <w:bottom w:w="91" w:type="dxa"/>
              <w:right w:w="0" w:type="dxa"/>
            </w:tcMar>
          </w:tcPr>
          <w:p w14:paraId="2528C40A"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7F569CF"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0CE8EA31" w14:textId="77777777" w:rsidR="001836FD" w:rsidRPr="00E9736B" w:rsidRDefault="001836FD" w:rsidP="00504912">
            <w:pPr>
              <w:pStyle w:val="TableInnerSideHeading"/>
              <w:rPr>
                <w:sz w:val="26"/>
                <w:rtl/>
              </w:rPr>
            </w:pPr>
            <w:r w:rsidRPr="00E9736B">
              <w:rPr>
                <w:rFonts w:hint="eastAsia"/>
                <w:sz w:val="26"/>
                <w:rtl/>
              </w:rPr>
              <w:t>יועץ</w:t>
            </w:r>
            <w:r w:rsidRPr="00E9736B">
              <w:rPr>
                <w:sz w:val="26"/>
                <w:rtl/>
              </w:rPr>
              <w:t xml:space="preserve"> </w:t>
            </w:r>
            <w:r w:rsidRPr="00E9736B">
              <w:rPr>
                <w:rFonts w:hint="eastAsia"/>
                <w:sz w:val="26"/>
                <w:rtl/>
              </w:rPr>
              <w:t>משפטי</w:t>
            </w:r>
            <w:r w:rsidRPr="00E9736B">
              <w:rPr>
                <w:sz w:val="26"/>
                <w:rtl/>
              </w:rPr>
              <w:t xml:space="preserve"> </w:t>
            </w:r>
          </w:p>
        </w:tc>
        <w:tc>
          <w:tcPr>
            <w:tcW w:w="624" w:type="dxa"/>
            <w:shd w:val="clear" w:color="auto" w:fill="auto"/>
            <w:tcMar>
              <w:top w:w="91" w:type="dxa"/>
              <w:left w:w="0" w:type="dxa"/>
              <w:bottom w:w="91" w:type="dxa"/>
              <w:right w:w="0" w:type="dxa"/>
            </w:tcMar>
          </w:tcPr>
          <w:p w14:paraId="5E6D11EC" w14:textId="77777777" w:rsidR="001836FD" w:rsidRPr="00E9736B" w:rsidRDefault="001836FD" w:rsidP="00504912">
            <w:pPr>
              <w:pStyle w:val="TableText"/>
              <w:rPr>
                <w:sz w:val="26"/>
                <w:rtl/>
              </w:rPr>
            </w:pPr>
            <w:r w:rsidRPr="00E9736B">
              <w:rPr>
                <w:sz w:val="26"/>
                <w:rtl/>
              </w:rPr>
              <w:t>19</w:t>
            </w:r>
            <w:r w:rsidRPr="00E9736B">
              <w:rPr>
                <w:rFonts w:hint="eastAsia"/>
                <w:sz w:val="26"/>
                <w:rtl/>
              </w:rPr>
              <w:t>ה</w:t>
            </w:r>
            <w:r w:rsidRPr="00E9736B">
              <w:rPr>
                <w:sz w:val="26"/>
                <w:rtl/>
              </w:rPr>
              <w:t>.</w:t>
            </w:r>
          </w:p>
        </w:tc>
        <w:tc>
          <w:tcPr>
            <w:tcW w:w="4649" w:type="dxa"/>
            <w:gridSpan w:val="2"/>
            <w:shd w:val="clear" w:color="auto" w:fill="auto"/>
            <w:tcMar>
              <w:top w:w="91" w:type="dxa"/>
              <w:left w:w="0" w:type="dxa"/>
              <w:bottom w:w="91" w:type="dxa"/>
              <w:right w:w="0" w:type="dxa"/>
            </w:tcMar>
          </w:tcPr>
          <w:p w14:paraId="19556673" w14:textId="15E6CDF9" w:rsidR="001836FD" w:rsidRPr="00E9736B" w:rsidRDefault="001836FD">
            <w:pPr>
              <w:pStyle w:val="TableBlock"/>
              <w:rPr>
                <w:sz w:val="26"/>
                <w:rtl/>
              </w:rPr>
              <w:pPrChange w:id="358" w:author="אלעזר שטרן - הלשכה המשפטית" w:date="2016-01-20T17:17:00Z">
                <w:pPr>
                  <w:pStyle w:val="TableBlock"/>
                </w:pPr>
              </w:pPrChange>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ללשכה</w:t>
            </w:r>
            <w:r w:rsidRPr="00E9736B">
              <w:rPr>
                <w:sz w:val="26"/>
                <w:rtl/>
              </w:rPr>
              <w:t xml:space="preserve"> </w:t>
            </w:r>
            <w:r w:rsidRPr="00E9736B">
              <w:rPr>
                <w:rFonts w:hint="eastAsia"/>
                <w:sz w:val="26"/>
                <w:rtl/>
              </w:rPr>
              <w:t>יהיה</w:t>
            </w:r>
            <w:r w:rsidRPr="00E9736B">
              <w:rPr>
                <w:sz w:val="26"/>
                <w:rtl/>
              </w:rPr>
              <w:t xml:space="preserve"> </w:t>
            </w:r>
            <w:r w:rsidRPr="00E9736B">
              <w:rPr>
                <w:rFonts w:hint="eastAsia"/>
                <w:sz w:val="26"/>
                <w:rtl/>
              </w:rPr>
              <w:t>יועץ</w:t>
            </w:r>
            <w:r w:rsidRPr="00E9736B">
              <w:rPr>
                <w:sz w:val="26"/>
                <w:rtl/>
              </w:rPr>
              <w:t xml:space="preserve"> </w:t>
            </w:r>
            <w:r w:rsidRPr="00E9736B">
              <w:rPr>
                <w:rFonts w:hint="eastAsia"/>
                <w:sz w:val="26"/>
                <w:rtl/>
              </w:rPr>
              <w:t>משפטי</w:t>
            </w:r>
            <w:del w:id="359" w:author="אלעזר שטרן - הלשכה המשפטית" w:date="2016-01-20T17:17:00Z">
              <w:r w:rsidRPr="00C230FA" w:rsidDel="00C230FA">
                <w:rPr>
                  <w:sz w:val="26"/>
                  <w:highlight w:val="yellow"/>
                  <w:rtl/>
                </w:rPr>
                <w:delText xml:space="preserve">, </w:delText>
              </w:r>
              <w:r w:rsidRPr="00C230FA" w:rsidDel="00C230FA">
                <w:rPr>
                  <w:rFonts w:hint="eastAsia"/>
                  <w:sz w:val="26"/>
                  <w:highlight w:val="yellow"/>
                  <w:rtl/>
                </w:rPr>
                <w:delText>אשר</w:delText>
              </w:r>
              <w:r w:rsidRPr="00C230FA" w:rsidDel="00C230FA">
                <w:rPr>
                  <w:sz w:val="26"/>
                  <w:highlight w:val="yellow"/>
                  <w:rtl/>
                </w:rPr>
                <w:delText xml:space="preserve"> </w:delText>
              </w:r>
              <w:r w:rsidRPr="00C230FA" w:rsidDel="00C230FA">
                <w:rPr>
                  <w:rFonts w:hint="eastAsia"/>
                  <w:sz w:val="26"/>
                  <w:highlight w:val="yellow"/>
                  <w:rtl/>
                </w:rPr>
                <w:delText>יהיה</w:delText>
              </w:r>
              <w:r w:rsidRPr="00C230FA" w:rsidDel="00C230FA">
                <w:rPr>
                  <w:sz w:val="26"/>
                  <w:highlight w:val="yellow"/>
                  <w:rtl/>
                </w:rPr>
                <w:delText xml:space="preserve"> </w:delText>
              </w:r>
              <w:r w:rsidRPr="00C230FA" w:rsidDel="00C230FA">
                <w:rPr>
                  <w:rFonts w:hint="eastAsia"/>
                  <w:sz w:val="26"/>
                  <w:highlight w:val="yellow"/>
                  <w:rtl/>
                </w:rPr>
                <w:delText>עובד</w:delText>
              </w:r>
              <w:r w:rsidRPr="00C230FA" w:rsidDel="00C230FA">
                <w:rPr>
                  <w:sz w:val="26"/>
                  <w:highlight w:val="yellow"/>
                  <w:rtl/>
                </w:rPr>
                <w:delText xml:space="preserve"> </w:delText>
              </w:r>
              <w:r w:rsidRPr="00C230FA" w:rsidDel="00C230FA">
                <w:rPr>
                  <w:rFonts w:hint="eastAsia"/>
                  <w:sz w:val="26"/>
                  <w:highlight w:val="yellow"/>
                  <w:rtl/>
                </w:rPr>
                <w:delText>הלשכה</w:delText>
              </w:r>
              <w:r w:rsidRPr="00C230FA" w:rsidDel="00C230FA">
                <w:rPr>
                  <w:sz w:val="26"/>
                  <w:highlight w:val="yellow"/>
                  <w:rtl/>
                </w:rPr>
                <w:delText xml:space="preserve"> </w:delText>
              </w:r>
              <w:r w:rsidRPr="00C230FA" w:rsidDel="00C230FA">
                <w:rPr>
                  <w:rFonts w:hint="eastAsia"/>
                  <w:sz w:val="26"/>
                  <w:highlight w:val="yellow"/>
                  <w:rtl/>
                </w:rPr>
                <w:delText>ו</w:delText>
              </w:r>
            </w:del>
            <w:ins w:id="360" w:author="אלעזר שטרן - הלשכה המשפטית" w:date="2016-01-20T17:17:00Z">
              <w:r w:rsidR="00C230FA" w:rsidRPr="00C230FA">
                <w:rPr>
                  <w:rFonts w:hint="cs"/>
                  <w:sz w:val="26"/>
                  <w:highlight w:val="yellow"/>
                  <w:rtl/>
                </w:rPr>
                <w:t>ש</w:t>
              </w:r>
            </w:ins>
            <w:r w:rsidRPr="00E9736B">
              <w:rPr>
                <w:rFonts w:hint="eastAsia"/>
                <w:sz w:val="26"/>
                <w:rtl/>
              </w:rPr>
              <w:t>ימונה</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del w:id="361" w:author="אלעזר שטרן - הלשכה המשפטית" w:date="2016-01-20T17:17:00Z">
              <w:r w:rsidRPr="00C230FA" w:rsidDel="00C230FA">
                <w:rPr>
                  <w:rFonts w:hint="eastAsia"/>
                  <w:sz w:val="26"/>
                  <w:highlight w:val="yellow"/>
                  <w:rtl/>
                </w:rPr>
                <w:delText>לפי</w:delText>
              </w:r>
              <w:r w:rsidRPr="00C230FA" w:rsidDel="00C230FA">
                <w:rPr>
                  <w:sz w:val="26"/>
                  <w:highlight w:val="yellow"/>
                  <w:rtl/>
                </w:rPr>
                <w:delText xml:space="preserve"> </w:delText>
              </w:r>
              <w:r w:rsidRPr="00C230FA" w:rsidDel="00C230FA">
                <w:rPr>
                  <w:rFonts w:hint="eastAsia"/>
                  <w:sz w:val="26"/>
                  <w:highlight w:val="yellow"/>
                  <w:rtl/>
                </w:rPr>
                <w:delText>המלצת</w:delText>
              </w:r>
              <w:r w:rsidRPr="00C230FA" w:rsidDel="00C230FA">
                <w:rPr>
                  <w:sz w:val="26"/>
                  <w:highlight w:val="yellow"/>
                  <w:rtl/>
                </w:rPr>
                <w:delText xml:space="preserve"> </w:delText>
              </w:r>
            </w:del>
            <w:ins w:id="362" w:author="אלעזר שטרן - הלשכה המשפטית" w:date="2016-01-20T17:17:00Z">
              <w:r w:rsidR="00C230FA" w:rsidRPr="00C230FA">
                <w:rPr>
                  <w:rFonts w:hint="cs"/>
                  <w:sz w:val="26"/>
                  <w:highlight w:val="yellow"/>
                  <w:rtl/>
                </w:rPr>
                <w:t>בהתייעצות עם</w:t>
              </w:r>
              <w:r w:rsidR="00C230FA">
                <w:rPr>
                  <w:rFonts w:hint="cs"/>
                  <w:sz w:val="26"/>
                  <w:rtl/>
                </w:rPr>
                <w:t xml:space="preserve"> </w:t>
              </w:r>
            </w:ins>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 xml:space="preserve">. </w:t>
            </w:r>
          </w:p>
        </w:tc>
      </w:tr>
      <w:tr w:rsidR="001836FD" w:rsidRPr="00E9736B" w14:paraId="01B813F7" w14:textId="77777777" w:rsidTr="001D1581">
        <w:tblPrEx>
          <w:tblLook w:val="01E0" w:firstRow="1" w:lastRow="1" w:firstColumn="1" w:lastColumn="1" w:noHBand="0" w:noVBand="0"/>
        </w:tblPrEx>
        <w:trPr>
          <w:cantSplit/>
        </w:trPr>
        <w:tc>
          <w:tcPr>
            <w:tcW w:w="1869" w:type="dxa"/>
          </w:tcPr>
          <w:p w14:paraId="72AE628E" w14:textId="77777777" w:rsidR="001836FD" w:rsidRPr="00E9736B" w:rsidRDefault="001836FD" w:rsidP="00504912">
            <w:pPr>
              <w:pStyle w:val="TableSideHeading"/>
              <w:rPr>
                <w:sz w:val="26"/>
              </w:rPr>
            </w:pPr>
          </w:p>
        </w:tc>
        <w:tc>
          <w:tcPr>
            <w:tcW w:w="624" w:type="dxa"/>
          </w:tcPr>
          <w:p w14:paraId="2707DFB1" w14:textId="77777777" w:rsidR="001836FD" w:rsidRPr="00E9736B" w:rsidRDefault="001836FD" w:rsidP="00504912">
            <w:pPr>
              <w:pStyle w:val="TableText"/>
              <w:ind w:right="0"/>
              <w:rPr>
                <w:sz w:val="26"/>
              </w:rPr>
            </w:pPr>
          </w:p>
        </w:tc>
        <w:tc>
          <w:tcPr>
            <w:tcW w:w="624" w:type="dxa"/>
          </w:tcPr>
          <w:p w14:paraId="741D57BF" w14:textId="77777777" w:rsidR="001836FD" w:rsidRPr="00E9736B" w:rsidRDefault="001836FD" w:rsidP="00504912">
            <w:pPr>
              <w:pStyle w:val="TableText"/>
              <w:rPr>
                <w:sz w:val="26"/>
              </w:rPr>
            </w:pPr>
          </w:p>
        </w:tc>
        <w:tc>
          <w:tcPr>
            <w:tcW w:w="624" w:type="dxa"/>
          </w:tcPr>
          <w:p w14:paraId="24BC4169" w14:textId="77777777" w:rsidR="001836FD" w:rsidRPr="00E9736B" w:rsidRDefault="001836FD" w:rsidP="00504912">
            <w:pPr>
              <w:pStyle w:val="TableText"/>
              <w:rPr>
                <w:sz w:val="26"/>
              </w:rPr>
            </w:pPr>
          </w:p>
        </w:tc>
        <w:tc>
          <w:tcPr>
            <w:tcW w:w="624" w:type="dxa"/>
          </w:tcPr>
          <w:p w14:paraId="652618E8" w14:textId="77777777" w:rsidR="001836FD" w:rsidRPr="00E9736B" w:rsidRDefault="001836FD" w:rsidP="00504912">
            <w:pPr>
              <w:pStyle w:val="TableText"/>
              <w:rPr>
                <w:sz w:val="26"/>
              </w:rPr>
            </w:pPr>
          </w:p>
        </w:tc>
        <w:tc>
          <w:tcPr>
            <w:tcW w:w="624" w:type="dxa"/>
          </w:tcPr>
          <w:p w14:paraId="01966C3A" w14:textId="77777777" w:rsidR="001836FD" w:rsidRPr="00E9736B" w:rsidRDefault="001836FD" w:rsidP="00504912">
            <w:pPr>
              <w:pStyle w:val="TableText"/>
              <w:rPr>
                <w:sz w:val="26"/>
              </w:rPr>
            </w:pPr>
          </w:p>
        </w:tc>
        <w:tc>
          <w:tcPr>
            <w:tcW w:w="4649" w:type="dxa"/>
            <w:gridSpan w:val="2"/>
          </w:tcPr>
          <w:p w14:paraId="02C2AEC9" w14:textId="77777777" w:rsidR="001836FD" w:rsidRPr="00E9736B" w:rsidRDefault="001836FD" w:rsidP="00984A36">
            <w:pPr>
              <w:pStyle w:val="TableBlock"/>
              <w:rPr>
                <w:sz w:val="26"/>
                <w:rtl/>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היועץ</w:t>
            </w:r>
            <w:r w:rsidRPr="00E9736B">
              <w:rPr>
                <w:sz w:val="26"/>
                <w:rtl/>
              </w:rPr>
              <w:t xml:space="preserve"> </w:t>
            </w:r>
            <w:r w:rsidRPr="00E9736B">
              <w:rPr>
                <w:rFonts w:hint="eastAsia"/>
                <w:sz w:val="26"/>
                <w:rtl/>
              </w:rPr>
              <w:t>המשפטי</w:t>
            </w:r>
            <w:r w:rsidRPr="00E9736B">
              <w:rPr>
                <w:sz w:val="26"/>
                <w:rtl/>
              </w:rPr>
              <w:t xml:space="preserve"> </w:t>
            </w:r>
            <w:r w:rsidRPr="00E9736B">
              <w:rPr>
                <w:rFonts w:hint="eastAsia"/>
                <w:sz w:val="26"/>
                <w:rtl/>
              </w:rPr>
              <w:t>ימונה</w:t>
            </w:r>
            <w:r w:rsidRPr="00E9736B">
              <w:rPr>
                <w:sz w:val="26"/>
                <w:rtl/>
              </w:rPr>
              <w:t xml:space="preserve"> </w:t>
            </w:r>
            <w:r w:rsidRPr="00E9736B">
              <w:rPr>
                <w:rFonts w:hint="eastAsia"/>
                <w:sz w:val="26"/>
                <w:rtl/>
              </w:rPr>
              <w:t>לתקופה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שבע</w:t>
            </w:r>
            <w:r w:rsidRPr="00E9736B">
              <w:rPr>
                <w:sz w:val="26"/>
                <w:rtl/>
              </w:rPr>
              <w:t xml:space="preserve"> </w:t>
            </w:r>
            <w:r w:rsidRPr="00E9736B">
              <w:rPr>
                <w:rFonts w:hint="eastAsia"/>
                <w:sz w:val="26"/>
                <w:rtl/>
              </w:rPr>
              <w:t>שנים</w:t>
            </w:r>
            <w:r w:rsidRPr="00E9736B">
              <w:rPr>
                <w:sz w:val="26"/>
                <w:rtl/>
              </w:rPr>
              <w:t xml:space="preserve"> </w:t>
            </w:r>
            <w:r w:rsidRPr="00E9736B">
              <w:rPr>
                <w:rFonts w:hint="eastAsia"/>
                <w:sz w:val="26"/>
                <w:rtl/>
              </w:rPr>
              <w:t>בלבד</w:t>
            </w:r>
            <w:r w:rsidRPr="00E9736B">
              <w:rPr>
                <w:sz w:val="26"/>
                <w:rtl/>
              </w:rPr>
              <w:t>.</w:t>
            </w:r>
            <w:r w:rsidRPr="00E9736B">
              <w:rPr>
                <w:sz w:val="26"/>
                <w:rtl/>
              </w:rPr>
              <w:tab/>
            </w:r>
          </w:p>
        </w:tc>
      </w:tr>
      <w:tr w:rsidR="001836FD" w:rsidRPr="00E9736B" w14:paraId="7CF92B4B" w14:textId="77777777" w:rsidTr="001D1581">
        <w:tblPrEx>
          <w:tblLook w:val="01E0" w:firstRow="1" w:lastRow="1" w:firstColumn="1" w:lastColumn="1" w:noHBand="0" w:noVBand="0"/>
        </w:tblPrEx>
        <w:trPr>
          <w:cantSplit/>
        </w:trPr>
        <w:tc>
          <w:tcPr>
            <w:tcW w:w="1869" w:type="dxa"/>
          </w:tcPr>
          <w:p w14:paraId="0DE29986" w14:textId="77777777" w:rsidR="001836FD" w:rsidRPr="00E9736B" w:rsidRDefault="001836FD" w:rsidP="00504912">
            <w:pPr>
              <w:pStyle w:val="TableSideHeading"/>
              <w:rPr>
                <w:sz w:val="26"/>
              </w:rPr>
            </w:pPr>
          </w:p>
        </w:tc>
        <w:tc>
          <w:tcPr>
            <w:tcW w:w="624" w:type="dxa"/>
          </w:tcPr>
          <w:p w14:paraId="49286A04" w14:textId="77777777" w:rsidR="001836FD" w:rsidRPr="00E9736B" w:rsidRDefault="001836FD" w:rsidP="00504912">
            <w:pPr>
              <w:pStyle w:val="TableText"/>
              <w:ind w:right="0"/>
              <w:rPr>
                <w:sz w:val="26"/>
              </w:rPr>
            </w:pPr>
          </w:p>
        </w:tc>
        <w:tc>
          <w:tcPr>
            <w:tcW w:w="624" w:type="dxa"/>
          </w:tcPr>
          <w:p w14:paraId="2E77EF00" w14:textId="77777777" w:rsidR="001836FD" w:rsidRPr="00E9736B" w:rsidRDefault="001836FD" w:rsidP="00504912">
            <w:pPr>
              <w:pStyle w:val="TableText"/>
              <w:rPr>
                <w:sz w:val="26"/>
              </w:rPr>
            </w:pPr>
          </w:p>
        </w:tc>
        <w:tc>
          <w:tcPr>
            <w:tcW w:w="624" w:type="dxa"/>
          </w:tcPr>
          <w:p w14:paraId="4A189AC8" w14:textId="77777777" w:rsidR="001836FD" w:rsidRPr="00E9736B" w:rsidRDefault="001836FD" w:rsidP="00504912">
            <w:pPr>
              <w:pStyle w:val="TableText"/>
              <w:rPr>
                <w:sz w:val="26"/>
              </w:rPr>
            </w:pPr>
          </w:p>
        </w:tc>
        <w:tc>
          <w:tcPr>
            <w:tcW w:w="624" w:type="dxa"/>
          </w:tcPr>
          <w:p w14:paraId="2CF6C4F2" w14:textId="77777777" w:rsidR="001836FD" w:rsidRPr="00E9736B" w:rsidRDefault="001836FD" w:rsidP="00504912">
            <w:pPr>
              <w:pStyle w:val="TableText"/>
              <w:rPr>
                <w:sz w:val="26"/>
              </w:rPr>
            </w:pPr>
          </w:p>
        </w:tc>
        <w:tc>
          <w:tcPr>
            <w:tcW w:w="624" w:type="dxa"/>
          </w:tcPr>
          <w:p w14:paraId="11EE4D09" w14:textId="77777777" w:rsidR="001836FD" w:rsidRPr="00E9736B" w:rsidRDefault="001836FD" w:rsidP="00504912">
            <w:pPr>
              <w:pStyle w:val="TableText"/>
              <w:rPr>
                <w:sz w:val="26"/>
              </w:rPr>
            </w:pPr>
          </w:p>
        </w:tc>
        <w:tc>
          <w:tcPr>
            <w:tcW w:w="4649" w:type="dxa"/>
            <w:gridSpan w:val="2"/>
          </w:tcPr>
          <w:p w14:paraId="7E0E12EE" w14:textId="3A471667" w:rsidR="001836FD" w:rsidRPr="00E9736B" w:rsidRDefault="001836FD">
            <w:pPr>
              <w:pStyle w:val="TableBlock"/>
              <w:rPr>
                <w:sz w:val="26"/>
                <w:rtl/>
              </w:rPr>
              <w:pPrChange w:id="363" w:author="אלעזר שטרן - הלשכה המשפטית" w:date="2016-01-20T17:17:00Z">
                <w:pPr>
                  <w:pStyle w:val="TableBlock"/>
                </w:pPr>
              </w:pPrChange>
            </w:pPr>
            <w:r w:rsidRPr="00E9736B">
              <w:rPr>
                <w:sz w:val="26"/>
                <w:rtl/>
              </w:rPr>
              <w:t>(</w:t>
            </w:r>
            <w:r w:rsidRPr="00E9736B">
              <w:rPr>
                <w:rFonts w:hint="eastAsia"/>
                <w:sz w:val="26"/>
                <w:rtl/>
              </w:rPr>
              <w:t>ג</w:t>
            </w:r>
            <w:r w:rsidRPr="00E9736B">
              <w:rPr>
                <w:sz w:val="26"/>
                <w:rtl/>
              </w:rPr>
              <w:t>)</w:t>
            </w:r>
            <w:r w:rsidRPr="00E9736B">
              <w:rPr>
                <w:sz w:val="26"/>
                <w:rtl/>
              </w:rPr>
              <w:tab/>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del w:id="364" w:author="אלעזר שטרן - הלשכה המשפטית" w:date="2016-01-20T17:17:00Z">
              <w:r w:rsidRPr="00C230FA" w:rsidDel="00C230FA">
                <w:rPr>
                  <w:rFonts w:hint="eastAsia"/>
                  <w:sz w:val="26"/>
                  <w:highlight w:val="yellow"/>
                  <w:rtl/>
                </w:rPr>
                <w:delText>לפי</w:delText>
              </w:r>
              <w:r w:rsidRPr="00C230FA" w:rsidDel="00C230FA">
                <w:rPr>
                  <w:sz w:val="26"/>
                  <w:highlight w:val="yellow"/>
                  <w:rtl/>
                </w:rPr>
                <w:delText xml:space="preserve"> </w:delText>
              </w:r>
              <w:r w:rsidRPr="00C230FA" w:rsidDel="00C230FA">
                <w:rPr>
                  <w:rFonts w:hint="eastAsia"/>
                  <w:sz w:val="26"/>
                  <w:highlight w:val="yellow"/>
                  <w:rtl/>
                </w:rPr>
                <w:delText>המלצת</w:delText>
              </w:r>
              <w:r w:rsidRPr="00C230FA" w:rsidDel="00C230FA">
                <w:rPr>
                  <w:sz w:val="26"/>
                  <w:highlight w:val="yellow"/>
                  <w:rtl/>
                </w:rPr>
                <w:delText xml:space="preserve"> </w:delText>
              </w:r>
            </w:del>
            <w:ins w:id="365" w:author="אלעזר שטרן - הלשכה המשפטית" w:date="2016-01-20T17:17:00Z">
              <w:r w:rsidR="00C230FA" w:rsidRPr="00C230FA">
                <w:rPr>
                  <w:rFonts w:hint="cs"/>
                  <w:sz w:val="26"/>
                  <w:highlight w:val="yellow"/>
                  <w:rtl/>
                </w:rPr>
                <w:t>בהתייעצות עם</w:t>
              </w:r>
              <w:r w:rsidR="00C230FA">
                <w:rPr>
                  <w:rFonts w:hint="cs"/>
                  <w:sz w:val="26"/>
                  <w:rtl/>
                </w:rPr>
                <w:t xml:space="preserve"> </w:t>
              </w:r>
            </w:ins>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 xml:space="preserve">, </w:t>
            </w:r>
            <w:r w:rsidRPr="00E9736B">
              <w:rPr>
                <w:rFonts w:hint="eastAsia"/>
                <w:sz w:val="26"/>
                <w:rtl/>
              </w:rPr>
              <w:t>רשאית</w:t>
            </w:r>
            <w:r w:rsidRPr="00E9736B">
              <w:rPr>
                <w:sz w:val="26"/>
                <w:rtl/>
              </w:rPr>
              <w:t xml:space="preserve"> </w:t>
            </w:r>
            <w:r w:rsidRPr="00E9736B">
              <w:rPr>
                <w:rFonts w:hint="eastAsia"/>
                <w:sz w:val="26"/>
                <w:rtl/>
              </w:rPr>
              <w:t>לקבוע</w:t>
            </w:r>
            <w:r w:rsidRPr="00E9736B">
              <w:rPr>
                <w:sz w:val="26"/>
                <w:rtl/>
              </w:rPr>
              <w:t xml:space="preserve"> </w:t>
            </w:r>
            <w:r w:rsidRPr="00E9736B">
              <w:rPr>
                <w:rFonts w:hint="eastAsia"/>
                <w:sz w:val="26"/>
                <w:rtl/>
              </w:rPr>
              <w:t>כי</w:t>
            </w:r>
            <w:r w:rsidRPr="00E9736B">
              <w:rPr>
                <w:sz w:val="26"/>
                <w:rtl/>
              </w:rPr>
              <w:t xml:space="preserve"> </w:t>
            </w:r>
            <w:r w:rsidRPr="00E9736B">
              <w:rPr>
                <w:rFonts w:hint="eastAsia"/>
                <w:sz w:val="26"/>
                <w:rtl/>
              </w:rPr>
              <w:t>היועץ</w:t>
            </w:r>
            <w:r w:rsidRPr="00E9736B">
              <w:rPr>
                <w:sz w:val="26"/>
                <w:rtl/>
              </w:rPr>
              <w:t xml:space="preserve"> </w:t>
            </w:r>
            <w:r w:rsidRPr="00E9736B">
              <w:rPr>
                <w:rFonts w:hint="eastAsia"/>
                <w:sz w:val="26"/>
                <w:rtl/>
              </w:rPr>
              <w:t>המשפטי</w:t>
            </w:r>
            <w:r w:rsidRPr="00E9736B">
              <w:rPr>
                <w:sz w:val="26"/>
                <w:rtl/>
              </w:rPr>
              <w:t xml:space="preserve"> </w:t>
            </w:r>
            <w:r w:rsidRPr="00E9736B">
              <w:rPr>
                <w:rFonts w:hint="eastAsia"/>
                <w:sz w:val="26"/>
                <w:rtl/>
              </w:rPr>
              <w:t>יחדל</w:t>
            </w:r>
            <w:r w:rsidRPr="00E9736B">
              <w:rPr>
                <w:sz w:val="26"/>
                <w:rtl/>
              </w:rPr>
              <w:t xml:space="preserve"> </w:t>
            </w:r>
            <w:r w:rsidRPr="00E9736B">
              <w:rPr>
                <w:rFonts w:hint="eastAsia"/>
                <w:sz w:val="26"/>
                <w:rtl/>
              </w:rPr>
              <w:t>לכהן</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שניתנה</w:t>
            </w:r>
            <w:r w:rsidRPr="00E9736B">
              <w:rPr>
                <w:sz w:val="26"/>
                <w:rtl/>
              </w:rPr>
              <w:t xml:space="preserve"> </w:t>
            </w:r>
            <w:r w:rsidRPr="00E9736B">
              <w:rPr>
                <w:rFonts w:hint="eastAsia"/>
                <w:sz w:val="26"/>
                <w:rtl/>
              </w:rPr>
              <w:t>לו</w:t>
            </w:r>
            <w:r w:rsidRPr="00E9736B">
              <w:rPr>
                <w:sz w:val="26"/>
                <w:rtl/>
              </w:rPr>
              <w:t xml:space="preserve"> </w:t>
            </w:r>
            <w:r w:rsidRPr="00E9736B">
              <w:rPr>
                <w:rFonts w:hint="eastAsia"/>
                <w:sz w:val="26"/>
                <w:rtl/>
              </w:rPr>
              <w:t>הזדמנות</w:t>
            </w:r>
            <w:r w:rsidRPr="00E9736B">
              <w:rPr>
                <w:sz w:val="26"/>
                <w:rtl/>
              </w:rPr>
              <w:t xml:space="preserve"> </w:t>
            </w:r>
            <w:r w:rsidRPr="00E9736B">
              <w:rPr>
                <w:rFonts w:hint="eastAsia"/>
                <w:sz w:val="26"/>
                <w:rtl/>
              </w:rPr>
              <w:t>לטעון</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טענותיו</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זה</w:t>
            </w:r>
            <w:r w:rsidRPr="00E9736B">
              <w:rPr>
                <w:sz w:val="26"/>
                <w:rtl/>
              </w:rPr>
              <w:t xml:space="preserve">. </w:t>
            </w:r>
          </w:p>
        </w:tc>
      </w:tr>
      <w:tr w:rsidR="00C230FA" w:rsidRPr="00E9736B" w14:paraId="3617A8A7" w14:textId="77777777" w:rsidTr="001D1581">
        <w:tblPrEx>
          <w:tblLook w:val="01E0" w:firstRow="1" w:lastRow="1" w:firstColumn="1" w:lastColumn="1" w:noHBand="0" w:noVBand="0"/>
        </w:tblPrEx>
        <w:trPr>
          <w:cantSplit/>
        </w:trPr>
        <w:tc>
          <w:tcPr>
            <w:tcW w:w="1869" w:type="dxa"/>
          </w:tcPr>
          <w:p w14:paraId="443C5BAC" w14:textId="77777777" w:rsidR="00C230FA" w:rsidRPr="00E9736B" w:rsidRDefault="00C230FA" w:rsidP="00504912">
            <w:pPr>
              <w:pStyle w:val="TableSideHeading"/>
              <w:rPr>
                <w:sz w:val="26"/>
              </w:rPr>
            </w:pPr>
          </w:p>
        </w:tc>
        <w:tc>
          <w:tcPr>
            <w:tcW w:w="624" w:type="dxa"/>
          </w:tcPr>
          <w:p w14:paraId="5A95B7B7" w14:textId="77777777" w:rsidR="00C230FA" w:rsidRPr="00E9736B" w:rsidRDefault="00C230FA" w:rsidP="00C230FA">
            <w:pPr>
              <w:pStyle w:val="TableText"/>
            </w:pPr>
          </w:p>
        </w:tc>
        <w:tc>
          <w:tcPr>
            <w:tcW w:w="624" w:type="dxa"/>
          </w:tcPr>
          <w:p w14:paraId="3CB5C657" w14:textId="77777777" w:rsidR="00C230FA" w:rsidRPr="00E9736B" w:rsidRDefault="00C230FA" w:rsidP="00504912">
            <w:pPr>
              <w:pStyle w:val="TableText"/>
              <w:rPr>
                <w:sz w:val="26"/>
              </w:rPr>
            </w:pPr>
          </w:p>
        </w:tc>
        <w:tc>
          <w:tcPr>
            <w:tcW w:w="624" w:type="dxa"/>
          </w:tcPr>
          <w:p w14:paraId="2486CFCC" w14:textId="77777777" w:rsidR="00C230FA" w:rsidRPr="00E9736B" w:rsidRDefault="00C230FA" w:rsidP="00504912">
            <w:pPr>
              <w:pStyle w:val="TableText"/>
              <w:rPr>
                <w:sz w:val="26"/>
              </w:rPr>
            </w:pPr>
          </w:p>
        </w:tc>
        <w:tc>
          <w:tcPr>
            <w:tcW w:w="624" w:type="dxa"/>
          </w:tcPr>
          <w:p w14:paraId="62DE96EE" w14:textId="77777777" w:rsidR="00C230FA" w:rsidRPr="00E9736B" w:rsidRDefault="00C230FA" w:rsidP="00504912">
            <w:pPr>
              <w:pStyle w:val="TableText"/>
              <w:rPr>
                <w:sz w:val="26"/>
              </w:rPr>
            </w:pPr>
          </w:p>
        </w:tc>
        <w:tc>
          <w:tcPr>
            <w:tcW w:w="624" w:type="dxa"/>
          </w:tcPr>
          <w:p w14:paraId="10510FCA" w14:textId="77777777" w:rsidR="00C230FA" w:rsidRPr="00E9736B" w:rsidRDefault="00C230FA" w:rsidP="00504912">
            <w:pPr>
              <w:pStyle w:val="TableText"/>
              <w:rPr>
                <w:sz w:val="26"/>
              </w:rPr>
            </w:pPr>
          </w:p>
        </w:tc>
        <w:tc>
          <w:tcPr>
            <w:tcW w:w="4649" w:type="dxa"/>
            <w:gridSpan w:val="2"/>
          </w:tcPr>
          <w:p w14:paraId="10D77E5E" w14:textId="44ADD39A" w:rsidR="00C230FA" w:rsidRPr="00C230FA" w:rsidRDefault="00C230FA" w:rsidP="00C230FA">
            <w:pPr>
              <w:pStyle w:val="TableBlock"/>
              <w:rPr>
                <w:rtl/>
              </w:rPr>
            </w:pPr>
            <w:ins w:id="366" w:author="אלעזר שטרן - הלשכה המשפטית" w:date="2016-01-20T17:18:00Z">
              <w:r w:rsidRPr="00C230FA">
                <w:rPr>
                  <w:rFonts w:hint="cs"/>
                  <w:highlight w:val="yellow"/>
                  <w:rtl/>
                </w:rPr>
                <w:t>(ד)</w:t>
              </w:r>
              <w:r w:rsidRPr="00C230FA">
                <w:rPr>
                  <w:highlight w:val="yellow"/>
                  <w:rtl/>
                </w:rPr>
                <w:tab/>
                <w:t>ל</w:t>
              </w:r>
              <w:r w:rsidRPr="00C230FA">
                <w:rPr>
                  <w:rFonts w:hint="cs"/>
                  <w:highlight w:val="yellow"/>
                  <w:rtl/>
                </w:rPr>
                <w:t xml:space="preserve">א </w:t>
              </w:r>
              <w:r w:rsidRPr="00C230FA">
                <w:rPr>
                  <w:highlight w:val="yellow"/>
                  <w:rtl/>
                </w:rPr>
                <w:t>יכ</w:t>
              </w:r>
              <w:r w:rsidRPr="00C230FA">
                <w:rPr>
                  <w:rFonts w:hint="cs"/>
                  <w:highlight w:val="yellow"/>
                  <w:rtl/>
                </w:rPr>
                <w:t>הן כיועץ משפטי בלשכה בעל ענין בלשכה</w:t>
              </w:r>
              <w:r w:rsidRPr="00C230FA">
                <w:rPr>
                  <w:highlight w:val="yellow"/>
                  <w:rtl/>
                </w:rPr>
                <w:t>, נוש</w:t>
              </w:r>
              <w:r w:rsidRPr="00C230FA">
                <w:rPr>
                  <w:rFonts w:hint="cs"/>
                  <w:highlight w:val="yellow"/>
                  <w:rtl/>
                </w:rPr>
                <w:t xml:space="preserve">א משרה בלשכה או קרוב של כל אחד מאלה; לעניין זה, "בעל עניין" </w:t>
              </w:r>
              <w:r w:rsidRPr="00C230FA">
                <w:rPr>
                  <w:highlight w:val="yellow"/>
                  <w:rtl/>
                </w:rPr>
                <w:t>–</w:t>
              </w:r>
              <w:r w:rsidRPr="00C230FA">
                <w:rPr>
                  <w:rFonts w:hint="cs"/>
                  <w:highlight w:val="yellow"/>
                  <w:rtl/>
                </w:rPr>
                <w:t xml:space="preserve"> כפי שיקבע בכללים.</w:t>
              </w:r>
            </w:ins>
          </w:p>
        </w:tc>
      </w:tr>
      <w:tr w:rsidR="001836FD" w:rsidRPr="00E9736B" w14:paraId="30DD2700" w14:textId="77777777" w:rsidTr="001D1581">
        <w:trPr>
          <w:cantSplit/>
        </w:trPr>
        <w:tc>
          <w:tcPr>
            <w:tcW w:w="1869" w:type="dxa"/>
            <w:shd w:val="clear" w:color="auto" w:fill="auto"/>
            <w:tcMar>
              <w:top w:w="91" w:type="dxa"/>
              <w:left w:w="0" w:type="dxa"/>
              <w:bottom w:w="91" w:type="dxa"/>
              <w:right w:w="0" w:type="dxa"/>
            </w:tcMar>
          </w:tcPr>
          <w:p w14:paraId="7DFEDFB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5DA73D6"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189A9D4E" w14:textId="77777777" w:rsidR="001836FD" w:rsidRPr="00E9736B" w:rsidRDefault="001836FD" w:rsidP="00504912">
            <w:pPr>
              <w:pStyle w:val="TableInnerSideHeading"/>
              <w:rPr>
                <w:sz w:val="26"/>
                <w:rtl/>
              </w:rPr>
            </w:pPr>
            <w:r w:rsidRPr="00E9736B">
              <w:rPr>
                <w:rFonts w:hint="eastAsia"/>
                <w:sz w:val="26"/>
                <w:rtl/>
              </w:rPr>
              <w:t>מבקר</w:t>
            </w:r>
            <w:r w:rsidRPr="00E9736B">
              <w:rPr>
                <w:sz w:val="26"/>
                <w:rtl/>
              </w:rPr>
              <w:t xml:space="preserve"> </w:t>
            </w:r>
            <w:r w:rsidRPr="00E9736B">
              <w:rPr>
                <w:rFonts w:hint="eastAsia"/>
                <w:sz w:val="26"/>
                <w:rtl/>
              </w:rPr>
              <w:t>פנימי</w:t>
            </w:r>
            <w:r w:rsidRPr="00E9736B">
              <w:rPr>
                <w:sz w:val="26"/>
                <w:rtl/>
              </w:rPr>
              <w:t xml:space="preserve"> </w:t>
            </w:r>
          </w:p>
        </w:tc>
        <w:tc>
          <w:tcPr>
            <w:tcW w:w="624" w:type="dxa"/>
            <w:shd w:val="clear" w:color="auto" w:fill="auto"/>
            <w:tcMar>
              <w:top w:w="91" w:type="dxa"/>
              <w:left w:w="0" w:type="dxa"/>
              <w:bottom w:w="91" w:type="dxa"/>
              <w:right w:w="0" w:type="dxa"/>
            </w:tcMar>
          </w:tcPr>
          <w:p w14:paraId="7E917487" w14:textId="77777777" w:rsidR="001836FD" w:rsidRPr="00E9736B" w:rsidRDefault="001836FD" w:rsidP="00504912">
            <w:pPr>
              <w:pStyle w:val="TableText"/>
              <w:rPr>
                <w:sz w:val="26"/>
                <w:rtl/>
              </w:rPr>
            </w:pPr>
            <w:r w:rsidRPr="00E9736B">
              <w:rPr>
                <w:sz w:val="26"/>
                <w:rtl/>
              </w:rPr>
              <w:t>19</w:t>
            </w:r>
            <w:r w:rsidRPr="00E9736B">
              <w:rPr>
                <w:rFonts w:hint="eastAsia"/>
                <w:sz w:val="26"/>
                <w:rtl/>
              </w:rPr>
              <w:t>ו</w:t>
            </w:r>
            <w:r w:rsidRPr="00E9736B">
              <w:rPr>
                <w:sz w:val="26"/>
                <w:rtl/>
              </w:rPr>
              <w:t>.</w:t>
            </w:r>
          </w:p>
        </w:tc>
        <w:tc>
          <w:tcPr>
            <w:tcW w:w="4649" w:type="dxa"/>
            <w:gridSpan w:val="2"/>
            <w:shd w:val="clear" w:color="auto" w:fill="auto"/>
            <w:tcMar>
              <w:top w:w="91" w:type="dxa"/>
              <w:left w:w="0" w:type="dxa"/>
              <w:bottom w:w="91" w:type="dxa"/>
              <w:right w:w="0" w:type="dxa"/>
            </w:tcMar>
          </w:tcPr>
          <w:p w14:paraId="2D304BEA" w14:textId="77777777" w:rsidR="001836FD" w:rsidRPr="00E9736B" w:rsidRDefault="001836FD" w:rsidP="00984A36">
            <w:pPr>
              <w:pStyle w:val="TableBlock"/>
              <w:rPr>
                <w:sz w:val="26"/>
                <w:rtl/>
              </w:rPr>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ללשכה</w:t>
            </w:r>
            <w:r w:rsidRPr="00E9736B">
              <w:rPr>
                <w:sz w:val="26"/>
                <w:rtl/>
              </w:rPr>
              <w:t xml:space="preserve"> </w:t>
            </w:r>
            <w:r w:rsidRPr="00E9736B">
              <w:rPr>
                <w:rFonts w:hint="eastAsia"/>
                <w:sz w:val="26"/>
                <w:rtl/>
              </w:rPr>
              <w:t>יהיה</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פנימי</w:t>
            </w:r>
            <w:r w:rsidRPr="00E9736B">
              <w:rPr>
                <w:sz w:val="26"/>
                <w:rtl/>
              </w:rPr>
              <w:t xml:space="preserve">, </w:t>
            </w:r>
            <w:r w:rsidRPr="00E9736B">
              <w:rPr>
                <w:rFonts w:hint="eastAsia"/>
                <w:sz w:val="26"/>
                <w:rtl/>
              </w:rPr>
              <w:t>אשר</w:t>
            </w:r>
            <w:r w:rsidRPr="00E9736B">
              <w:rPr>
                <w:sz w:val="26"/>
                <w:rtl/>
              </w:rPr>
              <w:t xml:space="preserve"> </w:t>
            </w:r>
            <w:r w:rsidRPr="00E9736B">
              <w:rPr>
                <w:rFonts w:hint="eastAsia"/>
                <w:sz w:val="26"/>
                <w:rtl/>
              </w:rPr>
              <w:t>יהיה</w:t>
            </w:r>
            <w:r w:rsidRPr="00E9736B">
              <w:rPr>
                <w:sz w:val="26"/>
                <w:rtl/>
              </w:rPr>
              <w:t xml:space="preserve"> </w:t>
            </w:r>
            <w:r w:rsidRPr="00E9736B">
              <w:rPr>
                <w:rFonts w:hint="eastAsia"/>
                <w:sz w:val="26"/>
                <w:rtl/>
              </w:rPr>
              <w:t>עובד</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וימונה</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המלצת</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w:t>
            </w:r>
            <w:r w:rsidRPr="00E9736B">
              <w:rPr>
                <w:sz w:val="26"/>
                <w:rtl/>
              </w:rPr>
              <w:tab/>
            </w:r>
          </w:p>
        </w:tc>
      </w:tr>
      <w:tr w:rsidR="00147B1C" w14:paraId="0B17E7C0" w14:textId="77777777" w:rsidTr="008D374B">
        <w:tblPrEx>
          <w:tblW w:w="9638" w:type="dxa"/>
          <w:tblLayout w:type="fixed"/>
          <w:tblCellMar>
            <w:top w:w="57" w:type="dxa"/>
            <w:left w:w="0" w:type="dxa"/>
            <w:bottom w:w="57" w:type="dxa"/>
            <w:right w:w="0" w:type="dxa"/>
          </w:tblCellMar>
          <w:tblLook w:val="01E0" w:firstRow="1" w:lastRow="1" w:firstColumn="1" w:lastColumn="1" w:noHBand="0" w:noVBand="0"/>
          <w:tblPrExChange w:id="367" w:author="אלעזר שטרן - הלשכה המשפטית" w:date="2015-12-27T10:56: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368" w:author="אלעזר שטרן - הלשכה המשפטית" w:date="2015-12-27T10:56:00Z">
            <w:trPr>
              <w:cantSplit/>
              <w:trHeight w:val="60"/>
            </w:trPr>
          </w:trPrChange>
        </w:trPr>
        <w:tc>
          <w:tcPr>
            <w:tcW w:w="1869" w:type="dxa"/>
            <w:tcPrChange w:id="369" w:author="אלעזר שטרן - הלשכה המשפטית" w:date="2015-12-27T10:56:00Z">
              <w:tcPr>
                <w:tcW w:w="1871" w:type="dxa"/>
              </w:tcPr>
            </w:tcPrChange>
          </w:tcPr>
          <w:p w14:paraId="17612D54" w14:textId="77777777" w:rsidR="00147B1C" w:rsidRDefault="00147B1C">
            <w:pPr>
              <w:pStyle w:val="TableSideHeading"/>
            </w:pPr>
          </w:p>
        </w:tc>
        <w:tc>
          <w:tcPr>
            <w:tcW w:w="624" w:type="dxa"/>
            <w:tcPrChange w:id="370" w:author="אלעזר שטרן - הלשכה המשפטית" w:date="2015-12-27T10:56:00Z">
              <w:tcPr>
                <w:tcW w:w="624" w:type="dxa"/>
              </w:tcPr>
            </w:tcPrChange>
          </w:tcPr>
          <w:p w14:paraId="0614AD09" w14:textId="77777777" w:rsidR="00147B1C" w:rsidRDefault="00147B1C">
            <w:pPr>
              <w:pStyle w:val="TableText"/>
            </w:pPr>
          </w:p>
        </w:tc>
        <w:tc>
          <w:tcPr>
            <w:tcW w:w="624" w:type="dxa"/>
            <w:tcPrChange w:id="371" w:author="אלעזר שטרן - הלשכה המשפטית" w:date="2015-12-27T10:56:00Z">
              <w:tcPr>
                <w:tcW w:w="624" w:type="dxa"/>
              </w:tcPr>
            </w:tcPrChange>
          </w:tcPr>
          <w:p w14:paraId="623EEA9D" w14:textId="77777777" w:rsidR="00147B1C" w:rsidRDefault="00147B1C">
            <w:pPr>
              <w:pStyle w:val="TableText"/>
            </w:pPr>
          </w:p>
        </w:tc>
        <w:tc>
          <w:tcPr>
            <w:tcW w:w="624" w:type="dxa"/>
            <w:tcPrChange w:id="372" w:author="אלעזר שטרן - הלשכה המשפטית" w:date="2015-12-27T10:56:00Z">
              <w:tcPr>
                <w:tcW w:w="624" w:type="dxa"/>
              </w:tcPr>
            </w:tcPrChange>
          </w:tcPr>
          <w:p w14:paraId="22BB79A8" w14:textId="77777777" w:rsidR="00147B1C" w:rsidRDefault="00147B1C">
            <w:pPr>
              <w:pStyle w:val="TableText"/>
            </w:pPr>
          </w:p>
        </w:tc>
        <w:tc>
          <w:tcPr>
            <w:tcW w:w="624" w:type="dxa"/>
            <w:tcPrChange w:id="373" w:author="אלעזר שטרן - הלשכה המשפטית" w:date="2015-12-27T10:56:00Z">
              <w:tcPr>
                <w:tcW w:w="624" w:type="dxa"/>
              </w:tcPr>
            </w:tcPrChange>
          </w:tcPr>
          <w:p w14:paraId="0D36D5BC" w14:textId="77777777" w:rsidR="00147B1C" w:rsidRDefault="00147B1C">
            <w:pPr>
              <w:pStyle w:val="TableText"/>
            </w:pPr>
          </w:p>
        </w:tc>
        <w:tc>
          <w:tcPr>
            <w:tcW w:w="624" w:type="dxa"/>
            <w:tcPrChange w:id="374" w:author="אלעזר שטרן - הלשכה המשפטית" w:date="2015-12-27T10:56:00Z">
              <w:tcPr>
                <w:tcW w:w="624" w:type="dxa"/>
              </w:tcPr>
            </w:tcPrChange>
          </w:tcPr>
          <w:p w14:paraId="0BB24D84" w14:textId="77777777" w:rsidR="00147B1C" w:rsidRDefault="00147B1C">
            <w:pPr>
              <w:pStyle w:val="TableText"/>
            </w:pPr>
          </w:p>
        </w:tc>
        <w:tc>
          <w:tcPr>
            <w:tcW w:w="4649" w:type="dxa"/>
            <w:gridSpan w:val="2"/>
            <w:tcPrChange w:id="375" w:author="אלעזר שטרן - הלשכה המשפטית" w:date="2015-12-27T10:56:00Z">
              <w:tcPr>
                <w:tcW w:w="4650" w:type="dxa"/>
                <w:gridSpan w:val="2"/>
              </w:tcPr>
            </w:tcPrChange>
          </w:tcPr>
          <w:p w14:paraId="5254679E" w14:textId="42F56CA7" w:rsidR="00147B1C" w:rsidRPr="00147B1C" w:rsidRDefault="00147B1C">
            <w:pPr>
              <w:pStyle w:val="TableBlock"/>
              <w:pPrChange w:id="376" w:author="אלעזר שטרן - הלשכה המשפטית" w:date="2015-12-27T10:48:00Z">
                <w:pPr>
                  <w:pStyle w:val="TableBlock"/>
                </w:pPr>
              </w:pPrChange>
            </w:pPr>
            <w:ins w:id="377" w:author="אלעזר שטרן - הלשכה המשפטית" w:date="2015-12-27T10:48:00Z">
              <w:r w:rsidRPr="00147B1C">
                <w:rPr>
                  <w:rtl/>
                </w:rPr>
                <w:t>(</w:t>
              </w:r>
              <w:r w:rsidRPr="00147B1C">
                <w:rPr>
                  <w:rFonts w:hint="cs"/>
                  <w:rtl/>
                </w:rPr>
                <w:t>ב)</w:t>
              </w:r>
              <w:r w:rsidRPr="00147B1C">
                <w:rPr>
                  <w:rtl/>
                </w:rPr>
                <w:tab/>
                <w:t>ל</w:t>
              </w:r>
              <w:r w:rsidRPr="00147B1C">
                <w:rPr>
                  <w:rFonts w:hint="cs"/>
                  <w:rtl/>
                </w:rPr>
                <w:t xml:space="preserve">א </w:t>
              </w:r>
              <w:r w:rsidRPr="00147B1C">
                <w:rPr>
                  <w:rtl/>
                </w:rPr>
                <w:t>יכ</w:t>
              </w:r>
              <w:r w:rsidRPr="00147B1C">
                <w:rPr>
                  <w:rFonts w:hint="cs"/>
                  <w:rtl/>
                </w:rPr>
                <w:t>הן כמבקר פנימי בלשכה בעל ענין בלשכה</w:t>
              </w:r>
              <w:r w:rsidRPr="00147B1C">
                <w:rPr>
                  <w:rtl/>
                </w:rPr>
                <w:t>, נוש</w:t>
              </w:r>
              <w:r w:rsidRPr="00147B1C">
                <w:rPr>
                  <w:rFonts w:hint="cs"/>
                  <w:rtl/>
                </w:rPr>
                <w:t xml:space="preserve">א משרה בלשכה, קרוב של כל אחד מאלה, וכן רואה החשבון המבקר או מי מטעמו; לעניין זה, "בעל עניין" </w:t>
              </w:r>
              <w:r w:rsidRPr="00147B1C">
                <w:rPr>
                  <w:rtl/>
                </w:rPr>
                <w:t>–</w:t>
              </w:r>
              <w:r w:rsidRPr="00147B1C">
                <w:rPr>
                  <w:rFonts w:hint="cs"/>
                  <w:rtl/>
                </w:rPr>
                <w:t xml:space="preserve"> כפי שיקבע בכללים.</w:t>
              </w:r>
            </w:ins>
          </w:p>
        </w:tc>
      </w:tr>
      <w:tr w:rsidR="001836FD" w:rsidRPr="00E9736B" w14:paraId="7A181194" w14:textId="77777777" w:rsidTr="001D1581">
        <w:tblPrEx>
          <w:tblLook w:val="01E0" w:firstRow="1" w:lastRow="1" w:firstColumn="1" w:lastColumn="1" w:noHBand="0" w:noVBand="0"/>
        </w:tblPrEx>
        <w:trPr>
          <w:cantSplit/>
        </w:trPr>
        <w:tc>
          <w:tcPr>
            <w:tcW w:w="1869" w:type="dxa"/>
          </w:tcPr>
          <w:p w14:paraId="2F2E006B" w14:textId="77777777" w:rsidR="001836FD" w:rsidRPr="00E9736B" w:rsidRDefault="001836FD" w:rsidP="00504912">
            <w:pPr>
              <w:pStyle w:val="TableSideHeading"/>
              <w:rPr>
                <w:sz w:val="26"/>
              </w:rPr>
            </w:pPr>
          </w:p>
        </w:tc>
        <w:tc>
          <w:tcPr>
            <w:tcW w:w="624" w:type="dxa"/>
          </w:tcPr>
          <w:p w14:paraId="12D2E569" w14:textId="77777777" w:rsidR="001836FD" w:rsidRPr="00E9736B" w:rsidRDefault="001836FD" w:rsidP="00504912">
            <w:pPr>
              <w:pStyle w:val="TableText"/>
              <w:ind w:right="0"/>
              <w:rPr>
                <w:sz w:val="26"/>
              </w:rPr>
            </w:pPr>
          </w:p>
        </w:tc>
        <w:tc>
          <w:tcPr>
            <w:tcW w:w="624" w:type="dxa"/>
          </w:tcPr>
          <w:p w14:paraId="3FB7AD22" w14:textId="77777777" w:rsidR="001836FD" w:rsidRPr="00E9736B" w:rsidRDefault="001836FD" w:rsidP="00504912">
            <w:pPr>
              <w:pStyle w:val="TableText"/>
              <w:rPr>
                <w:sz w:val="26"/>
              </w:rPr>
            </w:pPr>
          </w:p>
        </w:tc>
        <w:tc>
          <w:tcPr>
            <w:tcW w:w="624" w:type="dxa"/>
          </w:tcPr>
          <w:p w14:paraId="0479CFD7" w14:textId="77777777" w:rsidR="001836FD" w:rsidRPr="00E9736B" w:rsidRDefault="001836FD" w:rsidP="00504912">
            <w:pPr>
              <w:pStyle w:val="TableText"/>
              <w:rPr>
                <w:sz w:val="26"/>
              </w:rPr>
            </w:pPr>
          </w:p>
        </w:tc>
        <w:tc>
          <w:tcPr>
            <w:tcW w:w="624" w:type="dxa"/>
          </w:tcPr>
          <w:p w14:paraId="50272074" w14:textId="77777777" w:rsidR="001836FD" w:rsidRPr="00E9736B" w:rsidRDefault="001836FD" w:rsidP="00504912">
            <w:pPr>
              <w:pStyle w:val="TableText"/>
              <w:rPr>
                <w:sz w:val="26"/>
              </w:rPr>
            </w:pPr>
          </w:p>
        </w:tc>
        <w:tc>
          <w:tcPr>
            <w:tcW w:w="624" w:type="dxa"/>
          </w:tcPr>
          <w:p w14:paraId="0814E892" w14:textId="77777777" w:rsidR="001836FD" w:rsidRPr="00E9736B" w:rsidRDefault="001836FD" w:rsidP="00504912">
            <w:pPr>
              <w:pStyle w:val="TableText"/>
              <w:rPr>
                <w:sz w:val="26"/>
              </w:rPr>
            </w:pPr>
          </w:p>
        </w:tc>
        <w:tc>
          <w:tcPr>
            <w:tcW w:w="4649" w:type="dxa"/>
            <w:gridSpan w:val="2"/>
          </w:tcPr>
          <w:p w14:paraId="252AE821" w14:textId="4E4476CC" w:rsidR="001836FD" w:rsidRPr="00E9736B" w:rsidRDefault="001836FD">
            <w:pPr>
              <w:pStyle w:val="TableBlock"/>
              <w:rPr>
                <w:sz w:val="26"/>
                <w:rtl/>
              </w:rPr>
              <w:pPrChange w:id="378" w:author="אלעזר שטרן - הלשכה המשפטית" w:date="2015-12-27T10:48:00Z">
                <w:pPr>
                  <w:pStyle w:val="TableBlock"/>
                </w:pPr>
              </w:pPrChange>
            </w:pPr>
            <w:r w:rsidRPr="00E9736B">
              <w:rPr>
                <w:sz w:val="26"/>
                <w:rtl/>
              </w:rPr>
              <w:t>(</w:t>
            </w:r>
            <w:del w:id="379" w:author="אלעזר שטרן - הלשכה המשפטית" w:date="2015-12-27T10:48:00Z">
              <w:r w:rsidRPr="00E9736B" w:rsidDel="00147B1C">
                <w:rPr>
                  <w:rFonts w:hint="eastAsia"/>
                  <w:sz w:val="26"/>
                  <w:rtl/>
                </w:rPr>
                <w:delText>ב</w:delText>
              </w:r>
            </w:del>
            <w:ins w:id="380" w:author="אלעזר שטרן - הלשכה המשפטית" w:date="2015-12-27T10:48:00Z">
              <w:r w:rsidR="00147B1C">
                <w:rPr>
                  <w:rFonts w:hint="cs"/>
                  <w:sz w:val="26"/>
                  <w:rtl/>
                </w:rPr>
                <w:t>ג</w:t>
              </w:r>
            </w:ins>
            <w:r w:rsidRPr="00E9736B">
              <w:rPr>
                <w:sz w:val="26"/>
                <w:rtl/>
              </w:rPr>
              <w:t>)</w:t>
            </w:r>
            <w:r w:rsidRPr="00E9736B">
              <w:rPr>
                <w:sz w:val="26"/>
                <w:rtl/>
              </w:rPr>
              <w:tab/>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ימונה</w:t>
            </w:r>
            <w:r w:rsidRPr="00E9736B">
              <w:rPr>
                <w:sz w:val="26"/>
                <w:rtl/>
              </w:rPr>
              <w:t xml:space="preserve"> </w:t>
            </w:r>
            <w:r w:rsidRPr="00E9736B">
              <w:rPr>
                <w:rFonts w:hint="eastAsia"/>
                <w:sz w:val="26"/>
                <w:rtl/>
              </w:rPr>
              <w:t>לתקופה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שבע</w:t>
            </w:r>
            <w:r w:rsidRPr="00E9736B">
              <w:rPr>
                <w:sz w:val="26"/>
                <w:rtl/>
              </w:rPr>
              <w:t xml:space="preserve"> </w:t>
            </w:r>
            <w:r w:rsidRPr="00E9736B">
              <w:rPr>
                <w:rFonts w:hint="eastAsia"/>
                <w:sz w:val="26"/>
                <w:rtl/>
              </w:rPr>
              <w:t>שנים</w:t>
            </w:r>
            <w:r w:rsidRPr="00E9736B">
              <w:rPr>
                <w:sz w:val="26"/>
                <w:rtl/>
              </w:rPr>
              <w:t xml:space="preserve"> </w:t>
            </w:r>
            <w:r w:rsidRPr="00E9736B">
              <w:rPr>
                <w:rFonts w:hint="eastAsia"/>
                <w:sz w:val="26"/>
                <w:rtl/>
              </w:rPr>
              <w:t>בלבד</w:t>
            </w:r>
            <w:r w:rsidRPr="00E9736B">
              <w:rPr>
                <w:sz w:val="26"/>
                <w:rtl/>
              </w:rPr>
              <w:t>.</w:t>
            </w:r>
          </w:p>
        </w:tc>
      </w:tr>
      <w:tr w:rsidR="001836FD" w:rsidRPr="00E9736B" w14:paraId="3C8F97A6" w14:textId="77777777" w:rsidTr="001D1581">
        <w:tblPrEx>
          <w:tblLook w:val="01E0" w:firstRow="1" w:lastRow="1" w:firstColumn="1" w:lastColumn="1" w:noHBand="0" w:noVBand="0"/>
        </w:tblPrEx>
        <w:trPr>
          <w:cantSplit/>
        </w:trPr>
        <w:tc>
          <w:tcPr>
            <w:tcW w:w="1869" w:type="dxa"/>
          </w:tcPr>
          <w:p w14:paraId="08674192" w14:textId="77777777" w:rsidR="001836FD" w:rsidRPr="00E9736B" w:rsidRDefault="001836FD" w:rsidP="00504912">
            <w:pPr>
              <w:pStyle w:val="TableSideHeading"/>
              <w:rPr>
                <w:sz w:val="26"/>
              </w:rPr>
            </w:pPr>
          </w:p>
        </w:tc>
        <w:tc>
          <w:tcPr>
            <w:tcW w:w="624" w:type="dxa"/>
          </w:tcPr>
          <w:p w14:paraId="7C4B399B" w14:textId="77777777" w:rsidR="001836FD" w:rsidRPr="00E9736B" w:rsidRDefault="001836FD" w:rsidP="00504912">
            <w:pPr>
              <w:pStyle w:val="TableText"/>
              <w:ind w:right="0"/>
              <w:rPr>
                <w:sz w:val="26"/>
              </w:rPr>
            </w:pPr>
          </w:p>
        </w:tc>
        <w:tc>
          <w:tcPr>
            <w:tcW w:w="624" w:type="dxa"/>
          </w:tcPr>
          <w:p w14:paraId="6CEDD8A8" w14:textId="77777777" w:rsidR="001836FD" w:rsidRPr="00E9736B" w:rsidRDefault="001836FD" w:rsidP="00504912">
            <w:pPr>
              <w:pStyle w:val="TableText"/>
              <w:rPr>
                <w:sz w:val="26"/>
              </w:rPr>
            </w:pPr>
          </w:p>
        </w:tc>
        <w:tc>
          <w:tcPr>
            <w:tcW w:w="624" w:type="dxa"/>
          </w:tcPr>
          <w:p w14:paraId="7B9D8DDA" w14:textId="77777777" w:rsidR="001836FD" w:rsidRPr="00E9736B" w:rsidRDefault="001836FD" w:rsidP="00504912">
            <w:pPr>
              <w:pStyle w:val="TableText"/>
              <w:rPr>
                <w:sz w:val="26"/>
              </w:rPr>
            </w:pPr>
          </w:p>
        </w:tc>
        <w:tc>
          <w:tcPr>
            <w:tcW w:w="624" w:type="dxa"/>
          </w:tcPr>
          <w:p w14:paraId="6657E8E4" w14:textId="77777777" w:rsidR="001836FD" w:rsidRPr="00E9736B" w:rsidRDefault="001836FD" w:rsidP="00504912">
            <w:pPr>
              <w:pStyle w:val="TableText"/>
              <w:rPr>
                <w:sz w:val="26"/>
              </w:rPr>
            </w:pPr>
          </w:p>
        </w:tc>
        <w:tc>
          <w:tcPr>
            <w:tcW w:w="624" w:type="dxa"/>
          </w:tcPr>
          <w:p w14:paraId="558E670A" w14:textId="77777777" w:rsidR="001836FD" w:rsidRPr="00E9736B" w:rsidRDefault="001836FD" w:rsidP="00504912">
            <w:pPr>
              <w:pStyle w:val="TableText"/>
              <w:rPr>
                <w:sz w:val="26"/>
              </w:rPr>
            </w:pPr>
          </w:p>
        </w:tc>
        <w:tc>
          <w:tcPr>
            <w:tcW w:w="4649" w:type="dxa"/>
            <w:gridSpan w:val="2"/>
          </w:tcPr>
          <w:p w14:paraId="5313E045" w14:textId="4C07A254" w:rsidR="001836FD" w:rsidRPr="003A4A26" w:rsidRDefault="001836FD">
            <w:pPr>
              <w:pStyle w:val="TableBlock"/>
              <w:rPr>
                <w:sz w:val="26"/>
                <w:rtl/>
              </w:rPr>
              <w:pPrChange w:id="381" w:author="אלעזר שטרן - הלשכה המשפטית" w:date="2015-12-27T10:48:00Z">
                <w:pPr>
                  <w:pStyle w:val="TableBlock"/>
                </w:pPr>
              </w:pPrChange>
            </w:pPr>
            <w:r w:rsidRPr="003A4A26">
              <w:rPr>
                <w:sz w:val="26"/>
                <w:rtl/>
              </w:rPr>
              <w:t>(</w:t>
            </w:r>
            <w:del w:id="382" w:author="אלעזר שטרן - הלשכה המשפטית" w:date="2015-12-27T10:48:00Z">
              <w:r w:rsidRPr="003A4A26" w:rsidDel="00147B1C">
                <w:rPr>
                  <w:rFonts w:hint="eastAsia"/>
                  <w:sz w:val="26"/>
                  <w:rtl/>
                </w:rPr>
                <w:delText>ג</w:delText>
              </w:r>
            </w:del>
            <w:ins w:id="383" w:author="אלעזר שטרן - הלשכה המשפטית" w:date="2015-12-27T10:48:00Z">
              <w:r w:rsidR="00147B1C">
                <w:rPr>
                  <w:rFonts w:hint="cs"/>
                  <w:sz w:val="26"/>
                  <w:rtl/>
                </w:rPr>
                <w:t>ד</w:t>
              </w:r>
            </w:ins>
            <w:r w:rsidRPr="003A4A26">
              <w:rPr>
                <w:sz w:val="26"/>
                <w:rtl/>
              </w:rPr>
              <w:t>)</w:t>
            </w:r>
            <w:r w:rsidRPr="003A4A26">
              <w:rPr>
                <w:sz w:val="26"/>
                <w:rtl/>
              </w:rPr>
              <w:tab/>
            </w:r>
            <w:r w:rsidRPr="003A4A26">
              <w:rPr>
                <w:rFonts w:hint="eastAsia"/>
                <w:sz w:val="26"/>
                <w:rtl/>
              </w:rPr>
              <w:t>המבקר</w:t>
            </w:r>
            <w:r w:rsidRPr="003A4A26">
              <w:rPr>
                <w:sz w:val="26"/>
                <w:rtl/>
              </w:rPr>
              <w:t xml:space="preserve"> </w:t>
            </w:r>
            <w:r w:rsidRPr="003A4A26">
              <w:rPr>
                <w:rFonts w:hint="eastAsia"/>
                <w:sz w:val="26"/>
                <w:rtl/>
              </w:rPr>
              <w:t>הפנימי</w:t>
            </w:r>
            <w:r w:rsidRPr="003A4A26">
              <w:rPr>
                <w:sz w:val="26"/>
                <w:rtl/>
              </w:rPr>
              <w:t xml:space="preserve"> </w:t>
            </w:r>
            <w:r w:rsidRPr="003A4A26">
              <w:rPr>
                <w:rFonts w:hint="eastAsia"/>
                <w:sz w:val="26"/>
                <w:rtl/>
              </w:rPr>
              <w:t>יהיה</w:t>
            </w:r>
            <w:r w:rsidRPr="003A4A26">
              <w:rPr>
                <w:sz w:val="26"/>
                <w:rtl/>
              </w:rPr>
              <w:t xml:space="preserve"> </w:t>
            </w:r>
            <w:r w:rsidRPr="003A4A26">
              <w:rPr>
                <w:rFonts w:hint="eastAsia"/>
                <w:sz w:val="26"/>
                <w:rtl/>
              </w:rPr>
              <w:t>כפוף</w:t>
            </w:r>
            <w:r w:rsidRPr="003A4A26">
              <w:rPr>
                <w:sz w:val="26"/>
                <w:rtl/>
              </w:rPr>
              <w:t xml:space="preserve"> </w:t>
            </w:r>
            <w:ins w:id="384" w:author="אלעזר שטרן - הלשכה המשפטית" w:date="2016-01-20T17:18:00Z">
              <w:r w:rsidR="003272CF" w:rsidRPr="003272CF">
                <w:rPr>
                  <w:rFonts w:hint="cs"/>
                  <w:sz w:val="26"/>
                  <w:highlight w:val="yellow"/>
                  <w:rtl/>
                </w:rPr>
                <w:t>מבחינה ארגונית</w:t>
              </w:r>
              <w:r w:rsidR="003272CF">
                <w:rPr>
                  <w:rFonts w:hint="cs"/>
                  <w:sz w:val="26"/>
                  <w:rtl/>
                </w:rPr>
                <w:t xml:space="preserve"> </w:t>
              </w:r>
            </w:ins>
            <w:r w:rsidRPr="003A4A26">
              <w:rPr>
                <w:rFonts w:hint="eastAsia"/>
                <w:sz w:val="26"/>
                <w:rtl/>
              </w:rPr>
              <w:t>למועצה</w:t>
            </w:r>
            <w:r w:rsidRPr="003A4A26">
              <w:rPr>
                <w:sz w:val="26"/>
                <w:rtl/>
              </w:rPr>
              <w:t xml:space="preserve"> </w:t>
            </w:r>
            <w:r w:rsidRPr="003A4A26">
              <w:rPr>
                <w:rFonts w:hint="eastAsia"/>
                <w:sz w:val="26"/>
                <w:rtl/>
              </w:rPr>
              <w:t>הארצית</w:t>
            </w:r>
            <w:r w:rsidRPr="003A4A26">
              <w:rPr>
                <w:sz w:val="26"/>
                <w:rtl/>
              </w:rPr>
              <w:t xml:space="preserve"> </w:t>
            </w:r>
            <w:r w:rsidRPr="003A4A26">
              <w:rPr>
                <w:rFonts w:hint="eastAsia"/>
                <w:sz w:val="26"/>
                <w:rtl/>
              </w:rPr>
              <w:t>ויגיש</w:t>
            </w:r>
            <w:r w:rsidRPr="003A4A26">
              <w:rPr>
                <w:sz w:val="26"/>
                <w:rtl/>
              </w:rPr>
              <w:t xml:space="preserve"> </w:t>
            </w:r>
            <w:r w:rsidRPr="003A4A26">
              <w:rPr>
                <w:rFonts w:hint="eastAsia"/>
                <w:sz w:val="26"/>
                <w:rtl/>
              </w:rPr>
              <w:t>לה</w:t>
            </w:r>
            <w:r w:rsidRPr="003A4A26">
              <w:rPr>
                <w:sz w:val="26"/>
                <w:rtl/>
              </w:rPr>
              <w:t xml:space="preserve"> </w:t>
            </w:r>
            <w:r w:rsidRPr="003A4A26">
              <w:rPr>
                <w:rFonts w:hint="eastAsia"/>
                <w:sz w:val="26"/>
                <w:rtl/>
              </w:rPr>
              <w:t>את</w:t>
            </w:r>
            <w:r w:rsidRPr="003A4A26">
              <w:rPr>
                <w:sz w:val="26"/>
                <w:rtl/>
              </w:rPr>
              <w:t xml:space="preserve"> </w:t>
            </w:r>
            <w:r w:rsidRPr="003A4A26">
              <w:rPr>
                <w:rFonts w:hint="eastAsia"/>
                <w:sz w:val="26"/>
                <w:rtl/>
              </w:rPr>
              <w:t>דוחותיו</w:t>
            </w:r>
            <w:r w:rsidRPr="003A4A26">
              <w:rPr>
                <w:sz w:val="26"/>
                <w:rtl/>
              </w:rPr>
              <w:t xml:space="preserve"> </w:t>
            </w:r>
            <w:r w:rsidRPr="003A4A26">
              <w:rPr>
                <w:rFonts w:hint="eastAsia"/>
                <w:sz w:val="26"/>
                <w:rtl/>
              </w:rPr>
              <w:t>והמלצותיו</w:t>
            </w:r>
            <w:r w:rsidRPr="003A4A26">
              <w:rPr>
                <w:sz w:val="26"/>
                <w:rtl/>
              </w:rPr>
              <w:t>.</w:t>
            </w:r>
          </w:p>
        </w:tc>
      </w:tr>
      <w:tr w:rsidR="003A4A26" w:rsidRPr="00E9736B" w14:paraId="6BA4706B" w14:textId="77777777" w:rsidTr="001D1581">
        <w:tblPrEx>
          <w:tblLook w:val="01E0" w:firstRow="1" w:lastRow="1" w:firstColumn="1" w:lastColumn="1" w:noHBand="0" w:noVBand="0"/>
        </w:tblPrEx>
        <w:trPr>
          <w:cantSplit/>
        </w:trPr>
        <w:tc>
          <w:tcPr>
            <w:tcW w:w="1869" w:type="dxa"/>
          </w:tcPr>
          <w:p w14:paraId="1007492F" w14:textId="77777777" w:rsidR="003A4A26" w:rsidRPr="00E9736B" w:rsidRDefault="003A4A26" w:rsidP="00504912">
            <w:pPr>
              <w:pStyle w:val="TableSideHeading"/>
              <w:rPr>
                <w:sz w:val="26"/>
              </w:rPr>
            </w:pPr>
          </w:p>
        </w:tc>
        <w:tc>
          <w:tcPr>
            <w:tcW w:w="624" w:type="dxa"/>
          </w:tcPr>
          <w:p w14:paraId="028F4248" w14:textId="77777777" w:rsidR="003A4A26" w:rsidRPr="00E9736B" w:rsidRDefault="003A4A26" w:rsidP="003A4A26">
            <w:pPr>
              <w:pStyle w:val="TableText"/>
            </w:pPr>
          </w:p>
        </w:tc>
        <w:tc>
          <w:tcPr>
            <w:tcW w:w="624" w:type="dxa"/>
          </w:tcPr>
          <w:p w14:paraId="4CEE6C18" w14:textId="77777777" w:rsidR="003A4A26" w:rsidRPr="00E9736B" w:rsidRDefault="003A4A26" w:rsidP="00504912">
            <w:pPr>
              <w:pStyle w:val="TableText"/>
              <w:rPr>
                <w:sz w:val="26"/>
              </w:rPr>
            </w:pPr>
          </w:p>
        </w:tc>
        <w:tc>
          <w:tcPr>
            <w:tcW w:w="624" w:type="dxa"/>
          </w:tcPr>
          <w:p w14:paraId="71B5A770" w14:textId="77777777" w:rsidR="003A4A26" w:rsidRPr="00E9736B" w:rsidRDefault="003A4A26" w:rsidP="00504912">
            <w:pPr>
              <w:pStyle w:val="TableText"/>
              <w:rPr>
                <w:sz w:val="26"/>
              </w:rPr>
            </w:pPr>
          </w:p>
        </w:tc>
        <w:tc>
          <w:tcPr>
            <w:tcW w:w="624" w:type="dxa"/>
          </w:tcPr>
          <w:p w14:paraId="60E578E9" w14:textId="77777777" w:rsidR="003A4A26" w:rsidRPr="00E9736B" w:rsidRDefault="003A4A26" w:rsidP="00504912">
            <w:pPr>
              <w:pStyle w:val="TableText"/>
              <w:rPr>
                <w:sz w:val="26"/>
              </w:rPr>
            </w:pPr>
          </w:p>
        </w:tc>
        <w:tc>
          <w:tcPr>
            <w:tcW w:w="624" w:type="dxa"/>
          </w:tcPr>
          <w:p w14:paraId="5E5C5AFC" w14:textId="77777777" w:rsidR="003A4A26" w:rsidRPr="00E9736B" w:rsidRDefault="003A4A26" w:rsidP="00504912">
            <w:pPr>
              <w:pStyle w:val="TableText"/>
              <w:rPr>
                <w:sz w:val="26"/>
              </w:rPr>
            </w:pPr>
          </w:p>
        </w:tc>
        <w:tc>
          <w:tcPr>
            <w:tcW w:w="4649" w:type="dxa"/>
            <w:gridSpan w:val="2"/>
          </w:tcPr>
          <w:p w14:paraId="181B554F" w14:textId="79330775" w:rsidR="003A4A26" w:rsidRPr="003A4A26" w:rsidRDefault="003A4A26">
            <w:pPr>
              <w:pStyle w:val="TableBlock"/>
              <w:rPr>
                <w:rtl/>
              </w:rPr>
              <w:pPrChange w:id="385" w:author="אלעזר שטרן - הלשכה המשפטית" w:date="2016-01-20T17:19:00Z">
                <w:pPr>
                  <w:pStyle w:val="TableBlock"/>
                </w:pPr>
              </w:pPrChange>
            </w:pPr>
            <w:ins w:id="386" w:author="אלעזר שטרן - הלשכה המשפטית" w:date="2015-12-07T07:46:00Z">
              <w:r w:rsidRPr="003A4A26">
                <w:rPr>
                  <w:rFonts w:hint="cs"/>
                  <w:rtl/>
                </w:rPr>
                <w:t>(</w:t>
              </w:r>
            </w:ins>
            <w:ins w:id="387" w:author="אלעזר שטרן - הלשכה המשפטית" w:date="2016-01-20T17:19:00Z">
              <w:r w:rsidR="003272CF">
                <w:rPr>
                  <w:rFonts w:hint="cs"/>
                  <w:rtl/>
                </w:rPr>
                <w:t>ה</w:t>
              </w:r>
            </w:ins>
            <w:ins w:id="388" w:author="אלעזר שטרן - הלשכה המשפטית" w:date="2015-12-27T10:49:00Z">
              <w:r w:rsidR="00147B1C">
                <w:rPr>
                  <w:rFonts w:hint="cs"/>
                  <w:rtl/>
                </w:rPr>
                <w:t>)</w:t>
              </w:r>
            </w:ins>
            <w:ins w:id="389" w:author="אלעזר שטרן - הלשכה המשפטית" w:date="2015-12-07T07:47:00Z">
              <w:r w:rsidRPr="003A4A26">
                <w:rPr>
                  <w:rtl/>
                </w:rPr>
                <w:tab/>
              </w:r>
              <w:r w:rsidRPr="003A4A26">
                <w:rPr>
                  <w:rFonts w:hint="cs"/>
                  <w:rtl/>
                </w:rPr>
                <w:t>המבקר הפנימי יגיש דין וחשבון על ממצאיו, ובכלל זה דין וחשבון שנתי, למועצה הארצית, למנהל הכללי ולוועדת הביקורת.</w:t>
              </w:r>
            </w:ins>
          </w:p>
        </w:tc>
      </w:tr>
      <w:tr w:rsidR="003A4A26" w:rsidRPr="00E9736B" w14:paraId="2587D6D3" w14:textId="77777777" w:rsidTr="001D1581">
        <w:tblPrEx>
          <w:tblLook w:val="01E0" w:firstRow="1" w:lastRow="1" w:firstColumn="1" w:lastColumn="1" w:noHBand="0" w:noVBand="0"/>
        </w:tblPrEx>
        <w:trPr>
          <w:cantSplit/>
        </w:trPr>
        <w:tc>
          <w:tcPr>
            <w:tcW w:w="1869" w:type="dxa"/>
          </w:tcPr>
          <w:p w14:paraId="39EBF9B9" w14:textId="77777777" w:rsidR="003A4A26" w:rsidRPr="00E9736B" w:rsidRDefault="003A4A26" w:rsidP="00504912">
            <w:pPr>
              <w:pStyle w:val="TableSideHeading"/>
              <w:rPr>
                <w:sz w:val="26"/>
              </w:rPr>
            </w:pPr>
          </w:p>
        </w:tc>
        <w:tc>
          <w:tcPr>
            <w:tcW w:w="624" w:type="dxa"/>
          </w:tcPr>
          <w:p w14:paraId="2CD80AAC" w14:textId="77777777" w:rsidR="003A4A26" w:rsidRPr="00E9736B" w:rsidRDefault="003A4A26" w:rsidP="003A4A26">
            <w:pPr>
              <w:pStyle w:val="TableText"/>
            </w:pPr>
          </w:p>
        </w:tc>
        <w:tc>
          <w:tcPr>
            <w:tcW w:w="624" w:type="dxa"/>
          </w:tcPr>
          <w:p w14:paraId="771E2180" w14:textId="77777777" w:rsidR="003A4A26" w:rsidRPr="00E9736B" w:rsidRDefault="003A4A26" w:rsidP="00504912">
            <w:pPr>
              <w:pStyle w:val="TableText"/>
              <w:rPr>
                <w:sz w:val="26"/>
              </w:rPr>
            </w:pPr>
          </w:p>
        </w:tc>
        <w:tc>
          <w:tcPr>
            <w:tcW w:w="624" w:type="dxa"/>
          </w:tcPr>
          <w:p w14:paraId="59F83478" w14:textId="77777777" w:rsidR="003A4A26" w:rsidRPr="00E9736B" w:rsidRDefault="003A4A26" w:rsidP="00504912">
            <w:pPr>
              <w:pStyle w:val="TableText"/>
              <w:rPr>
                <w:sz w:val="26"/>
              </w:rPr>
            </w:pPr>
          </w:p>
        </w:tc>
        <w:tc>
          <w:tcPr>
            <w:tcW w:w="624" w:type="dxa"/>
          </w:tcPr>
          <w:p w14:paraId="2201BAEF" w14:textId="77777777" w:rsidR="003A4A26" w:rsidRPr="00E9736B" w:rsidRDefault="003A4A26" w:rsidP="00504912">
            <w:pPr>
              <w:pStyle w:val="TableText"/>
              <w:rPr>
                <w:sz w:val="26"/>
              </w:rPr>
            </w:pPr>
          </w:p>
        </w:tc>
        <w:tc>
          <w:tcPr>
            <w:tcW w:w="624" w:type="dxa"/>
          </w:tcPr>
          <w:p w14:paraId="376D2669" w14:textId="77777777" w:rsidR="003A4A26" w:rsidRPr="00E9736B" w:rsidRDefault="003A4A26" w:rsidP="00504912">
            <w:pPr>
              <w:pStyle w:val="TableText"/>
              <w:rPr>
                <w:sz w:val="26"/>
              </w:rPr>
            </w:pPr>
          </w:p>
        </w:tc>
        <w:tc>
          <w:tcPr>
            <w:tcW w:w="4649" w:type="dxa"/>
            <w:gridSpan w:val="2"/>
          </w:tcPr>
          <w:p w14:paraId="71675DD6" w14:textId="09A28FFD" w:rsidR="003A4A26" w:rsidRPr="003A4A26" w:rsidRDefault="003A4A26">
            <w:pPr>
              <w:pStyle w:val="TableBlock"/>
              <w:rPr>
                <w:sz w:val="26"/>
                <w:rtl/>
              </w:rPr>
              <w:pPrChange w:id="390" w:author="אלעזר שטרן - הלשכה המשפטית" w:date="2016-01-20T17:19:00Z">
                <w:pPr>
                  <w:pStyle w:val="TableBlock"/>
                </w:pPr>
              </w:pPrChange>
            </w:pPr>
            <w:ins w:id="391" w:author="אלעזר שטרן - הלשכה המשפטית" w:date="2015-12-07T07:47:00Z">
              <w:r w:rsidRPr="003A4A26">
                <w:rPr>
                  <w:rFonts w:hint="cs"/>
                  <w:sz w:val="26"/>
                  <w:rtl/>
                </w:rPr>
                <w:t>(</w:t>
              </w:r>
            </w:ins>
            <w:ins w:id="392" w:author="אלעזר שטרן - הלשכה המשפטית" w:date="2016-01-20T17:19:00Z">
              <w:r w:rsidR="003272CF">
                <w:rPr>
                  <w:rFonts w:hint="cs"/>
                  <w:sz w:val="26"/>
                  <w:rtl/>
                </w:rPr>
                <w:t>ו</w:t>
              </w:r>
            </w:ins>
            <w:ins w:id="393" w:author="אלעזר שטרן - הלשכה המשפטית" w:date="2015-12-07T07:47:00Z">
              <w:r w:rsidRPr="003A4A26">
                <w:rPr>
                  <w:rFonts w:hint="cs"/>
                  <w:sz w:val="26"/>
                  <w:rtl/>
                </w:rPr>
                <w:t>)</w:t>
              </w:r>
              <w:r w:rsidRPr="003A4A26">
                <w:rPr>
                  <w:sz w:val="26"/>
                  <w:rtl/>
                </w:rPr>
                <w:tab/>
              </w:r>
              <w:r w:rsidRPr="003A4A26">
                <w:rPr>
                  <w:rFonts w:hint="cs"/>
                  <w:sz w:val="26"/>
                  <w:rtl/>
                </w:rPr>
                <w:t>המבקר</w:t>
              </w:r>
              <w:r w:rsidRPr="003A4A26">
                <w:rPr>
                  <w:sz w:val="26"/>
                  <w:rtl/>
                </w:rPr>
                <w:t xml:space="preserve"> </w:t>
              </w:r>
              <w:r w:rsidRPr="003A4A26">
                <w:rPr>
                  <w:rFonts w:hint="cs"/>
                  <w:sz w:val="26"/>
                  <w:rtl/>
                </w:rPr>
                <w:t>הפנימי</w:t>
              </w:r>
              <w:r w:rsidRPr="003A4A26">
                <w:rPr>
                  <w:sz w:val="26"/>
                  <w:rtl/>
                </w:rPr>
                <w:t xml:space="preserve"> </w:t>
              </w:r>
              <w:r w:rsidRPr="003A4A26">
                <w:rPr>
                  <w:rFonts w:hint="cs"/>
                  <w:sz w:val="26"/>
                  <w:rtl/>
                </w:rPr>
                <w:t>יגיש</w:t>
              </w:r>
              <w:r w:rsidRPr="003A4A26">
                <w:rPr>
                  <w:sz w:val="26"/>
                  <w:rtl/>
                </w:rPr>
                <w:t xml:space="preserve"> </w:t>
              </w:r>
              <w:r w:rsidRPr="003A4A26">
                <w:rPr>
                  <w:rFonts w:hint="cs"/>
                  <w:sz w:val="26"/>
                  <w:rtl/>
                </w:rPr>
                <w:t>לוועדת</w:t>
              </w:r>
              <w:r w:rsidRPr="003A4A26">
                <w:rPr>
                  <w:sz w:val="26"/>
                  <w:rtl/>
                </w:rPr>
                <w:t xml:space="preserve"> </w:t>
              </w:r>
              <w:r w:rsidRPr="003A4A26">
                <w:rPr>
                  <w:rFonts w:hint="cs"/>
                  <w:sz w:val="26"/>
                  <w:rtl/>
                </w:rPr>
                <w:t>הביקורת</w:t>
              </w:r>
              <w:r w:rsidRPr="003A4A26">
                <w:rPr>
                  <w:sz w:val="26"/>
                  <w:rtl/>
                </w:rPr>
                <w:t xml:space="preserve"> </w:t>
              </w:r>
              <w:r w:rsidRPr="003A4A26">
                <w:rPr>
                  <w:rFonts w:hint="cs"/>
                  <w:sz w:val="26"/>
                  <w:rtl/>
                </w:rPr>
                <w:t>הצעה</w:t>
              </w:r>
              <w:r w:rsidRPr="003A4A26">
                <w:rPr>
                  <w:sz w:val="26"/>
                  <w:rtl/>
                </w:rPr>
                <w:t xml:space="preserve"> </w:t>
              </w:r>
              <w:r w:rsidRPr="003A4A26">
                <w:rPr>
                  <w:rFonts w:hint="cs"/>
                  <w:sz w:val="26"/>
                  <w:rtl/>
                </w:rPr>
                <w:t>לתכנית</w:t>
              </w:r>
              <w:r w:rsidRPr="003A4A26">
                <w:rPr>
                  <w:sz w:val="26"/>
                  <w:rtl/>
                </w:rPr>
                <w:t xml:space="preserve"> </w:t>
              </w:r>
              <w:r w:rsidRPr="003A4A26">
                <w:rPr>
                  <w:rFonts w:hint="cs"/>
                  <w:sz w:val="26"/>
                  <w:rtl/>
                </w:rPr>
                <w:t>עבודה</w:t>
              </w:r>
              <w:r w:rsidRPr="003A4A26">
                <w:rPr>
                  <w:sz w:val="26"/>
                  <w:rtl/>
                </w:rPr>
                <w:t xml:space="preserve"> </w:t>
              </w:r>
              <w:r w:rsidRPr="003A4A26">
                <w:rPr>
                  <w:rFonts w:hint="cs"/>
                  <w:sz w:val="26"/>
                  <w:rtl/>
                </w:rPr>
                <w:t>שנתית</w:t>
              </w:r>
              <w:r w:rsidRPr="003A4A26">
                <w:rPr>
                  <w:sz w:val="26"/>
                  <w:rtl/>
                </w:rPr>
                <w:t xml:space="preserve"> </w:t>
              </w:r>
              <w:r w:rsidRPr="003A4A26">
                <w:rPr>
                  <w:rFonts w:hint="cs"/>
                  <w:sz w:val="26"/>
                  <w:rtl/>
                </w:rPr>
                <w:t>או</w:t>
              </w:r>
              <w:r w:rsidRPr="003A4A26">
                <w:rPr>
                  <w:sz w:val="26"/>
                  <w:rtl/>
                </w:rPr>
                <w:t xml:space="preserve"> </w:t>
              </w:r>
              <w:r w:rsidRPr="003A4A26">
                <w:rPr>
                  <w:rFonts w:hint="cs"/>
                  <w:sz w:val="26"/>
                  <w:rtl/>
                </w:rPr>
                <w:t>תקופתית</w:t>
              </w:r>
              <w:r w:rsidRPr="003A4A26">
                <w:rPr>
                  <w:sz w:val="26"/>
                  <w:rtl/>
                </w:rPr>
                <w:t xml:space="preserve"> </w:t>
              </w:r>
              <w:r w:rsidRPr="003A4A26">
                <w:rPr>
                  <w:rFonts w:hint="cs"/>
                  <w:sz w:val="26"/>
                  <w:rtl/>
                </w:rPr>
                <w:t>לצורך</w:t>
              </w:r>
              <w:r w:rsidRPr="003A4A26">
                <w:rPr>
                  <w:sz w:val="26"/>
                  <w:rtl/>
                </w:rPr>
                <w:t xml:space="preserve"> </w:t>
              </w:r>
              <w:r w:rsidRPr="003A4A26">
                <w:rPr>
                  <w:rFonts w:hint="cs"/>
                  <w:sz w:val="26"/>
                  <w:rtl/>
                </w:rPr>
                <w:t>בחינתה</w:t>
              </w:r>
              <w:r w:rsidRPr="003A4A26">
                <w:rPr>
                  <w:sz w:val="26"/>
                  <w:rtl/>
                </w:rPr>
                <w:t xml:space="preserve"> </w:t>
              </w:r>
              <w:r w:rsidRPr="003A4A26">
                <w:rPr>
                  <w:rFonts w:hint="cs"/>
                  <w:sz w:val="26"/>
                  <w:rtl/>
                </w:rPr>
                <w:t>לפי</w:t>
              </w:r>
              <w:r w:rsidRPr="003A4A26">
                <w:rPr>
                  <w:sz w:val="26"/>
                  <w:rtl/>
                </w:rPr>
                <w:t xml:space="preserve"> </w:t>
              </w:r>
              <w:r w:rsidRPr="003A4A26">
                <w:rPr>
                  <w:rFonts w:hint="cs"/>
                  <w:sz w:val="26"/>
                  <w:rtl/>
                </w:rPr>
                <w:t>סעיף</w:t>
              </w:r>
              <w:r w:rsidRPr="003A4A26">
                <w:rPr>
                  <w:sz w:val="26"/>
                  <w:rtl/>
                </w:rPr>
                <w:t xml:space="preserve"> </w:t>
              </w:r>
              <w:r w:rsidRPr="003A4A26">
                <w:rPr>
                  <w:rFonts w:hint="cs"/>
                  <w:sz w:val="26"/>
                  <w:rtl/>
                </w:rPr>
                <w:t>10א(ב)</w:t>
              </w:r>
              <w:r w:rsidRPr="003A4A26">
                <w:rPr>
                  <w:sz w:val="26"/>
                  <w:rtl/>
                </w:rPr>
                <w:t>(4)</w:t>
              </w:r>
              <w:r w:rsidRPr="003A4A26">
                <w:rPr>
                  <w:rFonts w:hint="cs"/>
                  <w:sz w:val="26"/>
                  <w:rtl/>
                </w:rPr>
                <w:t xml:space="preserve"> לחוק זה</w:t>
              </w:r>
              <w:r w:rsidRPr="003A4A26">
                <w:rPr>
                  <w:sz w:val="26"/>
                  <w:rtl/>
                </w:rPr>
                <w:t xml:space="preserve">; </w:t>
              </w:r>
              <w:r w:rsidRPr="003A4A26">
                <w:rPr>
                  <w:rFonts w:hint="cs"/>
                  <w:sz w:val="26"/>
                  <w:rtl/>
                </w:rPr>
                <w:t>ועדת</w:t>
              </w:r>
              <w:r w:rsidRPr="003A4A26">
                <w:rPr>
                  <w:sz w:val="26"/>
                  <w:rtl/>
                </w:rPr>
                <w:t xml:space="preserve"> </w:t>
              </w:r>
              <w:r w:rsidRPr="003A4A26">
                <w:rPr>
                  <w:rFonts w:hint="cs"/>
                  <w:sz w:val="26"/>
                  <w:rtl/>
                </w:rPr>
                <w:t>הביקורת</w:t>
              </w:r>
              <w:r w:rsidRPr="003A4A26">
                <w:rPr>
                  <w:sz w:val="26"/>
                  <w:rtl/>
                </w:rPr>
                <w:t xml:space="preserve"> </w:t>
              </w:r>
              <w:r w:rsidRPr="003A4A26">
                <w:rPr>
                  <w:rFonts w:hint="cs"/>
                  <w:sz w:val="26"/>
                  <w:rtl/>
                </w:rPr>
                <w:t>תגיש</w:t>
              </w:r>
              <w:r w:rsidRPr="003A4A26">
                <w:rPr>
                  <w:sz w:val="26"/>
                  <w:rtl/>
                </w:rPr>
                <w:t xml:space="preserve"> </w:t>
              </w:r>
              <w:r w:rsidRPr="003A4A26">
                <w:rPr>
                  <w:rFonts w:hint="cs"/>
                  <w:sz w:val="26"/>
                  <w:rtl/>
                </w:rPr>
                <w:t>את</w:t>
              </w:r>
              <w:r w:rsidRPr="003A4A26">
                <w:rPr>
                  <w:sz w:val="26"/>
                  <w:rtl/>
                </w:rPr>
                <w:t xml:space="preserve"> </w:t>
              </w:r>
              <w:r w:rsidRPr="003A4A26">
                <w:rPr>
                  <w:rFonts w:hint="cs"/>
                  <w:sz w:val="26"/>
                  <w:rtl/>
                </w:rPr>
                <w:t>תכנית</w:t>
              </w:r>
              <w:r w:rsidRPr="003A4A26">
                <w:rPr>
                  <w:sz w:val="26"/>
                  <w:rtl/>
                </w:rPr>
                <w:t xml:space="preserve"> </w:t>
              </w:r>
              <w:r w:rsidRPr="003A4A26">
                <w:rPr>
                  <w:rFonts w:hint="cs"/>
                  <w:sz w:val="26"/>
                  <w:rtl/>
                </w:rPr>
                <w:t>העבודה</w:t>
              </w:r>
              <w:r w:rsidRPr="003A4A26">
                <w:rPr>
                  <w:sz w:val="26"/>
                  <w:rtl/>
                </w:rPr>
                <w:t xml:space="preserve"> </w:t>
              </w:r>
              <w:r w:rsidRPr="003A4A26">
                <w:rPr>
                  <w:rFonts w:hint="cs"/>
                  <w:sz w:val="26"/>
                  <w:rtl/>
                </w:rPr>
                <w:t>לאישור</w:t>
              </w:r>
              <w:r w:rsidRPr="003A4A26">
                <w:rPr>
                  <w:sz w:val="26"/>
                  <w:rtl/>
                </w:rPr>
                <w:t xml:space="preserve"> </w:t>
              </w:r>
              <w:r w:rsidRPr="003A4A26">
                <w:rPr>
                  <w:rFonts w:hint="cs"/>
                  <w:sz w:val="26"/>
                  <w:rtl/>
                </w:rPr>
                <w:t>המועצה</w:t>
              </w:r>
              <w:r w:rsidRPr="003A4A26">
                <w:rPr>
                  <w:sz w:val="26"/>
                  <w:rtl/>
                </w:rPr>
                <w:t xml:space="preserve"> </w:t>
              </w:r>
              <w:r w:rsidRPr="003A4A26">
                <w:rPr>
                  <w:rFonts w:hint="cs"/>
                  <w:sz w:val="26"/>
                  <w:rtl/>
                </w:rPr>
                <w:t>הארצית</w:t>
              </w:r>
              <w:r w:rsidRPr="003A4A26">
                <w:rPr>
                  <w:sz w:val="26"/>
                  <w:rtl/>
                </w:rPr>
                <w:t xml:space="preserve"> </w:t>
              </w:r>
              <w:r w:rsidRPr="003A4A26">
                <w:rPr>
                  <w:rFonts w:hint="cs"/>
                  <w:sz w:val="26"/>
                  <w:rtl/>
                </w:rPr>
                <w:t>בצירוף</w:t>
              </w:r>
              <w:r w:rsidRPr="003A4A26">
                <w:rPr>
                  <w:sz w:val="26"/>
                  <w:rtl/>
                </w:rPr>
                <w:t xml:space="preserve"> </w:t>
              </w:r>
              <w:r w:rsidRPr="003A4A26">
                <w:rPr>
                  <w:rFonts w:hint="cs"/>
                  <w:sz w:val="26"/>
                  <w:rtl/>
                </w:rPr>
                <w:t>הערותיה</w:t>
              </w:r>
              <w:r w:rsidRPr="003A4A26">
                <w:rPr>
                  <w:sz w:val="26"/>
                  <w:rtl/>
                </w:rPr>
                <w:t xml:space="preserve"> </w:t>
              </w:r>
              <w:r w:rsidRPr="003A4A26">
                <w:rPr>
                  <w:rFonts w:hint="cs"/>
                  <w:sz w:val="26"/>
                  <w:rtl/>
                </w:rPr>
                <w:t>והמלצותיה</w:t>
              </w:r>
              <w:r w:rsidRPr="003A4A26">
                <w:rPr>
                  <w:sz w:val="26"/>
                  <w:rtl/>
                </w:rPr>
                <w:t xml:space="preserve"> </w:t>
              </w:r>
              <w:r w:rsidRPr="003A4A26">
                <w:rPr>
                  <w:rFonts w:hint="cs"/>
                  <w:sz w:val="26"/>
                  <w:rtl/>
                </w:rPr>
                <w:t>והמועצה</w:t>
              </w:r>
              <w:r w:rsidRPr="003A4A26">
                <w:rPr>
                  <w:sz w:val="26"/>
                  <w:rtl/>
                </w:rPr>
                <w:t xml:space="preserve"> </w:t>
              </w:r>
              <w:r w:rsidRPr="003A4A26">
                <w:rPr>
                  <w:rFonts w:hint="cs"/>
                  <w:sz w:val="26"/>
                  <w:rtl/>
                </w:rPr>
                <w:t>תאשרה</w:t>
              </w:r>
              <w:r w:rsidRPr="003A4A26">
                <w:rPr>
                  <w:sz w:val="26"/>
                  <w:rtl/>
                </w:rPr>
                <w:t xml:space="preserve"> </w:t>
              </w:r>
              <w:r w:rsidRPr="003A4A26">
                <w:rPr>
                  <w:rFonts w:hint="cs"/>
                  <w:sz w:val="26"/>
                  <w:rtl/>
                </w:rPr>
                <w:t>בשינויים</w:t>
              </w:r>
              <w:r w:rsidRPr="003A4A26">
                <w:rPr>
                  <w:sz w:val="26"/>
                  <w:rtl/>
                </w:rPr>
                <w:t xml:space="preserve"> </w:t>
              </w:r>
              <w:r w:rsidRPr="003A4A26">
                <w:rPr>
                  <w:rFonts w:hint="cs"/>
                  <w:sz w:val="26"/>
                  <w:rtl/>
                </w:rPr>
                <w:t>הנראים</w:t>
              </w:r>
              <w:r w:rsidRPr="003A4A26">
                <w:rPr>
                  <w:sz w:val="26"/>
                  <w:rtl/>
                </w:rPr>
                <w:t xml:space="preserve"> </w:t>
              </w:r>
              <w:r w:rsidRPr="003A4A26">
                <w:rPr>
                  <w:rFonts w:hint="cs"/>
                  <w:sz w:val="26"/>
                  <w:rtl/>
                </w:rPr>
                <w:t>לה</w:t>
              </w:r>
            </w:ins>
            <w:ins w:id="394" w:author="אלעזר שטרן - הלשכה המשפטית" w:date="2015-12-07T07:48:00Z">
              <w:r w:rsidRPr="003A4A26">
                <w:rPr>
                  <w:rFonts w:hint="cs"/>
                  <w:sz w:val="26"/>
                  <w:rtl/>
                </w:rPr>
                <w:t>.</w:t>
              </w:r>
            </w:ins>
          </w:p>
        </w:tc>
      </w:tr>
      <w:tr w:rsidR="003A4A26" w:rsidRPr="00E9736B" w14:paraId="08EA67FB" w14:textId="77777777" w:rsidTr="001D1581">
        <w:tblPrEx>
          <w:tblLook w:val="01E0" w:firstRow="1" w:lastRow="1" w:firstColumn="1" w:lastColumn="1" w:noHBand="0" w:noVBand="0"/>
        </w:tblPrEx>
        <w:trPr>
          <w:cantSplit/>
        </w:trPr>
        <w:tc>
          <w:tcPr>
            <w:tcW w:w="1869" w:type="dxa"/>
          </w:tcPr>
          <w:p w14:paraId="60051F1B" w14:textId="77777777" w:rsidR="003A4A26" w:rsidRPr="00E9736B" w:rsidRDefault="003A4A26" w:rsidP="00504912">
            <w:pPr>
              <w:pStyle w:val="TableSideHeading"/>
              <w:rPr>
                <w:sz w:val="26"/>
              </w:rPr>
            </w:pPr>
          </w:p>
        </w:tc>
        <w:tc>
          <w:tcPr>
            <w:tcW w:w="624" w:type="dxa"/>
          </w:tcPr>
          <w:p w14:paraId="3F8741AD" w14:textId="77777777" w:rsidR="003A4A26" w:rsidRPr="00E9736B" w:rsidRDefault="003A4A26" w:rsidP="003A4A26">
            <w:pPr>
              <w:pStyle w:val="TableText"/>
            </w:pPr>
          </w:p>
        </w:tc>
        <w:tc>
          <w:tcPr>
            <w:tcW w:w="624" w:type="dxa"/>
          </w:tcPr>
          <w:p w14:paraId="42EF4EC8" w14:textId="77777777" w:rsidR="003A4A26" w:rsidRPr="00E9736B" w:rsidRDefault="003A4A26" w:rsidP="00504912">
            <w:pPr>
              <w:pStyle w:val="TableText"/>
              <w:rPr>
                <w:sz w:val="26"/>
              </w:rPr>
            </w:pPr>
          </w:p>
        </w:tc>
        <w:tc>
          <w:tcPr>
            <w:tcW w:w="624" w:type="dxa"/>
          </w:tcPr>
          <w:p w14:paraId="71AE2CB0" w14:textId="77777777" w:rsidR="003A4A26" w:rsidRPr="00E9736B" w:rsidRDefault="003A4A26" w:rsidP="00504912">
            <w:pPr>
              <w:pStyle w:val="TableText"/>
              <w:rPr>
                <w:sz w:val="26"/>
              </w:rPr>
            </w:pPr>
          </w:p>
        </w:tc>
        <w:tc>
          <w:tcPr>
            <w:tcW w:w="624" w:type="dxa"/>
          </w:tcPr>
          <w:p w14:paraId="41F55A91" w14:textId="77777777" w:rsidR="003A4A26" w:rsidRPr="00E9736B" w:rsidRDefault="003A4A26" w:rsidP="00504912">
            <w:pPr>
              <w:pStyle w:val="TableText"/>
              <w:rPr>
                <w:sz w:val="26"/>
              </w:rPr>
            </w:pPr>
          </w:p>
        </w:tc>
        <w:tc>
          <w:tcPr>
            <w:tcW w:w="624" w:type="dxa"/>
          </w:tcPr>
          <w:p w14:paraId="7CA0459D" w14:textId="77777777" w:rsidR="003A4A26" w:rsidRPr="00E9736B" w:rsidRDefault="003A4A26" w:rsidP="00504912">
            <w:pPr>
              <w:pStyle w:val="TableText"/>
              <w:rPr>
                <w:sz w:val="26"/>
              </w:rPr>
            </w:pPr>
          </w:p>
        </w:tc>
        <w:tc>
          <w:tcPr>
            <w:tcW w:w="4649" w:type="dxa"/>
            <w:gridSpan w:val="2"/>
          </w:tcPr>
          <w:p w14:paraId="2B9B892E" w14:textId="43D42537" w:rsidR="003A4A26" w:rsidRPr="003A4A26" w:rsidRDefault="003A4A26">
            <w:pPr>
              <w:pStyle w:val="TableBlock"/>
              <w:rPr>
                <w:sz w:val="26"/>
                <w:rtl/>
              </w:rPr>
              <w:pPrChange w:id="395" w:author="אלעזר שטרן - הלשכה המשפטית" w:date="2016-01-20T17:19:00Z">
                <w:pPr>
                  <w:pStyle w:val="TableBlock"/>
                </w:pPr>
              </w:pPrChange>
            </w:pPr>
            <w:ins w:id="396" w:author="אלעזר שטרן - הלשכה המשפטית" w:date="2015-12-07T07:48:00Z">
              <w:r w:rsidRPr="003A4A26">
                <w:rPr>
                  <w:rFonts w:hint="cs"/>
                  <w:sz w:val="26"/>
                  <w:rtl/>
                </w:rPr>
                <w:t>(</w:t>
              </w:r>
            </w:ins>
            <w:ins w:id="397" w:author="אלעזר שטרן - הלשכה המשפטית" w:date="2016-01-20T17:19:00Z">
              <w:r w:rsidR="003272CF">
                <w:rPr>
                  <w:rFonts w:hint="cs"/>
                  <w:sz w:val="26"/>
                  <w:rtl/>
                </w:rPr>
                <w:t>ז</w:t>
              </w:r>
            </w:ins>
            <w:ins w:id="398" w:author="אלעזר שטרן - הלשכה המשפטית" w:date="2015-12-07T07:48:00Z">
              <w:r w:rsidRPr="003A4A26">
                <w:rPr>
                  <w:rFonts w:hint="cs"/>
                  <w:sz w:val="26"/>
                  <w:rtl/>
                </w:rPr>
                <w:t>)</w:t>
              </w:r>
              <w:r w:rsidRPr="003A4A26">
                <w:rPr>
                  <w:sz w:val="26"/>
                  <w:rtl/>
                </w:rPr>
                <w:tab/>
              </w:r>
              <w:r w:rsidRPr="003A4A26">
                <w:rPr>
                  <w:rFonts w:hint="cs"/>
                  <w:sz w:val="26"/>
                  <w:rtl/>
                </w:rPr>
                <w:t>המועצה הארצית רשאית, לפי המלצת</w:t>
              </w:r>
              <w:r w:rsidRPr="003A4A26">
                <w:rPr>
                  <w:sz w:val="26"/>
                  <w:rtl/>
                </w:rPr>
                <w:t xml:space="preserve"> </w:t>
              </w:r>
              <w:r w:rsidRPr="003A4A26">
                <w:rPr>
                  <w:rFonts w:hint="cs"/>
                  <w:sz w:val="26"/>
                  <w:rtl/>
                </w:rPr>
                <w:t>ועדת</w:t>
              </w:r>
              <w:r w:rsidRPr="003A4A26">
                <w:rPr>
                  <w:sz w:val="26"/>
                  <w:rtl/>
                </w:rPr>
                <w:t xml:space="preserve"> </w:t>
              </w:r>
              <w:r w:rsidRPr="003A4A26">
                <w:rPr>
                  <w:rFonts w:hint="cs"/>
                  <w:sz w:val="26"/>
                  <w:rtl/>
                </w:rPr>
                <w:t>הביקורת</w:t>
              </w:r>
              <w:r w:rsidRPr="003A4A26">
                <w:rPr>
                  <w:sz w:val="26"/>
                  <w:rtl/>
                </w:rPr>
                <w:t xml:space="preserve">, </w:t>
              </w:r>
              <w:r w:rsidRPr="003A4A26">
                <w:rPr>
                  <w:rFonts w:hint="cs"/>
                  <w:sz w:val="26"/>
                  <w:rtl/>
                </w:rPr>
                <w:t>ובשים</w:t>
              </w:r>
              <w:r w:rsidRPr="003A4A26">
                <w:rPr>
                  <w:sz w:val="26"/>
                  <w:rtl/>
                </w:rPr>
                <w:t xml:space="preserve"> </w:t>
              </w:r>
              <w:r w:rsidRPr="003A4A26">
                <w:rPr>
                  <w:rFonts w:hint="cs"/>
                  <w:sz w:val="26"/>
                  <w:rtl/>
                </w:rPr>
                <w:t>לב</w:t>
              </w:r>
              <w:r w:rsidRPr="003A4A26">
                <w:rPr>
                  <w:sz w:val="26"/>
                  <w:rtl/>
                </w:rPr>
                <w:t xml:space="preserve"> </w:t>
              </w:r>
              <w:r w:rsidRPr="003A4A26">
                <w:rPr>
                  <w:rFonts w:hint="cs"/>
                  <w:sz w:val="26"/>
                  <w:rtl/>
                </w:rPr>
                <w:t>לתכנית</w:t>
              </w:r>
              <w:r w:rsidRPr="003A4A26">
                <w:rPr>
                  <w:sz w:val="26"/>
                  <w:rtl/>
                </w:rPr>
                <w:t xml:space="preserve"> </w:t>
              </w:r>
              <w:r w:rsidRPr="003A4A26">
                <w:rPr>
                  <w:rFonts w:hint="cs"/>
                  <w:sz w:val="26"/>
                  <w:rtl/>
                </w:rPr>
                <w:t>העבודה</w:t>
              </w:r>
              <w:r w:rsidRPr="003A4A26">
                <w:rPr>
                  <w:sz w:val="26"/>
                  <w:rtl/>
                </w:rPr>
                <w:t xml:space="preserve"> </w:t>
              </w:r>
              <w:r w:rsidRPr="003A4A26">
                <w:rPr>
                  <w:rFonts w:hint="cs"/>
                  <w:sz w:val="26"/>
                  <w:rtl/>
                </w:rPr>
                <w:t>המאושרת</w:t>
              </w:r>
              <w:r w:rsidRPr="003A4A26">
                <w:rPr>
                  <w:sz w:val="26"/>
                  <w:rtl/>
                </w:rPr>
                <w:t xml:space="preserve">, </w:t>
              </w:r>
              <w:r w:rsidRPr="003A4A26">
                <w:rPr>
                  <w:rFonts w:hint="cs"/>
                  <w:sz w:val="26"/>
                  <w:rtl/>
                </w:rPr>
                <w:t>להטיל</w:t>
              </w:r>
              <w:r w:rsidRPr="003A4A26">
                <w:rPr>
                  <w:sz w:val="26"/>
                  <w:rtl/>
                </w:rPr>
                <w:t xml:space="preserve"> </w:t>
              </w:r>
              <w:r w:rsidRPr="003A4A26">
                <w:rPr>
                  <w:rFonts w:hint="cs"/>
                  <w:sz w:val="26"/>
                  <w:rtl/>
                </w:rPr>
                <w:t>על</w:t>
              </w:r>
              <w:r w:rsidRPr="003A4A26">
                <w:rPr>
                  <w:sz w:val="26"/>
                  <w:rtl/>
                </w:rPr>
                <w:t xml:space="preserve"> </w:t>
              </w:r>
              <w:r w:rsidRPr="003A4A26">
                <w:rPr>
                  <w:rFonts w:hint="cs"/>
                  <w:sz w:val="26"/>
                  <w:rtl/>
                </w:rPr>
                <w:t>המבקר</w:t>
              </w:r>
              <w:r w:rsidRPr="003A4A26">
                <w:rPr>
                  <w:sz w:val="26"/>
                  <w:rtl/>
                </w:rPr>
                <w:t xml:space="preserve"> </w:t>
              </w:r>
              <w:r w:rsidRPr="003A4A26">
                <w:rPr>
                  <w:rFonts w:hint="cs"/>
                  <w:sz w:val="26"/>
                  <w:rtl/>
                </w:rPr>
                <w:t>הפנימי</w:t>
              </w:r>
              <w:r w:rsidRPr="003A4A26">
                <w:rPr>
                  <w:sz w:val="26"/>
                  <w:rtl/>
                </w:rPr>
                <w:t xml:space="preserve"> </w:t>
              </w:r>
              <w:r w:rsidRPr="003A4A26">
                <w:rPr>
                  <w:rFonts w:hint="cs"/>
                  <w:sz w:val="26"/>
                  <w:rtl/>
                </w:rPr>
                <w:t>משימות</w:t>
              </w:r>
              <w:r w:rsidRPr="003A4A26">
                <w:rPr>
                  <w:sz w:val="26"/>
                  <w:rtl/>
                </w:rPr>
                <w:t xml:space="preserve"> </w:t>
              </w:r>
              <w:r w:rsidRPr="003A4A26">
                <w:rPr>
                  <w:rFonts w:hint="cs"/>
                  <w:sz w:val="26"/>
                  <w:rtl/>
                </w:rPr>
                <w:t>של</w:t>
              </w:r>
              <w:r w:rsidRPr="003A4A26">
                <w:rPr>
                  <w:sz w:val="26"/>
                  <w:rtl/>
                </w:rPr>
                <w:t xml:space="preserve"> </w:t>
              </w:r>
              <w:r w:rsidRPr="003A4A26">
                <w:rPr>
                  <w:rFonts w:hint="cs"/>
                  <w:sz w:val="26"/>
                  <w:rtl/>
                </w:rPr>
                <w:t>ביקורת</w:t>
              </w:r>
              <w:r w:rsidRPr="003A4A26">
                <w:rPr>
                  <w:sz w:val="26"/>
                  <w:rtl/>
                </w:rPr>
                <w:t xml:space="preserve"> </w:t>
              </w:r>
              <w:r w:rsidRPr="003A4A26">
                <w:rPr>
                  <w:rFonts w:hint="cs"/>
                  <w:sz w:val="26"/>
                  <w:rtl/>
                </w:rPr>
                <w:t>פנימית</w:t>
              </w:r>
              <w:r w:rsidRPr="003A4A26">
                <w:rPr>
                  <w:sz w:val="26"/>
                  <w:rtl/>
                </w:rPr>
                <w:t xml:space="preserve"> </w:t>
              </w:r>
              <w:r w:rsidRPr="003A4A26">
                <w:rPr>
                  <w:rFonts w:hint="cs"/>
                  <w:sz w:val="26"/>
                  <w:rtl/>
                </w:rPr>
                <w:t>נוספות</w:t>
              </w:r>
              <w:r w:rsidRPr="003A4A26">
                <w:rPr>
                  <w:sz w:val="26"/>
                  <w:rtl/>
                </w:rPr>
                <w:t xml:space="preserve"> </w:t>
              </w:r>
              <w:r w:rsidRPr="003A4A26">
                <w:rPr>
                  <w:rFonts w:hint="cs"/>
                  <w:sz w:val="26"/>
                  <w:rtl/>
                </w:rPr>
                <w:t>על</w:t>
              </w:r>
              <w:r w:rsidRPr="003A4A26">
                <w:rPr>
                  <w:sz w:val="26"/>
                  <w:rtl/>
                </w:rPr>
                <w:t xml:space="preserve"> </w:t>
              </w:r>
              <w:r w:rsidRPr="003A4A26">
                <w:rPr>
                  <w:rFonts w:hint="cs"/>
                  <w:sz w:val="26"/>
                  <w:rtl/>
                </w:rPr>
                <w:t>הקבועות</w:t>
              </w:r>
              <w:r w:rsidRPr="003A4A26">
                <w:rPr>
                  <w:sz w:val="26"/>
                  <w:rtl/>
                </w:rPr>
                <w:t xml:space="preserve"> </w:t>
              </w:r>
              <w:r w:rsidRPr="003A4A26">
                <w:rPr>
                  <w:rFonts w:hint="cs"/>
                  <w:sz w:val="26"/>
                  <w:rtl/>
                </w:rPr>
                <w:t>בתכנית</w:t>
              </w:r>
              <w:r w:rsidRPr="003A4A26">
                <w:rPr>
                  <w:sz w:val="26"/>
                  <w:rtl/>
                </w:rPr>
                <w:t xml:space="preserve"> </w:t>
              </w:r>
              <w:r w:rsidRPr="003A4A26">
                <w:rPr>
                  <w:rFonts w:hint="cs"/>
                  <w:sz w:val="26"/>
                  <w:rtl/>
                </w:rPr>
                <w:t>העבודה.</w:t>
              </w:r>
            </w:ins>
          </w:p>
        </w:tc>
      </w:tr>
      <w:tr w:rsidR="003A4A26" w:rsidRPr="00E9736B" w14:paraId="4D646678" w14:textId="77777777" w:rsidTr="001D1581">
        <w:tblPrEx>
          <w:tblLook w:val="01E0" w:firstRow="1" w:lastRow="1" w:firstColumn="1" w:lastColumn="1" w:noHBand="0" w:noVBand="0"/>
        </w:tblPrEx>
        <w:trPr>
          <w:cantSplit/>
        </w:trPr>
        <w:tc>
          <w:tcPr>
            <w:tcW w:w="1869" w:type="dxa"/>
          </w:tcPr>
          <w:p w14:paraId="3204025F" w14:textId="77777777" w:rsidR="003A4A26" w:rsidRPr="00E9736B" w:rsidRDefault="003A4A26" w:rsidP="00504912">
            <w:pPr>
              <w:pStyle w:val="TableSideHeading"/>
              <w:rPr>
                <w:sz w:val="26"/>
              </w:rPr>
            </w:pPr>
          </w:p>
        </w:tc>
        <w:tc>
          <w:tcPr>
            <w:tcW w:w="624" w:type="dxa"/>
          </w:tcPr>
          <w:p w14:paraId="5EDBC376" w14:textId="77777777" w:rsidR="003A4A26" w:rsidRPr="00E9736B" w:rsidRDefault="003A4A26" w:rsidP="003A4A26">
            <w:pPr>
              <w:pStyle w:val="TableText"/>
            </w:pPr>
          </w:p>
        </w:tc>
        <w:tc>
          <w:tcPr>
            <w:tcW w:w="624" w:type="dxa"/>
          </w:tcPr>
          <w:p w14:paraId="2FE6749D" w14:textId="77777777" w:rsidR="003A4A26" w:rsidRPr="00E9736B" w:rsidRDefault="003A4A26" w:rsidP="00504912">
            <w:pPr>
              <w:pStyle w:val="TableText"/>
              <w:rPr>
                <w:sz w:val="26"/>
              </w:rPr>
            </w:pPr>
          </w:p>
        </w:tc>
        <w:tc>
          <w:tcPr>
            <w:tcW w:w="624" w:type="dxa"/>
          </w:tcPr>
          <w:p w14:paraId="37147058" w14:textId="77777777" w:rsidR="003A4A26" w:rsidRPr="00E9736B" w:rsidRDefault="003A4A26" w:rsidP="00504912">
            <w:pPr>
              <w:pStyle w:val="TableText"/>
              <w:rPr>
                <w:sz w:val="26"/>
              </w:rPr>
            </w:pPr>
          </w:p>
        </w:tc>
        <w:tc>
          <w:tcPr>
            <w:tcW w:w="624" w:type="dxa"/>
          </w:tcPr>
          <w:p w14:paraId="2626BA7C" w14:textId="77777777" w:rsidR="003A4A26" w:rsidRPr="00E9736B" w:rsidRDefault="003A4A26" w:rsidP="00504912">
            <w:pPr>
              <w:pStyle w:val="TableText"/>
              <w:rPr>
                <w:sz w:val="26"/>
              </w:rPr>
            </w:pPr>
          </w:p>
        </w:tc>
        <w:tc>
          <w:tcPr>
            <w:tcW w:w="624" w:type="dxa"/>
          </w:tcPr>
          <w:p w14:paraId="36CCEAB5" w14:textId="77777777" w:rsidR="003A4A26" w:rsidRPr="00E9736B" w:rsidRDefault="003A4A26" w:rsidP="00504912">
            <w:pPr>
              <w:pStyle w:val="TableText"/>
              <w:rPr>
                <w:sz w:val="26"/>
              </w:rPr>
            </w:pPr>
          </w:p>
        </w:tc>
        <w:tc>
          <w:tcPr>
            <w:tcW w:w="4649" w:type="dxa"/>
            <w:gridSpan w:val="2"/>
          </w:tcPr>
          <w:p w14:paraId="6E54FC6A" w14:textId="10AB803F" w:rsidR="003A4A26" w:rsidRPr="003A4A26" w:rsidRDefault="003A4A26">
            <w:pPr>
              <w:pStyle w:val="TableBlock"/>
              <w:rPr>
                <w:sz w:val="26"/>
                <w:rtl/>
              </w:rPr>
              <w:pPrChange w:id="399" w:author="אלעזר שטרן - הלשכה המשפטית" w:date="2016-01-20T17:19:00Z">
                <w:pPr>
                  <w:pStyle w:val="TableBlock"/>
                </w:pPr>
              </w:pPrChange>
            </w:pPr>
            <w:ins w:id="400" w:author="אלעזר שטרן - הלשכה המשפטית" w:date="2015-12-07T07:49:00Z">
              <w:r w:rsidRPr="003A4A26">
                <w:rPr>
                  <w:rFonts w:hint="cs"/>
                  <w:sz w:val="26"/>
                  <w:rtl/>
                </w:rPr>
                <w:t>(</w:t>
              </w:r>
            </w:ins>
            <w:ins w:id="401" w:author="אלעזר שטרן - הלשכה המשפטית" w:date="2016-01-20T17:19:00Z">
              <w:r w:rsidR="003272CF">
                <w:rPr>
                  <w:rFonts w:hint="cs"/>
                  <w:sz w:val="26"/>
                  <w:rtl/>
                </w:rPr>
                <w:t>ח</w:t>
              </w:r>
            </w:ins>
            <w:ins w:id="402" w:author="אלעזר שטרן - הלשכה המשפטית" w:date="2015-12-07T07:49:00Z">
              <w:r w:rsidRPr="003A4A26">
                <w:rPr>
                  <w:rFonts w:hint="cs"/>
                  <w:sz w:val="26"/>
                  <w:rtl/>
                </w:rPr>
                <w:t>)</w:t>
              </w:r>
              <w:r w:rsidRPr="003A4A26">
                <w:rPr>
                  <w:sz w:val="26"/>
                  <w:rtl/>
                </w:rPr>
                <w:tab/>
              </w:r>
              <w:r w:rsidRPr="003A4A26">
                <w:rPr>
                  <w:rFonts w:hint="cs"/>
                  <w:sz w:val="26"/>
                  <w:rtl/>
                </w:rPr>
                <w:t>לא תופסק כהונתו של המבקר הפנימי לפי סעיף 12(א)(3) לחוק הביקורת הפנימית, אלא לפי המלצת ועדת המינויים</w:t>
              </w:r>
            </w:ins>
            <w:ins w:id="403" w:author="אלעזר שטרן - הלשכה המשפטית" w:date="2015-12-07T07:51:00Z">
              <w:r w:rsidRPr="003A4A26">
                <w:rPr>
                  <w:rFonts w:hint="cs"/>
                  <w:sz w:val="26"/>
                  <w:rtl/>
                </w:rPr>
                <w:t>.</w:t>
              </w:r>
            </w:ins>
          </w:p>
        </w:tc>
      </w:tr>
      <w:tr w:rsidR="001836FD" w:rsidRPr="00E9736B" w14:paraId="66961CEE" w14:textId="77777777" w:rsidTr="001D1581">
        <w:tblPrEx>
          <w:tblLook w:val="01E0" w:firstRow="1" w:lastRow="1" w:firstColumn="1" w:lastColumn="1" w:noHBand="0" w:noVBand="0"/>
        </w:tblPrEx>
        <w:trPr>
          <w:cantSplit/>
        </w:trPr>
        <w:tc>
          <w:tcPr>
            <w:tcW w:w="1869" w:type="dxa"/>
          </w:tcPr>
          <w:p w14:paraId="6BB99A50" w14:textId="77777777" w:rsidR="001836FD" w:rsidRPr="00E9736B" w:rsidRDefault="001836FD" w:rsidP="00504912">
            <w:pPr>
              <w:pStyle w:val="TableSideHeading"/>
              <w:rPr>
                <w:sz w:val="26"/>
              </w:rPr>
            </w:pPr>
          </w:p>
        </w:tc>
        <w:tc>
          <w:tcPr>
            <w:tcW w:w="624" w:type="dxa"/>
          </w:tcPr>
          <w:p w14:paraId="4A61D531" w14:textId="77777777" w:rsidR="001836FD" w:rsidRPr="00E9736B" w:rsidRDefault="001836FD" w:rsidP="00504912">
            <w:pPr>
              <w:pStyle w:val="TableText"/>
              <w:ind w:right="0"/>
              <w:rPr>
                <w:sz w:val="26"/>
              </w:rPr>
            </w:pPr>
          </w:p>
        </w:tc>
        <w:tc>
          <w:tcPr>
            <w:tcW w:w="624" w:type="dxa"/>
          </w:tcPr>
          <w:p w14:paraId="263C8275" w14:textId="77777777" w:rsidR="001836FD" w:rsidRPr="00E9736B" w:rsidRDefault="001836FD" w:rsidP="00504912">
            <w:pPr>
              <w:pStyle w:val="TableText"/>
              <w:rPr>
                <w:sz w:val="26"/>
              </w:rPr>
            </w:pPr>
          </w:p>
        </w:tc>
        <w:tc>
          <w:tcPr>
            <w:tcW w:w="624" w:type="dxa"/>
          </w:tcPr>
          <w:p w14:paraId="7A658B2E" w14:textId="77777777" w:rsidR="001836FD" w:rsidRPr="00E9736B" w:rsidRDefault="001836FD" w:rsidP="00504912">
            <w:pPr>
              <w:pStyle w:val="TableText"/>
              <w:rPr>
                <w:sz w:val="26"/>
              </w:rPr>
            </w:pPr>
          </w:p>
        </w:tc>
        <w:tc>
          <w:tcPr>
            <w:tcW w:w="624" w:type="dxa"/>
          </w:tcPr>
          <w:p w14:paraId="24996B42" w14:textId="77777777" w:rsidR="001836FD" w:rsidRPr="00E9736B" w:rsidRDefault="001836FD" w:rsidP="00504912">
            <w:pPr>
              <w:pStyle w:val="TableText"/>
              <w:rPr>
                <w:sz w:val="26"/>
              </w:rPr>
            </w:pPr>
          </w:p>
        </w:tc>
        <w:tc>
          <w:tcPr>
            <w:tcW w:w="624" w:type="dxa"/>
          </w:tcPr>
          <w:p w14:paraId="2CB48D15" w14:textId="77777777" w:rsidR="001836FD" w:rsidRPr="00E9736B" w:rsidRDefault="001836FD" w:rsidP="00504912">
            <w:pPr>
              <w:pStyle w:val="TableText"/>
              <w:rPr>
                <w:sz w:val="26"/>
              </w:rPr>
            </w:pPr>
          </w:p>
        </w:tc>
        <w:tc>
          <w:tcPr>
            <w:tcW w:w="4649" w:type="dxa"/>
            <w:gridSpan w:val="2"/>
          </w:tcPr>
          <w:p w14:paraId="25952AC2" w14:textId="7134E37A" w:rsidR="001836FD" w:rsidRPr="003A4A26" w:rsidRDefault="001836FD">
            <w:pPr>
              <w:pStyle w:val="TableBlock"/>
              <w:rPr>
                <w:sz w:val="26"/>
                <w:rtl/>
              </w:rPr>
              <w:pPrChange w:id="404" w:author="אלעזר שטרן - הלשכה המשפטית" w:date="2016-01-20T17:19:00Z">
                <w:pPr>
                  <w:pStyle w:val="TableBlock"/>
                </w:pPr>
              </w:pPrChange>
            </w:pPr>
            <w:r w:rsidRPr="003A4A26">
              <w:rPr>
                <w:sz w:val="26"/>
                <w:rtl/>
              </w:rPr>
              <w:t>(</w:t>
            </w:r>
            <w:del w:id="405" w:author="אלעזר שטרן - הלשכה המשפטית" w:date="2015-12-27T10:49:00Z">
              <w:r w:rsidRPr="003A4A26" w:rsidDel="00147B1C">
                <w:rPr>
                  <w:rFonts w:hint="eastAsia"/>
                  <w:sz w:val="26"/>
                  <w:rtl/>
                </w:rPr>
                <w:delText>ד</w:delText>
              </w:r>
            </w:del>
            <w:ins w:id="406" w:author="אלעזר שטרן - הלשכה המשפטית" w:date="2016-01-20T17:19:00Z">
              <w:r w:rsidR="003272CF">
                <w:rPr>
                  <w:rFonts w:hint="cs"/>
                  <w:sz w:val="26"/>
                  <w:rtl/>
                </w:rPr>
                <w:t>ט</w:t>
              </w:r>
            </w:ins>
            <w:r w:rsidRPr="003A4A26">
              <w:rPr>
                <w:sz w:val="26"/>
                <w:rtl/>
              </w:rPr>
              <w:t>)</w:t>
            </w:r>
            <w:r w:rsidRPr="003A4A26">
              <w:rPr>
                <w:sz w:val="26"/>
                <w:rtl/>
              </w:rPr>
              <w:tab/>
            </w:r>
            <w:r w:rsidRPr="003A4A26">
              <w:rPr>
                <w:rFonts w:hint="eastAsia"/>
                <w:sz w:val="26"/>
                <w:rtl/>
              </w:rPr>
              <w:t>הוראות</w:t>
            </w:r>
            <w:r w:rsidRPr="003A4A26">
              <w:rPr>
                <w:sz w:val="26"/>
                <w:rtl/>
              </w:rPr>
              <w:t xml:space="preserve"> </w:t>
            </w:r>
            <w:r w:rsidRPr="003A4A26">
              <w:rPr>
                <w:rFonts w:hint="eastAsia"/>
                <w:sz w:val="26"/>
                <w:rtl/>
              </w:rPr>
              <w:t>חוק</w:t>
            </w:r>
            <w:r w:rsidRPr="003A4A26">
              <w:rPr>
                <w:sz w:val="26"/>
                <w:rtl/>
              </w:rPr>
              <w:t xml:space="preserve"> </w:t>
            </w:r>
            <w:r w:rsidRPr="003A4A26">
              <w:rPr>
                <w:rFonts w:hint="eastAsia"/>
                <w:sz w:val="26"/>
                <w:rtl/>
              </w:rPr>
              <w:t>הביקורת</w:t>
            </w:r>
            <w:r w:rsidRPr="003A4A26">
              <w:rPr>
                <w:sz w:val="26"/>
                <w:rtl/>
              </w:rPr>
              <w:t xml:space="preserve"> </w:t>
            </w:r>
            <w:r w:rsidRPr="003A4A26">
              <w:rPr>
                <w:rFonts w:hint="eastAsia"/>
                <w:sz w:val="26"/>
                <w:rtl/>
              </w:rPr>
              <w:t>הפנימית</w:t>
            </w:r>
            <w:r w:rsidRPr="003A4A26">
              <w:rPr>
                <w:sz w:val="26"/>
                <w:rtl/>
              </w:rPr>
              <w:t xml:space="preserve">, </w:t>
            </w:r>
            <w:r w:rsidRPr="003A4A26">
              <w:rPr>
                <w:rFonts w:hint="eastAsia"/>
                <w:sz w:val="26"/>
                <w:rtl/>
              </w:rPr>
              <w:t>התשנ</w:t>
            </w:r>
            <w:r w:rsidRPr="003A4A26">
              <w:rPr>
                <w:sz w:val="26"/>
                <w:rtl/>
              </w:rPr>
              <w:t>"</w:t>
            </w:r>
            <w:r w:rsidRPr="003A4A26">
              <w:rPr>
                <w:rFonts w:hint="eastAsia"/>
                <w:sz w:val="26"/>
                <w:rtl/>
              </w:rPr>
              <w:t>ב</w:t>
            </w:r>
            <w:r w:rsidRPr="003A4A26">
              <w:rPr>
                <w:sz w:val="26"/>
                <w:rtl/>
              </w:rPr>
              <w:t>–1992</w:t>
            </w:r>
            <w:r w:rsidRPr="003A4A26">
              <w:rPr>
                <w:rFonts w:hint="eastAsia"/>
                <w:sz w:val="26"/>
                <w:rtl/>
              </w:rPr>
              <w:t>‏</w:t>
            </w:r>
            <w:r w:rsidRPr="003A4A26">
              <w:rPr>
                <w:rStyle w:val="af"/>
                <w:rFonts w:hAnsi="HadasaMFO"/>
                <w:szCs w:val="20"/>
                <w:rtl/>
              </w:rPr>
              <w:footnoteReference w:id="2"/>
            </w:r>
            <w:r w:rsidRPr="003A4A26">
              <w:rPr>
                <w:sz w:val="26"/>
                <w:rtl/>
              </w:rPr>
              <w:t xml:space="preserve"> (</w:t>
            </w:r>
            <w:r w:rsidRPr="003A4A26">
              <w:rPr>
                <w:rFonts w:hint="eastAsia"/>
                <w:sz w:val="26"/>
                <w:rtl/>
              </w:rPr>
              <w:t>בסעיף</w:t>
            </w:r>
            <w:r w:rsidRPr="003A4A26">
              <w:rPr>
                <w:sz w:val="26"/>
                <w:rtl/>
              </w:rPr>
              <w:t xml:space="preserve"> </w:t>
            </w:r>
            <w:r w:rsidRPr="003A4A26">
              <w:rPr>
                <w:rFonts w:hint="eastAsia"/>
                <w:sz w:val="26"/>
                <w:rtl/>
              </w:rPr>
              <w:t>זה</w:t>
            </w:r>
            <w:r w:rsidRPr="003A4A26">
              <w:rPr>
                <w:sz w:val="26"/>
                <w:rtl/>
              </w:rPr>
              <w:t xml:space="preserve"> – </w:t>
            </w:r>
            <w:r w:rsidRPr="003A4A26">
              <w:rPr>
                <w:rFonts w:hint="eastAsia"/>
                <w:sz w:val="26"/>
                <w:rtl/>
              </w:rPr>
              <w:t>חוק</w:t>
            </w:r>
            <w:r w:rsidRPr="003A4A26">
              <w:rPr>
                <w:sz w:val="26"/>
                <w:rtl/>
              </w:rPr>
              <w:t xml:space="preserve"> </w:t>
            </w:r>
            <w:r w:rsidRPr="003A4A26">
              <w:rPr>
                <w:rFonts w:hint="eastAsia"/>
                <w:sz w:val="26"/>
                <w:rtl/>
              </w:rPr>
              <w:t>הביקורת</w:t>
            </w:r>
            <w:r w:rsidRPr="003A4A26">
              <w:rPr>
                <w:sz w:val="26"/>
                <w:rtl/>
              </w:rPr>
              <w:t xml:space="preserve"> </w:t>
            </w:r>
            <w:r w:rsidRPr="003A4A26">
              <w:rPr>
                <w:rFonts w:hint="eastAsia"/>
                <w:sz w:val="26"/>
                <w:rtl/>
              </w:rPr>
              <w:t>הפנימית</w:t>
            </w:r>
            <w:r w:rsidRPr="003A4A26">
              <w:rPr>
                <w:sz w:val="26"/>
                <w:rtl/>
              </w:rPr>
              <w:t xml:space="preserve">), </w:t>
            </w:r>
            <w:r w:rsidRPr="003A4A26">
              <w:rPr>
                <w:rFonts w:hint="eastAsia"/>
                <w:sz w:val="26"/>
                <w:rtl/>
              </w:rPr>
              <w:t>יחולו</w:t>
            </w:r>
            <w:r w:rsidRPr="003A4A26">
              <w:rPr>
                <w:sz w:val="26"/>
                <w:rtl/>
              </w:rPr>
              <w:t>,</w:t>
            </w:r>
            <w:ins w:id="407" w:author="אלעזר שטרן - הלשכה המשפטית" w:date="2015-12-27T10:50:00Z">
              <w:r w:rsidR="008E63D6">
                <w:rPr>
                  <w:rFonts w:hint="cs"/>
                  <w:sz w:val="26"/>
                  <w:rtl/>
                </w:rPr>
                <w:t xml:space="preserve"> בשינויים המחויבים</w:t>
              </w:r>
            </w:ins>
            <w:ins w:id="408" w:author="אלעזר שטרן - הלשכה המשפטית" w:date="2015-12-27T10:51:00Z">
              <w:r w:rsidR="008E63D6">
                <w:rPr>
                  <w:rFonts w:hint="cs"/>
                  <w:sz w:val="26"/>
                  <w:rtl/>
                </w:rPr>
                <w:t>,</w:t>
              </w:r>
            </w:ins>
            <w:del w:id="409" w:author="אלעזר שטרן - הלשכה המשפטית" w:date="2015-12-27T10:51:00Z">
              <w:r w:rsidRPr="003A4A26" w:rsidDel="008E63D6">
                <w:rPr>
                  <w:sz w:val="26"/>
                  <w:rtl/>
                </w:rPr>
                <w:delText xml:space="preserve"> </w:delText>
              </w:r>
            </w:del>
            <w:del w:id="410" w:author="אלעזר שטרן - הלשכה המשפטית" w:date="2015-12-07T07:51:00Z">
              <w:r w:rsidRPr="003A4A26" w:rsidDel="003A4A26">
                <w:rPr>
                  <w:rFonts w:hint="eastAsia"/>
                  <w:sz w:val="26"/>
                  <w:rtl/>
                </w:rPr>
                <w:delText>בשינויים</w:delText>
              </w:r>
              <w:r w:rsidRPr="003A4A26" w:rsidDel="003A4A26">
                <w:rPr>
                  <w:sz w:val="26"/>
                  <w:rtl/>
                </w:rPr>
                <w:delText xml:space="preserve"> </w:delText>
              </w:r>
              <w:r w:rsidRPr="003A4A26" w:rsidDel="003A4A26">
                <w:rPr>
                  <w:rFonts w:hint="eastAsia"/>
                  <w:sz w:val="26"/>
                  <w:rtl/>
                </w:rPr>
                <w:delText>המחויבים</w:delText>
              </w:r>
              <w:r w:rsidRPr="003A4A26" w:rsidDel="003A4A26">
                <w:rPr>
                  <w:sz w:val="26"/>
                  <w:rtl/>
                </w:rPr>
                <w:delText xml:space="preserve"> </w:delText>
              </w:r>
              <w:r w:rsidRPr="003A4A26" w:rsidDel="003A4A26">
                <w:rPr>
                  <w:rFonts w:hint="eastAsia"/>
                  <w:sz w:val="26"/>
                  <w:rtl/>
                </w:rPr>
                <w:delText>ובשינויים</w:delText>
              </w:r>
              <w:r w:rsidRPr="003A4A26" w:rsidDel="003A4A26">
                <w:rPr>
                  <w:sz w:val="26"/>
                  <w:rtl/>
                </w:rPr>
                <w:delText xml:space="preserve"> </w:delText>
              </w:r>
              <w:r w:rsidRPr="003A4A26" w:rsidDel="003A4A26">
                <w:rPr>
                  <w:rFonts w:hint="eastAsia"/>
                  <w:sz w:val="26"/>
                  <w:rtl/>
                </w:rPr>
                <w:delText>אלה</w:delText>
              </w:r>
              <w:r w:rsidRPr="003A4A26" w:rsidDel="003A4A26">
                <w:rPr>
                  <w:sz w:val="26"/>
                  <w:rtl/>
                </w:rPr>
                <w:delText>:</w:delText>
              </w:r>
            </w:del>
            <w:ins w:id="411" w:author="אלעזר שטרן - הלשכה המשפטית" w:date="2015-12-07T07:51:00Z">
              <w:r w:rsidR="003A4A26" w:rsidRPr="003A4A26">
                <w:rPr>
                  <w:rFonts w:hint="cs"/>
                  <w:sz w:val="26"/>
                  <w:rtl/>
                </w:rPr>
                <w:t xml:space="preserve"> על המבקר הפנימי של הלשכה, ככל שאין הוראה אחרת בחוק זה</w:t>
              </w:r>
            </w:ins>
            <w:ins w:id="412" w:author="אלעזר שטרן - הלשכה המשפטית" w:date="2015-12-07T07:52:00Z">
              <w:r w:rsidR="003A4A26" w:rsidRPr="003A4A26">
                <w:rPr>
                  <w:rFonts w:hint="cs"/>
                  <w:sz w:val="26"/>
                  <w:rtl/>
                </w:rPr>
                <w:t>.</w:t>
              </w:r>
            </w:ins>
          </w:p>
        </w:tc>
      </w:tr>
      <w:tr w:rsidR="008E63D6" w:rsidRPr="00E9736B" w14:paraId="143F138F" w14:textId="77777777" w:rsidTr="001D1581">
        <w:tblPrEx>
          <w:tblLook w:val="01E0" w:firstRow="1" w:lastRow="1" w:firstColumn="1" w:lastColumn="1" w:noHBand="0" w:noVBand="0"/>
        </w:tblPrEx>
        <w:trPr>
          <w:cantSplit/>
        </w:trPr>
        <w:tc>
          <w:tcPr>
            <w:tcW w:w="1869" w:type="dxa"/>
          </w:tcPr>
          <w:p w14:paraId="342598A1" w14:textId="77777777" w:rsidR="008E63D6" w:rsidRPr="00E9736B" w:rsidRDefault="008E63D6" w:rsidP="00504912">
            <w:pPr>
              <w:pStyle w:val="TableSideHeading"/>
              <w:rPr>
                <w:sz w:val="26"/>
              </w:rPr>
            </w:pPr>
          </w:p>
        </w:tc>
        <w:tc>
          <w:tcPr>
            <w:tcW w:w="624" w:type="dxa"/>
          </w:tcPr>
          <w:p w14:paraId="215D2358" w14:textId="77777777" w:rsidR="008E63D6" w:rsidRPr="00E9736B" w:rsidRDefault="008E63D6" w:rsidP="008E63D6">
            <w:pPr>
              <w:pStyle w:val="TableText"/>
            </w:pPr>
          </w:p>
        </w:tc>
        <w:tc>
          <w:tcPr>
            <w:tcW w:w="624" w:type="dxa"/>
          </w:tcPr>
          <w:p w14:paraId="0D21AC0E" w14:textId="77777777" w:rsidR="008E63D6" w:rsidRPr="00E9736B" w:rsidRDefault="008E63D6" w:rsidP="00504912">
            <w:pPr>
              <w:pStyle w:val="TableText"/>
              <w:rPr>
                <w:sz w:val="26"/>
              </w:rPr>
            </w:pPr>
          </w:p>
        </w:tc>
        <w:tc>
          <w:tcPr>
            <w:tcW w:w="624" w:type="dxa"/>
          </w:tcPr>
          <w:p w14:paraId="5FD25AB1" w14:textId="77777777" w:rsidR="008E63D6" w:rsidRPr="00E9736B" w:rsidRDefault="008E63D6" w:rsidP="00504912">
            <w:pPr>
              <w:pStyle w:val="TableText"/>
              <w:rPr>
                <w:sz w:val="26"/>
              </w:rPr>
            </w:pPr>
          </w:p>
        </w:tc>
        <w:tc>
          <w:tcPr>
            <w:tcW w:w="624" w:type="dxa"/>
          </w:tcPr>
          <w:p w14:paraId="23EE2EB1" w14:textId="77777777" w:rsidR="008E63D6" w:rsidRPr="00E9736B" w:rsidRDefault="008E63D6" w:rsidP="00504912">
            <w:pPr>
              <w:pStyle w:val="TableText"/>
              <w:rPr>
                <w:sz w:val="26"/>
              </w:rPr>
            </w:pPr>
          </w:p>
        </w:tc>
        <w:tc>
          <w:tcPr>
            <w:tcW w:w="624" w:type="dxa"/>
          </w:tcPr>
          <w:p w14:paraId="0381EF7B" w14:textId="77777777" w:rsidR="008E63D6" w:rsidRPr="00E9736B" w:rsidRDefault="008E63D6" w:rsidP="00504912">
            <w:pPr>
              <w:pStyle w:val="TableText"/>
              <w:rPr>
                <w:sz w:val="26"/>
              </w:rPr>
            </w:pPr>
          </w:p>
        </w:tc>
        <w:tc>
          <w:tcPr>
            <w:tcW w:w="4649" w:type="dxa"/>
            <w:gridSpan w:val="2"/>
          </w:tcPr>
          <w:p w14:paraId="2ACCF77C" w14:textId="6DAEFACB" w:rsidR="008E63D6" w:rsidRPr="008E63D6" w:rsidRDefault="008E63D6">
            <w:pPr>
              <w:pStyle w:val="TableBlock"/>
              <w:rPr>
                <w:sz w:val="26"/>
                <w:rtl/>
              </w:rPr>
              <w:pPrChange w:id="413" w:author="אלעזר שטרן - הלשכה המשפטית" w:date="2016-01-20T17:19:00Z">
                <w:pPr>
                  <w:pStyle w:val="TableBlock"/>
                </w:pPr>
              </w:pPrChange>
            </w:pPr>
            <w:ins w:id="414" w:author="אלעזר שטרן - הלשכה המשפטית" w:date="2015-12-27T10:51:00Z">
              <w:r w:rsidRPr="008E63D6">
                <w:rPr>
                  <w:rFonts w:hint="cs"/>
                  <w:sz w:val="26"/>
                  <w:rtl/>
                </w:rPr>
                <w:t>(י)</w:t>
              </w:r>
              <w:r w:rsidRPr="008E63D6">
                <w:rPr>
                  <w:sz w:val="26"/>
                  <w:rtl/>
                </w:rPr>
                <w:tab/>
              </w:r>
              <w:r w:rsidRPr="008E63D6">
                <w:rPr>
                  <w:rFonts w:hint="cs"/>
                  <w:sz w:val="26"/>
                  <w:rtl/>
                </w:rPr>
                <w:t>המבקר הפנימי ישמש כנציב פניות הציבור של הלשכה.</w:t>
              </w:r>
            </w:ins>
          </w:p>
        </w:tc>
      </w:tr>
      <w:tr w:rsidR="007631E8" w:rsidRPr="00E9736B" w14:paraId="12A2821A" w14:textId="77777777" w:rsidTr="001D1581">
        <w:tblPrEx>
          <w:tblLook w:val="01E0" w:firstRow="1" w:lastRow="1" w:firstColumn="1" w:lastColumn="1" w:noHBand="0" w:noVBand="0"/>
        </w:tblPrEx>
        <w:trPr>
          <w:cantSplit/>
        </w:trPr>
        <w:tc>
          <w:tcPr>
            <w:tcW w:w="1869" w:type="dxa"/>
          </w:tcPr>
          <w:p w14:paraId="1A660B7A" w14:textId="77777777" w:rsidR="007631E8" w:rsidRPr="00E9736B" w:rsidRDefault="007631E8" w:rsidP="00504912">
            <w:pPr>
              <w:pStyle w:val="TableSideHeading"/>
              <w:rPr>
                <w:sz w:val="26"/>
              </w:rPr>
            </w:pPr>
          </w:p>
        </w:tc>
        <w:tc>
          <w:tcPr>
            <w:tcW w:w="624" w:type="dxa"/>
          </w:tcPr>
          <w:p w14:paraId="57D317DE" w14:textId="77777777" w:rsidR="007631E8" w:rsidRPr="00E9736B" w:rsidRDefault="007631E8" w:rsidP="007631E8">
            <w:pPr>
              <w:pStyle w:val="TableText"/>
            </w:pPr>
          </w:p>
        </w:tc>
        <w:tc>
          <w:tcPr>
            <w:tcW w:w="624" w:type="dxa"/>
          </w:tcPr>
          <w:p w14:paraId="5847839A" w14:textId="77777777" w:rsidR="007631E8" w:rsidRPr="00E9736B" w:rsidRDefault="007631E8" w:rsidP="00504912">
            <w:pPr>
              <w:pStyle w:val="TableText"/>
              <w:rPr>
                <w:sz w:val="26"/>
              </w:rPr>
            </w:pPr>
          </w:p>
        </w:tc>
        <w:tc>
          <w:tcPr>
            <w:tcW w:w="624" w:type="dxa"/>
          </w:tcPr>
          <w:p w14:paraId="4A90909F" w14:textId="77777777" w:rsidR="007631E8" w:rsidRPr="00E9736B" w:rsidRDefault="007631E8" w:rsidP="00504912">
            <w:pPr>
              <w:pStyle w:val="TableText"/>
              <w:rPr>
                <w:sz w:val="26"/>
              </w:rPr>
            </w:pPr>
          </w:p>
        </w:tc>
        <w:tc>
          <w:tcPr>
            <w:tcW w:w="624" w:type="dxa"/>
          </w:tcPr>
          <w:p w14:paraId="27091042" w14:textId="77777777" w:rsidR="007631E8" w:rsidRPr="00E9736B" w:rsidRDefault="007631E8" w:rsidP="00504912">
            <w:pPr>
              <w:pStyle w:val="TableText"/>
              <w:rPr>
                <w:sz w:val="26"/>
              </w:rPr>
            </w:pPr>
          </w:p>
        </w:tc>
        <w:tc>
          <w:tcPr>
            <w:tcW w:w="624" w:type="dxa"/>
          </w:tcPr>
          <w:p w14:paraId="21C18E6B" w14:textId="77777777" w:rsidR="007631E8" w:rsidRPr="00E9736B" w:rsidRDefault="007631E8" w:rsidP="00504912">
            <w:pPr>
              <w:pStyle w:val="TableText"/>
              <w:rPr>
                <w:sz w:val="26"/>
              </w:rPr>
            </w:pPr>
          </w:p>
        </w:tc>
        <w:tc>
          <w:tcPr>
            <w:tcW w:w="4649" w:type="dxa"/>
            <w:gridSpan w:val="2"/>
          </w:tcPr>
          <w:p w14:paraId="19815B91" w14:textId="5CE7766C" w:rsidR="007631E8" w:rsidRPr="008E63D6" w:rsidRDefault="007631E8" w:rsidP="0043500B">
            <w:pPr>
              <w:pStyle w:val="TableBlock"/>
              <w:rPr>
                <w:sz w:val="26"/>
                <w:rtl/>
              </w:rPr>
            </w:pPr>
            <w:ins w:id="415" w:author="אלעזר שטרן - הלשכה המשפטית" w:date="2016-01-20T17:19:00Z">
              <w:r w:rsidRPr="00283515">
                <w:rPr>
                  <w:sz w:val="26"/>
                  <w:highlight w:val="yellow"/>
                  <w:rtl/>
                </w:rPr>
                <w:t>(</w:t>
              </w:r>
              <w:r w:rsidRPr="00283515">
                <w:rPr>
                  <w:rFonts w:hint="cs"/>
                  <w:sz w:val="26"/>
                  <w:highlight w:val="yellow"/>
                  <w:rtl/>
                </w:rPr>
                <w:t>יא</w:t>
              </w:r>
              <w:r w:rsidRPr="00283515">
                <w:rPr>
                  <w:sz w:val="26"/>
                  <w:highlight w:val="yellow"/>
                  <w:rtl/>
                </w:rPr>
                <w:t>)</w:t>
              </w:r>
              <w:r w:rsidRPr="00283515">
                <w:rPr>
                  <w:sz w:val="26"/>
                  <w:highlight w:val="yellow"/>
                  <w:rtl/>
                </w:rPr>
                <w:tab/>
                <w:t xml:space="preserve">המבקר </w:t>
              </w:r>
              <w:r w:rsidRPr="00283515">
                <w:rPr>
                  <w:rFonts w:hint="cs"/>
                  <w:sz w:val="26"/>
                  <w:highlight w:val="yellow"/>
                  <w:rtl/>
                </w:rPr>
                <w:t xml:space="preserve">הפנימי </w:t>
              </w:r>
              <w:r w:rsidRPr="00283515">
                <w:rPr>
                  <w:sz w:val="26"/>
                  <w:highlight w:val="yellow"/>
                  <w:rtl/>
                </w:rPr>
                <w:t>רשאי להשתתף בכל ישיבה של המועצה הארצית</w:t>
              </w:r>
              <w:r w:rsidRPr="00283515">
                <w:rPr>
                  <w:rFonts w:hint="cs"/>
                  <w:sz w:val="26"/>
                  <w:highlight w:val="yellow"/>
                  <w:rtl/>
                </w:rPr>
                <w:t>,</w:t>
              </w:r>
              <w:r w:rsidRPr="00283515">
                <w:rPr>
                  <w:sz w:val="26"/>
                  <w:highlight w:val="yellow"/>
                  <w:rtl/>
                </w:rPr>
                <w:t xml:space="preserve"> </w:t>
              </w:r>
              <w:r w:rsidRPr="00283515">
                <w:rPr>
                  <w:rFonts w:hint="cs"/>
                  <w:sz w:val="26"/>
                  <w:highlight w:val="yellow"/>
                  <w:rtl/>
                </w:rPr>
                <w:t xml:space="preserve">של </w:t>
              </w:r>
              <w:r w:rsidRPr="00283515">
                <w:rPr>
                  <w:sz w:val="26"/>
                  <w:highlight w:val="yellow"/>
                  <w:rtl/>
                </w:rPr>
                <w:t>ועד</w:t>
              </w:r>
              <w:r w:rsidRPr="00283515">
                <w:rPr>
                  <w:rFonts w:hint="cs"/>
                  <w:sz w:val="26"/>
                  <w:highlight w:val="yellow"/>
                  <w:rtl/>
                </w:rPr>
                <w:t xml:space="preserve">ה </w:t>
              </w:r>
              <w:r w:rsidRPr="00283515">
                <w:rPr>
                  <w:sz w:val="26"/>
                  <w:highlight w:val="yellow"/>
                  <w:rtl/>
                </w:rPr>
                <w:t xml:space="preserve">מוועדותיה </w:t>
              </w:r>
              <w:r w:rsidRPr="00283515">
                <w:rPr>
                  <w:rFonts w:hint="cs"/>
                  <w:sz w:val="26"/>
                  <w:highlight w:val="yellow"/>
                  <w:rtl/>
                </w:rPr>
                <w:t>או של ועד מחוזי; המועצה הארצית, וועדה מוועדותיה או ועד מחוזי, לפי העניין, יודיע למבקר הפנימי על המקום והמועד שבו תתכנס הישיבה</w:t>
              </w:r>
              <w:r w:rsidRPr="00283515">
                <w:rPr>
                  <w:sz w:val="26"/>
                  <w:highlight w:val="yellow"/>
                  <w:rtl/>
                </w:rPr>
                <w:t>.</w:t>
              </w:r>
            </w:ins>
          </w:p>
        </w:tc>
      </w:tr>
      <w:tr w:rsidR="007631E8" w14:paraId="3AEAA2D3" w14:textId="77777777">
        <w:tblPrEx>
          <w:tblLook w:val="01E0" w:firstRow="1" w:lastRow="1" w:firstColumn="1" w:lastColumn="1" w:noHBand="0" w:noVBand="0"/>
        </w:tblPrEx>
        <w:trPr>
          <w:cantSplit/>
          <w:trHeight w:val="60"/>
        </w:trPr>
        <w:tc>
          <w:tcPr>
            <w:tcW w:w="1871" w:type="dxa"/>
          </w:tcPr>
          <w:p w14:paraId="7F65CA4D" w14:textId="77777777" w:rsidR="007631E8" w:rsidRDefault="007631E8">
            <w:pPr>
              <w:pStyle w:val="TableSideHeading"/>
            </w:pPr>
          </w:p>
        </w:tc>
        <w:tc>
          <w:tcPr>
            <w:tcW w:w="624" w:type="dxa"/>
          </w:tcPr>
          <w:p w14:paraId="7F0EE846" w14:textId="77777777" w:rsidR="007631E8" w:rsidRDefault="007631E8">
            <w:pPr>
              <w:pStyle w:val="TableText"/>
            </w:pPr>
          </w:p>
        </w:tc>
        <w:tc>
          <w:tcPr>
            <w:tcW w:w="624" w:type="dxa"/>
          </w:tcPr>
          <w:p w14:paraId="79F1D2D1" w14:textId="77777777" w:rsidR="007631E8" w:rsidRDefault="007631E8">
            <w:pPr>
              <w:pStyle w:val="TableText"/>
            </w:pPr>
          </w:p>
        </w:tc>
        <w:tc>
          <w:tcPr>
            <w:tcW w:w="624" w:type="dxa"/>
          </w:tcPr>
          <w:p w14:paraId="4D3192D6" w14:textId="77777777" w:rsidR="007631E8" w:rsidRDefault="007631E8">
            <w:pPr>
              <w:pStyle w:val="TableText"/>
            </w:pPr>
          </w:p>
        </w:tc>
        <w:tc>
          <w:tcPr>
            <w:tcW w:w="624" w:type="dxa"/>
          </w:tcPr>
          <w:p w14:paraId="01DAFFC7" w14:textId="77777777" w:rsidR="007631E8" w:rsidRDefault="007631E8">
            <w:pPr>
              <w:pStyle w:val="TableText"/>
            </w:pPr>
          </w:p>
        </w:tc>
        <w:tc>
          <w:tcPr>
            <w:tcW w:w="624" w:type="dxa"/>
          </w:tcPr>
          <w:p w14:paraId="49931536" w14:textId="77777777" w:rsidR="007631E8" w:rsidRDefault="007631E8">
            <w:pPr>
              <w:pStyle w:val="TableText"/>
            </w:pPr>
          </w:p>
        </w:tc>
        <w:tc>
          <w:tcPr>
            <w:tcW w:w="624" w:type="dxa"/>
          </w:tcPr>
          <w:p w14:paraId="2AA1A0FF" w14:textId="77C18682" w:rsidR="007631E8" w:rsidRPr="007631E8" w:rsidRDefault="007631E8">
            <w:pPr>
              <w:pStyle w:val="TableText"/>
              <w:rPr>
                <w:highlight w:val="yellow"/>
              </w:rPr>
            </w:pPr>
            <w:ins w:id="416" w:author="אלעזר שטרן - הלשכה המשפטית" w:date="2016-01-20T17:20:00Z">
              <w:r w:rsidRPr="007631E8">
                <w:rPr>
                  <w:rFonts w:hint="cs"/>
                  <w:highlight w:val="yellow"/>
                  <w:rtl/>
                </w:rPr>
                <w:t>(יב)</w:t>
              </w:r>
            </w:ins>
          </w:p>
        </w:tc>
        <w:tc>
          <w:tcPr>
            <w:tcW w:w="4026" w:type="dxa"/>
          </w:tcPr>
          <w:p w14:paraId="15AA2218" w14:textId="2B73237A" w:rsidR="007631E8" w:rsidRPr="007631E8" w:rsidRDefault="007631E8" w:rsidP="007631E8">
            <w:pPr>
              <w:pStyle w:val="TableBlock"/>
            </w:pPr>
            <w:ins w:id="417" w:author="אלעזר שטרן - הלשכה המשפטית" w:date="2016-01-20T17:20:00Z">
              <w:r w:rsidRPr="007631E8">
                <w:rPr>
                  <w:rFonts w:hint="cs"/>
                  <w:highlight w:val="yellow"/>
                  <w:rtl/>
                </w:rPr>
                <w:t>(1)</w:t>
              </w:r>
              <w:r w:rsidRPr="007631E8">
                <w:rPr>
                  <w:highlight w:val="yellow"/>
                  <w:rtl/>
                </w:rPr>
                <w:tab/>
              </w:r>
              <w:r w:rsidRPr="007631E8">
                <w:rPr>
                  <w:rFonts w:hint="cs"/>
                  <w:highlight w:val="yellow"/>
                  <w:rtl/>
                </w:rPr>
                <w:t>המבקר הפנימי יהיה נוכח בישיבה שבה תחליט המועצה הארצית על מינוי רואה החשבון המבקר או היועץ המשפטי; המועצה הארצית תודיע למבקר הפנימי על המקום והמועד שבו תתכנס הישיבה.</w:t>
              </w:r>
            </w:ins>
          </w:p>
        </w:tc>
      </w:tr>
      <w:tr w:rsidR="007631E8" w14:paraId="39A3D321" w14:textId="77777777">
        <w:tblPrEx>
          <w:tblLook w:val="01E0" w:firstRow="1" w:lastRow="1" w:firstColumn="1" w:lastColumn="1" w:noHBand="0" w:noVBand="0"/>
        </w:tblPrEx>
        <w:trPr>
          <w:cantSplit/>
          <w:trHeight w:val="60"/>
        </w:trPr>
        <w:tc>
          <w:tcPr>
            <w:tcW w:w="1871" w:type="dxa"/>
          </w:tcPr>
          <w:p w14:paraId="2BC87C9B" w14:textId="77777777" w:rsidR="007631E8" w:rsidRDefault="007631E8">
            <w:pPr>
              <w:pStyle w:val="TableSideHeading"/>
            </w:pPr>
          </w:p>
        </w:tc>
        <w:tc>
          <w:tcPr>
            <w:tcW w:w="624" w:type="dxa"/>
          </w:tcPr>
          <w:p w14:paraId="45610639" w14:textId="77777777" w:rsidR="007631E8" w:rsidRDefault="007631E8" w:rsidP="007631E8">
            <w:pPr>
              <w:pStyle w:val="TableText"/>
            </w:pPr>
          </w:p>
        </w:tc>
        <w:tc>
          <w:tcPr>
            <w:tcW w:w="624" w:type="dxa"/>
          </w:tcPr>
          <w:p w14:paraId="36389039" w14:textId="77777777" w:rsidR="007631E8" w:rsidRDefault="007631E8">
            <w:pPr>
              <w:pStyle w:val="TableText"/>
            </w:pPr>
          </w:p>
        </w:tc>
        <w:tc>
          <w:tcPr>
            <w:tcW w:w="624" w:type="dxa"/>
          </w:tcPr>
          <w:p w14:paraId="3301BA8B" w14:textId="77777777" w:rsidR="007631E8" w:rsidRDefault="007631E8">
            <w:pPr>
              <w:pStyle w:val="TableText"/>
            </w:pPr>
          </w:p>
        </w:tc>
        <w:tc>
          <w:tcPr>
            <w:tcW w:w="624" w:type="dxa"/>
          </w:tcPr>
          <w:p w14:paraId="645E262F" w14:textId="77777777" w:rsidR="007631E8" w:rsidRDefault="007631E8">
            <w:pPr>
              <w:pStyle w:val="TableText"/>
            </w:pPr>
          </w:p>
        </w:tc>
        <w:tc>
          <w:tcPr>
            <w:tcW w:w="624" w:type="dxa"/>
          </w:tcPr>
          <w:p w14:paraId="0AEBC20D" w14:textId="77777777" w:rsidR="007631E8" w:rsidRDefault="007631E8">
            <w:pPr>
              <w:pStyle w:val="TableText"/>
            </w:pPr>
          </w:p>
        </w:tc>
        <w:tc>
          <w:tcPr>
            <w:tcW w:w="624" w:type="dxa"/>
          </w:tcPr>
          <w:p w14:paraId="1180328F" w14:textId="77777777" w:rsidR="007631E8" w:rsidRDefault="007631E8">
            <w:pPr>
              <w:pStyle w:val="TableText"/>
            </w:pPr>
          </w:p>
        </w:tc>
        <w:tc>
          <w:tcPr>
            <w:tcW w:w="4026" w:type="dxa"/>
          </w:tcPr>
          <w:p w14:paraId="7E205683" w14:textId="793FFD28" w:rsidR="007631E8" w:rsidRPr="007631E8" w:rsidRDefault="007631E8" w:rsidP="007631E8">
            <w:pPr>
              <w:pStyle w:val="TableBlock"/>
            </w:pPr>
            <w:ins w:id="418" w:author="אלעזר שטרן - הלשכה המשפטית" w:date="2016-01-20T17:20:00Z">
              <w:r w:rsidRPr="007631E8">
                <w:rPr>
                  <w:rFonts w:hint="cs"/>
                  <w:highlight w:val="yellow"/>
                  <w:rtl/>
                </w:rPr>
                <w:t>(2)</w:t>
              </w:r>
              <w:r w:rsidRPr="007631E8">
                <w:rPr>
                  <w:highlight w:val="yellow"/>
                  <w:rtl/>
                </w:rPr>
                <w:tab/>
              </w:r>
              <w:r w:rsidRPr="007631E8">
                <w:rPr>
                  <w:rFonts w:hint="cs"/>
                  <w:highlight w:val="yellow"/>
                  <w:rtl/>
                </w:rPr>
                <w:t>מצא המבקר הפנימי ליקוי מהותי במינוי רואה החשבון המבקר או היועץ המשפטי, יודיע על כך, בלא דיחוי, לשר המשפטים, לראש הלשכה ולחברי המועצה הארצית.</w:t>
              </w:r>
            </w:ins>
          </w:p>
        </w:tc>
      </w:tr>
      <w:tr w:rsidR="001836FD" w:rsidRPr="00E9736B" w:rsidDel="003A4A26" w14:paraId="34FCBBEF" w14:textId="30F60AD6" w:rsidTr="001D1581">
        <w:trPr>
          <w:cantSplit/>
          <w:del w:id="419" w:author="אלעזר שטרן - הלשכה המשפטית" w:date="2015-12-07T07:52:00Z"/>
        </w:trPr>
        <w:tc>
          <w:tcPr>
            <w:tcW w:w="1869" w:type="dxa"/>
            <w:shd w:val="clear" w:color="auto" w:fill="auto"/>
            <w:tcMar>
              <w:top w:w="91" w:type="dxa"/>
              <w:left w:w="0" w:type="dxa"/>
              <w:bottom w:w="91" w:type="dxa"/>
              <w:right w:w="0" w:type="dxa"/>
            </w:tcMar>
          </w:tcPr>
          <w:p w14:paraId="27E0C91A" w14:textId="6E578E3D" w:rsidR="001836FD" w:rsidRPr="00E9736B" w:rsidDel="003A4A26" w:rsidRDefault="001836FD" w:rsidP="00504912">
            <w:pPr>
              <w:pStyle w:val="TableSideHeading"/>
              <w:rPr>
                <w:del w:id="420"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758FC0D6" w14:textId="2FF8AAEE" w:rsidR="001836FD" w:rsidRPr="00E9736B" w:rsidDel="003A4A26" w:rsidRDefault="001836FD" w:rsidP="00504912">
            <w:pPr>
              <w:pStyle w:val="TableText"/>
              <w:ind w:right="0"/>
              <w:rPr>
                <w:del w:id="421"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26E5BC24" w14:textId="71C22E2C" w:rsidR="001836FD" w:rsidRPr="00E9736B" w:rsidDel="003A4A26" w:rsidRDefault="001836FD" w:rsidP="00504912">
            <w:pPr>
              <w:pStyle w:val="TableText"/>
              <w:rPr>
                <w:del w:id="422"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566F8838" w14:textId="4172334A" w:rsidR="001836FD" w:rsidRPr="00E9736B" w:rsidDel="003A4A26" w:rsidRDefault="001836FD" w:rsidP="00504912">
            <w:pPr>
              <w:pStyle w:val="TableText"/>
              <w:rPr>
                <w:del w:id="423"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0FC9AFB4" w14:textId="55266789" w:rsidR="001836FD" w:rsidRPr="00E9736B" w:rsidDel="003A4A26" w:rsidRDefault="001836FD" w:rsidP="00504912">
            <w:pPr>
              <w:pStyle w:val="TableText"/>
              <w:rPr>
                <w:del w:id="424"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47663A52" w14:textId="3D5EE1D0" w:rsidR="001836FD" w:rsidRPr="00E9736B" w:rsidDel="003A4A26" w:rsidRDefault="001836FD" w:rsidP="00504912">
            <w:pPr>
              <w:pStyle w:val="TableText"/>
              <w:rPr>
                <w:del w:id="425"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37D842E4" w14:textId="7C09C9BE" w:rsidR="001836FD" w:rsidRPr="00E9736B" w:rsidDel="003A4A26" w:rsidRDefault="001836FD" w:rsidP="00504912">
            <w:pPr>
              <w:pStyle w:val="TableText"/>
              <w:rPr>
                <w:del w:id="426" w:author="אלעזר שטרן - הלשכה המשפטית" w:date="2015-12-07T07:52:00Z"/>
                <w:sz w:val="26"/>
                <w:rtl/>
              </w:rPr>
            </w:pPr>
          </w:p>
        </w:tc>
        <w:tc>
          <w:tcPr>
            <w:tcW w:w="4025" w:type="dxa"/>
            <w:shd w:val="clear" w:color="auto" w:fill="auto"/>
            <w:tcMar>
              <w:top w:w="91" w:type="dxa"/>
              <w:left w:w="0" w:type="dxa"/>
              <w:bottom w:w="91" w:type="dxa"/>
              <w:right w:w="0" w:type="dxa"/>
            </w:tcMar>
          </w:tcPr>
          <w:p w14:paraId="7E8AFC44" w14:textId="413F358C" w:rsidR="001836FD" w:rsidRPr="00E9736B" w:rsidDel="003A4A26" w:rsidRDefault="001836FD" w:rsidP="00984A36">
            <w:pPr>
              <w:pStyle w:val="TableBlock"/>
              <w:rPr>
                <w:del w:id="427" w:author="אלעזר שטרן - הלשכה המשפטית" w:date="2015-12-07T07:52:00Z"/>
                <w:sz w:val="26"/>
                <w:rtl/>
              </w:rPr>
            </w:pPr>
            <w:del w:id="428" w:author="אלעזר שטרן - הלשכה המשפטית" w:date="2015-12-07T07:52:00Z">
              <w:r w:rsidRPr="00E9736B" w:rsidDel="003A4A26">
                <w:rPr>
                  <w:sz w:val="26"/>
                  <w:rtl/>
                </w:rPr>
                <w:delText>(1)</w:delText>
              </w:r>
              <w:r w:rsidRPr="00E9736B" w:rsidDel="003A4A26">
                <w:rPr>
                  <w:sz w:val="26"/>
                  <w:rtl/>
                </w:rPr>
                <w:tab/>
              </w:r>
              <w:r w:rsidRPr="00E9736B" w:rsidDel="003A4A26">
                <w:rPr>
                  <w:rFonts w:hint="eastAsia"/>
                  <w:sz w:val="26"/>
                  <w:rtl/>
                </w:rPr>
                <w:delText>על</w:delText>
              </w:r>
              <w:r w:rsidRPr="00E9736B" w:rsidDel="003A4A26">
                <w:rPr>
                  <w:sz w:val="26"/>
                  <w:rtl/>
                </w:rPr>
                <w:delText xml:space="preserve"> </w:delText>
              </w:r>
              <w:r w:rsidRPr="00E9736B" w:rsidDel="003A4A26">
                <w:rPr>
                  <w:rFonts w:hint="eastAsia"/>
                  <w:sz w:val="26"/>
                  <w:rtl/>
                </w:rPr>
                <w:delText>אף</w:delText>
              </w:r>
              <w:r w:rsidRPr="00E9736B" w:rsidDel="003A4A26">
                <w:rPr>
                  <w:sz w:val="26"/>
                  <w:rtl/>
                </w:rPr>
                <w:delText xml:space="preserve"> </w:delText>
              </w:r>
              <w:r w:rsidRPr="00E9736B" w:rsidDel="003A4A26">
                <w:rPr>
                  <w:rFonts w:hint="eastAsia"/>
                  <w:sz w:val="26"/>
                  <w:rtl/>
                </w:rPr>
                <w:delText>האמור</w:delText>
              </w:r>
              <w:r w:rsidRPr="00E9736B" w:rsidDel="003A4A26">
                <w:rPr>
                  <w:sz w:val="26"/>
                  <w:rtl/>
                </w:rPr>
                <w:delText xml:space="preserve"> </w:delText>
              </w:r>
              <w:r w:rsidRPr="00E9736B" w:rsidDel="003A4A26">
                <w:rPr>
                  <w:rFonts w:hint="eastAsia"/>
                  <w:sz w:val="26"/>
                  <w:rtl/>
                </w:rPr>
                <w:delText>בסעיף</w:delText>
              </w:r>
              <w:r w:rsidRPr="00E9736B" w:rsidDel="003A4A26">
                <w:rPr>
                  <w:sz w:val="26"/>
                  <w:rtl/>
                </w:rPr>
                <w:delText xml:space="preserve"> 5(</w:delText>
              </w:r>
              <w:r w:rsidRPr="00E9736B" w:rsidDel="003A4A26">
                <w:rPr>
                  <w:rFonts w:hint="eastAsia"/>
                  <w:sz w:val="26"/>
                  <w:rtl/>
                </w:rPr>
                <w:delText>ד</w:delText>
              </w:r>
              <w:r w:rsidRPr="00E9736B" w:rsidDel="003A4A26">
                <w:rPr>
                  <w:sz w:val="26"/>
                  <w:rtl/>
                </w:rPr>
                <w:delText xml:space="preserve">) </w:delText>
              </w:r>
              <w:r w:rsidRPr="00E9736B" w:rsidDel="003A4A26">
                <w:rPr>
                  <w:rFonts w:hint="eastAsia"/>
                  <w:sz w:val="26"/>
                  <w:rtl/>
                </w:rPr>
                <w:delText>לחוק</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הפנימית</w:delText>
              </w:r>
              <w:r w:rsidRPr="00E9736B" w:rsidDel="003A4A26">
                <w:rPr>
                  <w:sz w:val="26"/>
                  <w:rtl/>
                </w:rPr>
                <w:delText xml:space="preserve">, </w:delText>
              </w:r>
              <w:r w:rsidRPr="00E9736B" w:rsidDel="003A4A26">
                <w:rPr>
                  <w:rFonts w:hint="eastAsia"/>
                  <w:sz w:val="26"/>
                  <w:rtl/>
                </w:rPr>
                <w:delText>המועצה</w:delText>
              </w:r>
              <w:r w:rsidRPr="00E9736B" w:rsidDel="003A4A26">
                <w:rPr>
                  <w:sz w:val="26"/>
                  <w:rtl/>
                </w:rPr>
                <w:delText xml:space="preserve"> </w:delText>
              </w:r>
              <w:r w:rsidRPr="00E9736B" w:rsidDel="003A4A26">
                <w:rPr>
                  <w:rFonts w:hint="eastAsia"/>
                  <w:sz w:val="26"/>
                  <w:rtl/>
                </w:rPr>
                <w:delText>הארצית</w:delText>
              </w:r>
              <w:r w:rsidRPr="00E9736B" w:rsidDel="003A4A26">
                <w:rPr>
                  <w:sz w:val="26"/>
                  <w:rtl/>
                </w:rPr>
                <w:delText xml:space="preserve"> </w:delText>
              </w:r>
              <w:r w:rsidRPr="00E9736B" w:rsidDel="003A4A26">
                <w:rPr>
                  <w:rFonts w:hint="eastAsia"/>
                  <w:sz w:val="26"/>
                  <w:rtl/>
                </w:rPr>
                <w:delText>תהיה</w:delText>
              </w:r>
              <w:r w:rsidRPr="00E9736B" w:rsidDel="003A4A26">
                <w:rPr>
                  <w:sz w:val="26"/>
                  <w:rtl/>
                </w:rPr>
                <w:delText xml:space="preserve"> </w:delText>
              </w:r>
              <w:r w:rsidRPr="00E9736B" w:rsidDel="003A4A26">
                <w:rPr>
                  <w:rFonts w:hint="eastAsia"/>
                  <w:sz w:val="26"/>
                  <w:rtl/>
                </w:rPr>
                <w:delText>הממונה</w:delText>
              </w:r>
              <w:r w:rsidRPr="00E9736B" w:rsidDel="003A4A26">
                <w:rPr>
                  <w:sz w:val="26"/>
                  <w:rtl/>
                </w:rPr>
                <w:delText xml:space="preserve"> </w:delText>
              </w:r>
              <w:r w:rsidRPr="00E9736B" w:rsidDel="003A4A26">
                <w:rPr>
                  <w:rFonts w:hint="eastAsia"/>
                  <w:sz w:val="26"/>
                  <w:rtl/>
                </w:rPr>
                <w:delText>על</w:delText>
              </w:r>
              <w:r w:rsidRPr="00E9736B" w:rsidDel="003A4A26">
                <w:rPr>
                  <w:sz w:val="26"/>
                  <w:rtl/>
                </w:rPr>
                <w:delText xml:space="preserve"> </w:delText>
              </w:r>
              <w:r w:rsidRPr="00E9736B" w:rsidDel="003A4A26">
                <w:rPr>
                  <w:rFonts w:hint="eastAsia"/>
                  <w:sz w:val="26"/>
                  <w:rtl/>
                </w:rPr>
                <w:delText>המבקר</w:delText>
              </w:r>
              <w:r w:rsidRPr="00E9736B" w:rsidDel="003A4A26">
                <w:rPr>
                  <w:sz w:val="26"/>
                  <w:rtl/>
                </w:rPr>
                <w:delText xml:space="preserve"> </w:delText>
              </w:r>
              <w:r w:rsidRPr="00E9736B" w:rsidDel="003A4A26">
                <w:rPr>
                  <w:rFonts w:hint="eastAsia"/>
                  <w:sz w:val="26"/>
                  <w:rtl/>
                </w:rPr>
                <w:delText>הפנימי</w:delText>
              </w:r>
              <w:r w:rsidRPr="00E9736B" w:rsidDel="003A4A26">
                <w:rPr>
                  <w:sz w:val="26"/>
                  <w:rtl/>
                </w:rPr>
                <w:delText>;</w:delText>
              </w:r>
            </w:del>
          </w:p>
        </w:tc>
      </w:tr>
      <w:tr w:rsidR="001836FD" w:rsidRPr="00E9736B" w:rsidDel="003A4A26" w14:paraId="7038BB5F" w14:textId="2C89F7C2" w:rsidTr="001D1581">
        <w:trPr>
          <w:cantSplit/>
          <w:del w:id="429" w:author="אלעזר שטרן - הלשכה המשפטית" w:date="2015-12-07T07:52:00Z"/>
        </w:trPr>
        <w:tc>
          <w:tcPr>
            <w:tcW w:w="1869" w:type="dxa"/>
            <w:shd w:val="clear" w:color="auto" w:fill="auto"/>
            <w:tcMar>
              <w:top w:w="91" w:type="dxa"/>
              <w:left w:w="0" w:type="dxa"/>
              <w:bottom w:w="91" w:type="dxa"/>
              <w:right w:w="0" w:type="dxa"/>
            </w:tcMar>
          </w:tcPr>
          <w:p w14:paraId="5EC283C8" w14:textId="6A0A7873" w:rsidR="001836FD" w:rsidRPr="00E9736B" w:rsidDel="003A4A26" w:rsidRDefault="001836FD" w:rsidP="00504912">
            <w:pPr>
              <w:pStyle w:val="TableSideHeading"/>
              <w:rPr>
                <w:del w:id="430"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67468631" w14:textId="2EBBC346" w:rsidR="001836FD" w:rsidRPr="00E9736B" w:rsidDel="003A4A26" w:rsidRDefault="001836FD" w:rsidP="00504912">
            <w:pPr>
              <w:pStyle w:val="TableText"/>
              <w:ind w:right="0"/>
              <w:rPr>
                <w:del w:id="431"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1796ED48" w14:textId="743F12B1" w:rsidR="001836FD" w:rsidRPr="00E9736B" w:rsidDel="003A4A26" w:rsidRDefault="001836FD" w:rsidP="00504912">
            <w:pPr>
              <w:pStyle w:val="TableText"/>
              <w:rPr>
                <w:del w:id="432"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141990B7" w14:textId="32BD0E55" w:rsidR="001836FD" w:rsidRPr="00E9736B" w:rsidDel="003A4A26" w:rsidRDefault="001836FD" w:rsidP="00504912">
            <w:pPr>
              <w:pStyle w:val="TableText"/>
              <w:rPr>
                <w:del w:id="433"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33D180BE" w14:textId="19DB9A70" w:rsidR="001836FD" w:rsidRPr="00E9736B" w:rsidDel="003A4A26" w:rsidRDefault="001836FD" w:rsidP="00504912">
            <w:pPr>
              <w:pStyle w:val="TableText"/>
              <w:rPr>
                <w:del w:id="434"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0744BEB6" w14:textId="18C08013" w:rsidR="001836FD" w:rsidRPr="00E9736B" w:rsidDel="003A4A26" w:rsidRDefault="001836FD" w:rsidP="00504912">
            <w:pPr>
              <w:pStyle w:val="TableText"/>
              <w:rPr>
                <w:del w:id="435"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7354FCBE" w14:textId="2BFE1406" w:rsidR="001836FD" w:rsidRPr="00E9736B" w:rsidDel="003A4A26" w:rsidRDefault="001836FD" w:rsidP="00504912">
            <w:pPr>
              <w:pStyle w:val="TableText"/>
              <w:rPr>
                <w:del w:id="436" w:author="אלעזר שטרן - הלשכה המשפטית" w:date="2015-12-07T07:52:00Z"/>
                <w:sz w:val="26"/>
                <w:rtl/>
              </w:rPr>
            </w:pPr>
          </w:p>
        </w:tc>
        <w:tc>
          <w:tcPr>
            <w:tcW w:w="4025" w:type="dxa"/>
            <w:shd w:val="clear" w:color="auto" w:fill="auto"/>
            <w:tcMar>
              <w:top w:w="91" w:type="dxa"/>
              <w:left w:w="0" w:type="dxa"/>
              <w:bottom w:w="91" w:type="dxa"/>
              <w:right w:w="0" w:type="dxa"/>
            </w:tcMar>
          </w:tcPr>
          <w:p w14:paraId="1E7100CF" w14:textId="7CBE532E" w:rsidR="001836FD" w:rsidRPr="00E9736B" w:rsidDel="003A4A26" w:rsidRDefault="001836FD" w:rsidP="00984A36">
            <w:pPr>
              <w:pStyle w:val="TableBlock"/>
              <w:rPr>
                <w:del w:id="437" w:author="אלעזר שטרן - הלשכה המשפטית" w:date="2015-12-07T07:52:00Z"/>
                <w:sz w:val="26"/>
                <w:rtl/>
              </w:rPr>
            </w:pPr>
            <w:del w:id="438" w:author="אלעזר שטרן - הלשכה המשפטית" w:date="2015-12-07T07:52:00Z">
              <w:r w:rsidRPr="00E9736B" w:rsidDel="003A4A26">
                <w:rPr>
                  <w:sz w:val="26"/>
                  <w:rtl/>
                </w:rPr>
                <w:delText>(2)</w:delText>
              </w:r>
              <w:r w:rsidRPr="00E9736B" w:rsidDel="003A4A26">
                <w:rPr>
                  <w:sz w:val="26"/>
                  <w:rtl/>
                </w:rPr>
                <w:tab/>
              </w:r>
              <w:r w:rsidRPr="00E9736B" w:rsidDel="003A4A26">
                <w:rPr>
                  <w:rFonts w:hint="eastAsia"/>
                  <w:sz w:val="26"/>
                  <w:rtl/>
                </w:rPr>
                <w:delText>בלי</w:delText>
              </w:r>
              <w:r w:rsidRPr="00E9736B" w:rsidDel="003A4A26">
                <w:rPr>
                  <w:sz w:val="26"/>
                  <w:rtl/>
                </w:rPr>
                <w:delText xml:space="preserve"> </w:delText>
              </w:r>
              <w:r w:rsidRPr="00E9736B" w:rsidDel="003A4A26">
                <w:rPr>
                  <w:rFonts w:hint="eastAsia"/>
                  <w:sz w:val="26"/>
                  <w:rtl/>
                </w:rPr>
                <w:delText>לגרוע</w:delText>
              </w:r>
              <w:r w:rsidRPr="00E9736B" w:rsidDel="003A4A26">
                <w:rPr>
                  <w:sz w:val="26"/>
                  <w:rtl/>
                </w:rPr>
                <w:delText xml:space="preserve"> </w:delText>
              </w:r>
              <w:r w:rsidRPr="00E9736B" w:rsidDel="003A4A26">
                <w:rPr>
                  <w:rFonts w:hint="eastAsia"/>
                  <w:sz w:val="26"/>
                  <w:rtl/>
                </w:rPr>
                <w:delText>מהוראות</w:delText>
              </w:r>
              <w:r w:rsidRPr="00E9736B" w:rsidDel="003A4A26">
                <w:rPr>
                  <w:sz w:val="26"/>
                  <w:rtl/>
                </w:rPr>
                <w:delText xml:space="preserve"> </w:delText>
              </w:r>
              <w:r w:rsidRPr="00E9736B" w:rsidDel="003A4A26">
                <w:rPr>
                  <w:rFonts w:hint="eastAsia"/>
                  <w:sz w:val="26"/>
                  <w:rtl/>
                </w:rPr>
                <w:delText>סעיף</w:delText>
              </w:r>
              <w:r w:rsidRPr="00E9736B" w:rsidDel="003A4A26">
                <w:rPr>
                  <w:sz w:val="26"/>
                  <w:rtl/>
                </w:rPr>
                <w:delText xml:space="preserve"> 6 </w:delText>
              </w:r>
              <w:r w:rsidRPr="00E9736B" w:rsidDel="003A4A26">
                <w:rPr>
                  <w:rFonts w:hint="eastAsia"/>
                  <w:sz w:val="26"/>
                  <w:rtl/>
                </w:rPr>
                <w:delText>לחוק</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הפנימית</w:delText>
              </w:r>
              <w:r w:rsidRPr="00E9736B" w:rsidDel="003A4A26">
                <w:rPr>
                  <w:sz w:val="26"/>
                  <w:rtl/>
                </w:rPr>
                <w:delText xml:space="preserve">, </w:delText>
              </w:r>
              <w:r w:rsidRPr="00E9736B" w:rsidDel="003A4A26">
                <w:rPr>
                  <w:rFonts w:hint="eastAsia"/>
                  <w:sz w:val="26"/>
                  <w:rtl/>
                </w:rPr>
                <w:delText>המבקר</w:delText>
              </w:r>
              <w:r w:rsidRPr="00E9736B" w:rsidDel="003A4A26">
                <w:rPr>
                  <w:sz w:val="26"/>
                  <w:rtl/>
                </w:rPr>
                <w:delText xml:space="preserve"> </w:delText>
              </w:r>
              <w:r w:rsidRPr="00E9736B" w:rsidDel="003A4A26">
                <w:rPr>
                  <w:rFonts w:hint="eastAsia"/>
                  <w:sz w:val="26"/>
                  <w:rtl/>
                </w:rPr>
                <w:delText>הפנימי</w:delText>
              </w:r>
              <w:r w:rsidRPr="00E9736B" w:rsidDel="003A4A26">
                <w:rPr>
                  <w:sz w:val="26"/>
                  <w:rtl/>
                </w:rPr>
                <w:delText xml:space="preserve"> </w:delText>
              </w:r>
              <w:r w:rsidRPr="00E9736B" w:rsidDel="003A4A26">
                <w:rPr>
                  <w:rFonts w:hint="eastAsia"/>
                  <w:sz w:val="26"/>
                  <w:rtl/>
                </w:rPr>
                <w:delText>יגיש</w:delText>
              </w:r>
              <w:r w:rsidRPr="00E9736B" w:rsidDel="003A4A26">
                <w:rPr>
                  <w:sz w:val="26"/>
                  <w:rtl/>
                </w:rPr>
                <w:delText xml:space="preserve"> </w:delText>
              </w:r>
              <w:r w:rsidRPr="00E9736B" w:rsidDel="003A4A26">
                <w:rPr>
                  <w:rFonts w:hint="eastAsia"/>
                  <w:sz w:val="26"/>
                  <w:rtl/>
                </w:rPr>
                <w:delText>גם</w:delText>
              </w:r>
              <w:r w:rsidRPr="00E9736B" w:rsidDel="003A4A26">
                <w:rPr>
                  <w:sz w:val="26"/>
                  <w:rtl/>
                </w:rPr>
                <w:delText xml:space="preserve"> </w:delText>
              </w:r>
              <w:r w:rsidRPr="00E9736B" w:rsidDel="003A4A26">
                <w:rPr>
                  <w:rFonts w:hint="eastAsia"/>
                  <w:sz w:val="26"/>
                  <w:rtl/>
                </w:rPr>
                <w:delText>לוועדת</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דין</w:delText>
              </w:r>
              <w:r w:rsidRPr="00E9736B" w:rsidDel="003A4A26">
                <w:rPr>
                  <w:sz w:val="26"/>
                  <w:rtl/>
                </w:rPr>
                <w:delText xml:space="preserve"> </w:delText>
              </w:r>
              <w:r w:rsidRPr="00E9736B" w:rsidDel="003A4A26">
                <w:rPr>
                  <w:rFonts w:hint="eastAsia"/>
                  <w:sz w:val="26"/>
                  <w:rtl/>
                </w:rPr>
                <w:delText>וחשבון</w:delText>
              </w:r>
              <w:r w:rsidRPr="00E9736B" w:rsidDel="003A4A26">
                <w:rPr>
                  <w:sz w:val="26"/>
                  <w:rtl/>
                </w:rPr>
                <w:delText xml:space="preserve"> </w:delText>
              </w:r>
              <w:r w:rsidRPr="00E9736B" w:rsidDel="003A4A26">
                <w:rPr>
                  <w:rFonts w:hint="eastAsia"/>
                  <w:sz w:val="26"/>
                  <w:rtl/>
                </w:rPr>
                <w:delText>על</w:delText>
              </w:r>
              <w:r w:rsidRPr="00E9736B" w:rsidDel="003A4A26">
                <w:rPr>
                  <w:sz w:val="26"/>
                  <w:rtl/>
                </w:rPr>
                <w:delText xml:space="preserve"> </w:delText>
              </w:r>
              <w:r w:rsidRPr="00E9736B" w:rsidDel="003A4A26">
                <w:rPr>
                  <w:rFonts w:hint="eastAsia"/>
                  <w:sz w:val="26"/>
                  <w:rtl/>
                </w:rPr>
                <w:delText>ממצאיו</w:delText>
              </w:r>
              <w:r w:rsidRPr="00E9736B" w:rsidDel="003A4A26">
                <w:rPr>
                  <w:sz w:val="26"/>
                  <w:rtl/>
                </w:rPr>
                <w:delText xml:space="preserve">, </w:delText>
              </w:r>
              <w:r w:rsidRPr="00E9736B" w:rsidDel="003A4A26">
                <w:rPr>
                  <w:rFonts w:hint="eastAsia"/>
                  <w:sz w:val="26"/>
                  <w:rtl/>
                </w:rPr>
                <w:delText>ובכלל</w:delText>
              </w:r>
              <w:r w:rsidRPr="00E9736B" w:rsidDel="003A4A26">
                <w:rPr>
                  <w:sz w:val="26"/>
                  <w:rtl/>
                </w:rPr>
                <w:delText xml:space="preserve"> </w:delText>
              </w:r>
              <w:r w:rsidRPr="00E9736B" w:rsidDel="003A4A26">
                <w:rPr>
                  <w:rFonts w:hint="eastAsia"/>
                  <w:sz w:val="26"/>
                  <w:rtl/>
                </w:rPr>
                <w:delText>זה</w:delText>
              </w:r>
              <w:r w:rsidRPr="00E9736B" w:rsidDel="003A4A26">
                <w:rPr>
                  <w:sz w:val="26"/>
                  <w:rtl/>
                </w:rPr>
                <w:delText xml:space="preserve"> </w:delText>
              </w:r>
              <w:r w:rsidRPr="00E9736B" w:rsidDel="003A4A26">
                <w:rPr>
                  <w:rFonts w:hint="eastAsia"/>
                  <w:sz w:val="26"/>
                  <w:rtl/>
                </w:rPr>
                <w:delText>דין</w:delText>
              </w:r>
              <w:r w:rsidRPr="00E9736B" w:rsidDel="003A4A26">
                <w:rPr>
                  <w:sz w:val="26"/>
                  <w:rtl/>
                </w:rPr>
                <w:delText xml:space="preserve"> </w:delText>
              </w:r>
              <w:r w:rsidRPr="00E9736B" w:rsidDel="003A4A26">
                <w:rPr>
                  <w:rFonts w:hint="eastAsia"/>
                  <w:sz w:val="26"/>
                  <w:rtl/>
                </w:rPr>
                <w:delText>וחשבון</w:delText>
              </w:r>
              <w:r w:rsidRPr="00E9736B" w:rsidDel="003A4A26">
                <w:rPr>
                  <w:sz w:val="26"/>
                  <w:rtl/>
                </w:rPr>
                <w:delText xml:space="preserve"> </w:delText>
              </w:r>
              <w:r w:rsidRPr="00E9736B" w:rsidDel="003A4A26">
                <w:rPr>
                  <w:rFonts w:hint="eastAsia"/>
                  <w:sz w:val="26"/>
                  <w:rtl/>
                </w:rPr>
                <w:delText>שנתי</w:delText>
              </w:r>
              <w:r w:rsidRPr="00E9736B" w:rsidDel="003A4A26">
                <w:rPr>
                  <w:sz w:val="26"/>
                  <w:rtl/>
                </w:rPr>
                <w:delText>;</w:delText>
              </w:r>
            </w:del>
          </w:p>
        </w:tc>
      </w:tr>
      <w:tr w:rsidR="001836FD" w:rsidRPr="00E9736B" w:rsidDel="003A4A26" w14:paraId="68B9626C" w14:textId="082458BC" w:rsidTr="001D1581">
        <w:trPr>
          <w:cantSplit/>
          <w:del w:id="439" w:author="אלעזר שטרן - הלשכה המשפטית" w:date="2015-12-07T07:52:00Z"/>
        </w:trPr>
        <w:tc>
          <w:tcPr>
            <w:tcW w:w="1869" w:type="dxa"/>
            <w:shd w:val="clear" w:color="auto" w:fill="auto"/>
            <w:tcMar>
              <w:top w:w="91" w:type="dxa"/>
              <w:left w:w="0" w:type="dxa"/>
              <w:bottom w:w="91" w:type="dxa"/>
              <w:right w:w="0" w:type="dxa"/>
            </w:tcMar>
          </w:tcPr>
          <w:p w14:paraId="4B7911DD" w14:textId="43F2A49E" w:rsidR="001836FD" w:rsidRPr="00E9736B" w:rsidDel="003A4A26" w:rsidRDefault="001836FD" w:rsidP="00504912">
            <w:pPr>
              <w:pStyle w:val="TableSideHeading"/>
              <w:rPr>
                <w:del w:id="440"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7EAF29EB" w14:textId="4EA224C1" w:rsidR="001836FD" w:rsidRPr="00E9736B" w:rsidDel="003A4A26" w:rsidRDefault="001836FD" w:rsidP="00504912">
            <w:pPr>
              <w:pStyle w:val="TableText"/>
              <w:ind w:right="0"/>
              <w:rPr>
                <w:del w:id="441"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20E80606" w14:textId="3D68D468" w:rsidR="001836FD" w:rsidRPr="00E9736B" w:rsidDel="003A4A26" w:rsidRDefault="001836FD" w:rsidP="00504912">
            <w:pPr>
              <w:pStyle w:val="TableText"/>
              <w:rPr>
                <w:del w:id="442"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003BCC28" w14:textId="79A980E1" w:rsidR="001836FD" w:rsidRPr="00E9736B" w:rsidDel="003A4A26" w:rsidRDefault="001836FD" w:rsidP="00504912">
            <w:pPr>
              <w:pStyle w:val="TableText"/>
              <w:rPr>
                <w:del w:id="443"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1113C1F2" w14:textId="76C2358A" w:rsidR="001836FD" w:rsidRPr="00E9736B" w:rsidDel="003A4A26" w:rsidRDefault="001836FD" w:rsidP="00504912">
            <w:pPr>
              <w:pStyle w:val="TableText"/>
              <w:rPr>
                <w:del w:id="444"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3E042939" w14:textId="138CEE70" w:rsidR="001836FD" w:rsidRPr="00E9736B" w:rsidDel="003A4A26" w:rsidRDefault="001836FD" w:rsidP="00504912">
            <w:pPr>
              <w:pStyle w:val="TableText"/>
              <w:rPr>
                <w:del w:id="445"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40AE3C6A" w14:textId="20A4098B" w:rsidR="001836FD" w:rsidRPr="00E9736B" w:rsidDel="003A4A26" w:rsidRDefault="001836FD" w:rsidP="00504912">
            <w:pPr>
              <w:pStyle w:val="TableText"/>
              <w:rPr>
                <w:del w:id="446" w:author="אלעזר שטרן - הלשכה המשפטית" w:date="2015-12-07T07:52:00Z"/>
                <w:sz w:val="26"/>
                <w:rtl/>
              </w:rPr>
            </w:pPr>
          </w:p>
        </w:tc>
        <w:tc>
          <w:tcPr>
            <w:tcW w:w="4025" w:type="dxa"/>
            <w:shd w:val="clear" w:color="auto" w:fill="auto"/>
            <w:tcMar>
              <w:top w:w="91" w:type="dxa"/>
              <w:left w:w="0" w:type="dxa"/>
              <w:bottom w:w="91" w:type="dxa"/>
              <w:right w:w="0" w:type="dxa"/>
            </w:tcMar>
          </w:tcPr>
          <w:p w14:paraId="77509036" w14:textId="23DD9EDD" w:rsidR="001836FD" w:rsidRPr="00E9736B" w:rsidDel="003A4A26" w:rsidRDefault="001836FD" w:rsidP="00984A36">
            <w:pPr>
              <w:pStyle w:val="TableBlock"/>
              <w:rPr>
                <w:del w:id="447" w:author="אלעזר שטרן - הלשכה המשפטית" w:date="2015-12-07T07:52:00Z"/>
                <w:sz w:val="26"/>
                <w:rtl/>
              </w:rPr>
            </w:pPr>
            <w:del w:id="448" w:author="אלעזר שטרן - הלשכה המשפטית" w:date="2015-12-07T07:52:00Z">
              <w:r w:rsidRPr="00E9736B" w:rsidDel="003A4A26">
                <w:rPr>
                  <w:sz w:val="26"/>
                  <w:rtl/>
                </w:rPr>
                <w:delText>(3)</w:delText>
              </w:r>
              <w:r w:rsidRPr="00E9736B" w:rsidDel="003A4A26">
                <w:rPr>
                  <w:sz w:val="26"/>
                  <w:rtl/>
                </w:rPr>
                <w:tab/>
              </w:r>
              <w:r w:rsidRPr="00E9736B" w:rsidDel="003A4A26">
                <w:rPr>
                  <w:rFonts w:hint="eastAsia"/>
                  <w:sz w:val="26"/>
                  <w:rtl/>
                </w:rPr>
                <w:delText>על</w:delText>
              </w:r>
              <w:r w:rsidRPr="00E9736B" w:rsidDel="003A4A26">
                <w:rPr>
                  <w:sz w:val="26"/>
                  <w:rtl/>
                </w:rPr>
                <w:delText xml:space="preserve"> </w:delText>
              </w:r>
              <w:r w:rsidRPr="00E9736B" w:rsidDel="003A4A26">
                <w:rPr>
                  <w:rFonts w:hint="eastAsia"/>
                  <w:sz w:val="26"/>
                  <w:rtl/>
                </w:rPr>
                <w:delText>אף</w:delText>
              </w:r>
              <w:r w:rsidRPr="00E9736B" w:rsidDel="003A4A26">
                <w:rPr>
                  <w:sz w:val="26"/>
                  <w:rtl/>
                </w:rPr>
                <w:delText xml:space="preserve"> </w:delText>
              </w:r>
              <w:r w:rsidRPr="00E9736B" w:rsidDel="003A4A26">
                <w:rPr>
                  <w:rFonts w:hint="eastAsia"/>
                  <w:sz w:val="26"/>
                  <w:rtl/>
                </w:rPr>
                <w:delText>הוראות</w:delText>
              </w:r>
              <w:r w:rsidRPr="00E9736B" w:rsidDel="003A4A26">
                <w:rPr>
                  <w:sz w:val="26"/>
                  <w:rtl/>
                </w:rPr>
                <w:delText xml:space="preserve"> </w:delText>
              </w:r>
              <w:r w:rsidRPr="00E9736B" w:rsidDel="003A4A26">
                <w:rPr>
                  <w:rFonts w:hint="eastAsia"/>
                  <w:sz w:val="26"/>
                  <w:rtl/>
                </w:rPr>
                <w:delText>סעיף</w:delText>
              </w:r>
              <w:r w:rsidRPr="00E9736B" w:rsidDel="003A4A26">
                <w:rPr>
                  <w:sz w:val="26"/>
                  <w:rtl/>
                </w:rPr>
                <w:delText xml:space="preserve"> 7(</w:delText>
              </w:r>
              <w:r w:rsidRPr="00E9736B" w:rsidDel="003A4A26">
                <w:rPr>
                  <w:rFonts w:hint="eastAsia"/>
                  <w:sz w:val="26"/>
                  <w:rtl/>
                </w:rPr>
                <w:delText>א</w:delText>
              </w:r>
              <w:r w:rsidRPr="00E9736B" w:rsidDel="003A4A26">
                <w:rPr>
                  <w:sz w:val="26"/>
                  <w:rtl/>
                </w:rPr>
                <w:delText xml:space="preserve">) </w:delText>
              </w:r>
              <w:r w:rsidRPr="00E9736B" w:rsidDel="003A4A26">
                <w:rPr>
                  <w:rFonts w:hint="eastAsia"/>
                  <w:sz w:val="26"/>
                  <w:rtl/>
                </w:rPr>
                <w:delText>לחוק</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הפנימית</w:delText>
              </w:r>
              <w:r w:rsidRPr="00E9736B" w:rsidDel="003A4A26">
                <w:rPr>
                  <w:sz w:val="26"/>
                  <w:rtl/>
                </w:rPr>
                <w:delText xml:space="preserve">, </w:delText>
              </w:r>
              <w:r w:rsidRPr="00E9736B" w:rsidDel="003A4A26">
                <w:rPr>
                  <w:rFonts w:hint="eastAsia"/>
                  <w:sz w:val="26"/>
                  <w:rtl/>
                </w:rPr>
                <w:delText>המבקר</w:delText>
              </w:r>
              <w:r w:rsidRPr="00E9736B" w:rsidDel="003A4A26">
                <w:rPr>
                  <w:sz w:val="26"/>
                  <w:rtl/>
                </w:rPr>
                <w:delText xml:space="preserve"> </w:delText>
              </w:r>
              <w:r w:rsidRPr="00E9736B" w:rsidDel="003A4A26">
                <w:rPr>
                  <w:rFonts w:hint="eastAsia"/>
                  <w:sz w:val="26"/>
                  <w:rtl/>
                </w:rPr>
                <w:delText>הפנימי</w:delText>
              </w:r>
              <w:r w:rsidRPr="00E9736B" w:rsidDel="003A4A26">
                <w:rPr>
                  <w:sz w:val="26"/>
                  <w:rtl/>
                </w:rPr>
                <w:delText xml:space="preserve"> </w:delText>
              </w:r>
              <w:r w:rsidRPr="00E9736B" w:rsidDel="003A4A26">
                <w:rPr>
                  <w:rFonts w:hint="eastAsia"/>
                  <w:sz w:val="26"/>
                  <w:rtl/>
                </w:rPr>
                <w:delText>יגיש</w:delText>
              </w:r>
              <w:r w:rsidRPr="00E9736B" w:rsidDel="003A4A26">
                <w:rPr>
                  <w:sz w:val="26"/>
                  <w:rtl/>
                </w:rPr>
                <w:delText xml:space="preserve"> </w:delText>
              </w:r>
              <w:r w:rsidRPr="00E9736B" w:rsidDel="003A4A26">
                <w:rPr>
                  <w:rFonts w:hint="eastAsia"/>
                  <w:sz w:val="26"/>
                  <w:rtl/>
                </w:rPr>
                <w:delText>לוועדת</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הצעה</w:delText>
              </w:r>
              <w:r w:rsidRPr="00E9736B" w:rsidDel="003A4A26">
                <w:rPr>
                  <w:sz w:val="26"/>
                  <w:rtl/>
                </w:rPr>
                <w:delText xml:space="preserve"> </w:delText>
              </w:r>
              <w:r w:rsidRPr="00E9736B" w:rsidDel="003A4A26">
                <w:rPr>
                  <w:rFonts w:hint="eastAsia"/>
                  <w:sz w:val="26"/>
                  <w:rtl/>
                </w:rPr>
                <w:delText>לתכנית</w:delText>
              </w:r>
              <w:r w:rsidRPr="00E9736B" w:rsidDel="003A4A26">
                <w:rPr>
                  <w:sz w:val="26"/>
                  <w:rtl/>
                </w:rPr>
                <w:delText xml:space="preserve"> </w:delText>
              </w:r>
              <w:r w:rsidRPr="00E9736B" w:rsidDel="003A4A26">
                <w:rPr>
                  <w:rFonts w:hint="eastAsia"/>
                  <w:sz w:val="26"/>
                  <w:rtl/>
                </w:rPr>
                <w:delText>עבודה</w:delText>
              </w:r>
              <w:r w:rsidRPr="00E9736B" w:rsidDel="003A4A26">
                <w:rPr>
                  <w:sz w:val="26"/>
                  <w:rtl/>
                </w:rPr>
                <w:delText xml:space="preserve"> </w:delText>
              </w:r>
              <w:r w:rsidRPr="00E9736B" w:rsidDel="003A4A26">
                <w:rPr>
                  <w:rFonts w:hint="eastAsia"/>
                  <w:sz w:val="26"/>
                  <w:rtl/>
                </w:rPr>
                <w:delText>שנתית</w:delText>
              </w:r>
              <w:r w:rsidRPr="00E9736B" w:rsidDel="003A4A26">
                <w:rPr>
                  <w:sz w:val="26"/>
                  <w:rtl/>
                </w:rPr>
                <w:delText xml:space="preserve"> </w:delText>
              </w:r>
              <w:r w:rsidRPr="00E9736B" w:rsidDel="003A4A26">
                <w:rPr>
                  <w:rFonts w:hint="eastAsia"/>
                  <w:sz w:val="26"/>
                  <w:rtl/>
                </w:rPr>
                <w:delText>או</w:delText>
              </w:r>
              <w:r w:rsidRPr="00E9736B" w:rsidDel="003A4A26">
                <w:rPr>
                  <w:sz w:val="26"/>
                  <w:rtl/>
                </w:rPr>
                <w:delText xml:space="preserve"> </w:delText>
              </w:r>
              <w:r w:rsidRPr="00E9736B" w:rsidDel="003A4A26">
                <w:rPr>
                  <w:rFonts w:hint="eastAsia"/>
                  <w:sz w:val="26"/>
                  <w:rtl/>
                </w:rPr>
                <w:delText>תקופתית</w:delText>
              </w:r>
              <w:r w:rsidRPr="00E9736B" w:rsidDel="003A4A26">
                <w:rPr>
                  <w:sz w:val="26"/>
                  <w:rtl/>
                </w:rPr>
                <w:delText xml:space="preserve">, </w:delText>
              </w:r>
              <w:r w:rsidRPr="00E9736B" w:rsidDel="003A4A26">
                <w:rPr>
                  <w:rFonts w:hint="eastAsia"/>
                  <w:sz w:val="26"/>
                  <w:rtl/>
                </w:rPr>
                <w:delText>שהוכנה</w:delText>
              </w:r>
              <w:r w:rsidRPr="00E9736B" w:rsidDel="003A4A26">
                <w:rPr>
                  <w:sz w:val="26"/>
                  <w:rtl/>
                </w:rPr>
                <w:delText xml:space="preserve"> </w:delText>
              </w:r>
              <w:r w:rsidRPr="00E9736B" w:rsidDel="003A4A26">
                <w:rPr>
                  <w:rFonts w:hint="eastAsia"/>
                  <w:sz w:val="26"/>
                  <w:rtl/>
                </w:rPr>
                <w:delText>בהתייעצות</w:delText>
              </w:r>
              <w:r w:rsidRPr="00E9736B" w:rsidDel="003A4A26">
                <w:rPr>
                  <w:sz w:val="26"/>
                  <w:rtl/>
                </w:rPr>
                <w:delText xml:space="preserve"> </w:delText>
              </w:r>
              <w:r w:rsidRPr="00E9736B" w:rsidDel="003A4A26">
                <w:rPr>
                  <w:rFonts w:hint="eastAsia"/>
                  <w:sz w:val="26"/>
                  <w:rtl/>
                </w:rPr>
                <w:delText>עם</w:delText>
              </w:r>
              <w:r w:rsidRPr="00E9736B" w:rsidDel="003A4A26">
                <w:rPr>
                  <w:sz w:val="26"/>
                  <w:rtl/>
                </w:rPr>
                <w:delText xml:space="preserve"> </w:delText>
              </w:r>
              <w:r w:rsidRPr="00E9736B" w:rsidDel="003A4A26">
                <w:rPr>
                  <w:rFonts w:hint="eastAsia"/>
                  <w:sz w:val="26"/>
                  <w:rtl/>
                </w:rPr>
                <w:delText>המנהל</w:delText>
              </w:r>
              <w:r w:rsidRPr="00E9736B" w:rsidDel="003A4A26">
                <w:rPr>
                  <w:sz w:val="26"/>
                  <w:rtl/>
                </w:rPr>
                <w:delText xml:space="preserve"> </w:delText>
              </w:r>
              <w:r w:rsidRPr="00E9736B" w:rsidDel="003A4A26">
                <w:rPr>
                  <w:rFonts w:hint="eastAsia"/>
                  <w:sz w:val="26"/>
                  <w:rtl/>
                </w:rPr>
                <w:delText>הכללי</w:delText>
              </w:r>
              <w:r w:rsidRPr="00E9736B" w:rsidDel="003A4A26">
                <w:rPr>
                  <w:sz w:val="26"/>
                  <w:rtl/>
                </w:rPr>
                <w:delText xml:space="preserve">, </w:delText>
              </w:r>
              <w:r w:rsidRPr="00E9736B" w:rsidDel="003A4A26">
                <w:rPr>
                  <w:rFonts w:hint="eastAsia"/>
                  <w:sz w:val="26"/>
                  <w:rtl/>
                </w:rPr>
                <w:delText>לצורך</w:delText>
              </w:r>
              <w:r w:rsidRPr="00E9736B" w:rsidDel="003A4A26">
                <w:rPr>
                  <w:sz w:val="26"/>
                  <w:rtl/>
                </w:rPr>
                <w:delText xml:space="preserve"> </w:delText>
              </w:r>
              <w:r w:rsidRPr="00E9736B" w:rsidDel="003A4A26">
                <w:rPr>
                  <w:rFonts w:hint="eastAsia"/>
                  <w:sz w:val="26"/>
                  <w:rtl/>
                </w:rPr>
                <w:delText>בחינתה</w:delText>
              </w:r>
              <w:r w:rsidRPr="00E9736B" w:rsidDel="003A4A26">
                <w:rPr>
                  <w:sz w:val="26"/>
                  <w:rtl/>
                </w:rPr>
                <w:delText xml:space="preserve"> </w:delText>
              </w:r>
              <w:r w:rsidRPr="00E9736B" w:rsidDel="003A4A26">
                <w:rPr>
                  <w:rFonts w:hint="eastAsia"/>
                  <w:sz w:val="26"/>
                  <w:rtl/>
                </w:rPr>
                <w:delText>לפי</w:delText>
              </w:r>
              <w:r w:rsidRPr="00E9736B" w:rsidDel="003A4A26">
                <w:rPr>
                  <w:sz w:val="26"/>
                  <w:rtl/>
                </w:rPr>
                <w:delText xml:space="preserve"> </w:delText>
              </w:r>
              <w:r w:rsidRPr="00E9736B" w:rsidDel="003A4A26">
                <w:rPr>
                  <w:rFonts w:hint="eastAsia"/>
                  <w:sz w:val="26"/>
                  <w:rtl/>
                </w:rPr>
                <w:delText>סעיף</w:delText>
              </w:r>
              <w:r w:rsidRPr="00E9736B" w:rsidDel="003A4A26">
                <w:rPr>
                  <w:sz w:val="26"/>
                  <w:rtl/>
                </w:rPr>
                <w:delText xml:space="preserve"> 10</w:delText>
              </w:r>
              <w:r w:rsidRPr="00E9736B" w:rsidDel="003A4A26">
                <w:rPr>
                  <w:rFonts w:hint="eastAsia"/>
                  <w:sz w:val="26"/>
                  <w:rtl/>
                </w:rPr>
                <w:delText>א</w:delText>
              </w:r>
              <w:r w:rsidRPr="00E9736B" w:rsidDel="003A4A26">
                <w:rPr>
                  <w:sz w:val="26"/>
                  <w:rtl/>
                </w:rPr>
                <w:delText>(</w:delText>
              </w:r>
              <w:r w:rsidRPr="00E9736B" w:rsidDel="003A4A26">
                <w:rPr>
                  <w:rFonts w:hint="eastAsia"/>
                  <w:sz w:val="26"/>
                  <w:rtl/>
                </w:rPr>
                <w:delText>ב</w:delText>
              </w:r>
              <w:r w:rsidRPr="00E9736B" w:rsidDel="003A4A26">
                <w:rPr>
                  <w:sz w:val="26"/>
                  <w:rtl/>
                </w:rPr>
                <w:delText xml:space="preserve">)(4); </w:delText>
              </w:r>
              <w:r w:rsidRPr="00E9736B" w:rsidDel="003A4A26">
                <w:rPr>
                  <w:rFonts w:hint="eastAsia"/>
                  <w:sz w:val="26"/>
                  <w:rtl/>
                </w:rPr>
                <w:delText>ועדת</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תגיש</w:delText>
              </w:r>
              <w:r w:rsidRPr="00E9736B" w:rsidDel="003A4A26">
                <w:rPr>
                  <w:sz w:val="26"/>
                  <w:rtl/>
                </w:rPr>
                <w:delText xml:space="preserve"> </w:delText>
              </w:r>
              <w:r w:rsidRPr="00E9736B" w:rsidDel="003A4A26">
                <w:rPr>
                  <w:rFonts w:hint="eastAsia"/>
                  <w:sz w:val="26"/>
                  <w:rtl/>
                </w:rPr>
                <w:delText>את</w:delText>
              </w:r>
              <w:r w:rsidRPr="00E9736B" w:rsidDel="003A4A26">
                <w:rPr>
                  <w:sz w:val="26"/>
                  <w:rtl/>
                </w:rPr>
                <w:delText xml:space="preserve"> </w:delText>
              </w:r>
              <w:r w:rsidRPr="00E9736B" w:rsidDel="003A4A26">
                <w:rPr>
                  <w:rFonts w:hint="eastAsia"/>
                  <w:sz w:val="26"/>
                  <w:rtl/>
                </w:rPr>
                <w:delText>תכנית</w:delText>
              </w:r>
              <w:r w:rsidRPr="00E9736B" w:rsidDel="003A4A26">
                <w:rPr>
                  <w:sz w:val="26"/>
                  <w:rtl/>
                </w:rPr>
                <w:delText xml:space="preserve"> </w:delText>
              </w:r>
              <w:r w:rsidRPr="00E9736B" w:rsidDel="003A4A26">
                <w:rPr>
                  <w:rFonts w:hint="eastAsia"/>
                  <w:sz w:val="26"/>
                  <w:rtl/>
                </w:rPr>
                <w:delText>העבודה</w:delText>
              </w:r>
              <w:r w:rsidRPr="00E9736B" w:rsidDel="003A4A26">
                <w:rPr>
                  <w:sz w:val="26"/>
                  <w:rtl/>
                </w:rPr>
                <w:delText xml:space="preserve"> </w:delText>
              </w:r>
              <w:r w:rsidRPr="00E9736B" w:rsidDel="003A4A26">
                <w:rPr>
                  <w:rFonts w:hint="eastAsia"/>
                  <w:sz w:val="26"/>
                  <w:rtl/>
                </w:rPr>
                <w:delText>לאישור</w:delText>
              </w:r>
              <w:r w:rsidRPr="00E9736B" w:rsidDel="003A4A26">
                <w:rPr>
                  <w:sz w:val="26"/>
                  <w:rtl/>
                </w:rPr>
                <w:delText xml:space="preserve"> </w:delText>
              </w:r>
              <w:r w:rsidRPr="00E9736B" w:rsidDel="003A4A26">
                <w:rPr>
                  <w:rFonts w:hint="eastAsia"/>
                  <w:sz w:val="26"/>
                  <w:rtl/>
                </w:rPr>
                <w:delText>המועצה</w:delText>
              </w:r>
              <w:r w:rsidRPr="00E9736B" w:rsidDel="003A4A26">
                <w:rPr>
                  <w:sz w:val="26"/>
                  <w:rtl/>
                </w:rPr>
                <w:delText xml:space="preserve"> </w:delText>
              </w:r>
              <w:r w:rsidRPr="00E9736B" w:rsidDel="003A4A26">
                <w:rPr>
                  <w:rFonts w:hint="eastAsia"/>
                  <w:sz w:val="26"/>
                  <w:rtl/>
                </w:rPr>
                <w:delText>הארצית</w:delText>
              </w:r>
              <w:r w:rsidRPr="00E9736B" w:rsidDel="003A4A26">
                <w:rPr>
                  <w:sz w:val="26"/>
                  <w:rtl/>
                </w:rPr>
                <w:delText xml:space="preserve"> </w:delText>
              </w:r>
              <w:r w:rsidRPr="00E9736B" w:rsidDel="003A4A26">
                <w:rPr>
                  <w:rFonts w:hint="eastAsia"/>
                  <w:sz w:val="26"/>
                  <w:rtl/>
                </w:rPr>
                <w:delText>בצירוף</w:delText>
              </w:r>
              <w:r w:rsidRPr="00E9736B" w:rsidDel="003A4A26">
                <w:rPr>
                  <w:sz w:val="26"/>
                  <w:rtl/>
                </w:rPr>
                <w:delText xml:space="preserve"> </w:delText>
              </w:r>
              <w:r w:rsidRPr="00E9736B" w:rsidDel="003A4A26">
                <w:rPr>
                  <w:rFonts w:hint="eastAsia"/>
                  <w:sz w:val="26"/>
                  <w:rtl/>
                </w:rPr>
                <w:delText>הערותיה</w:delText>
              </w:r>
              <w:r w:rsidRPr="00E9736B" w:rsidDel="003A4A26">
                <w:rPr>
                  <w:sz w:val="26"/>
                  <w:rtl/>
                </w:rPr>
                <w:delText xml:space="preserve"> </w:delText>
              </w:r>
              <w:r w:rsidRPr="00E9736B" w:rsidDel="003A4A26">
                <w:rPr>
                  <w:rFonts w:hint="eastAsia"/>
                  <w:sz w:val="26"/>
                  <w:rtl/>
                </w:rPr>
                <w:delText>והמלצותיה</w:delText>
              </w:r>
              <w:r w:rsidRPr="00E9736B" w:rsidDel="003A4A26">
                <w:rPr>
                  <w:sz w:val="26"/>
                  <w:rtl/>
                </w:rPr>
                <w:delText xml:space="preserve"> </w:delText>
              </w:r>
              <w:r w:rsidRPr="00E9736B" w:rsidDel="003A4A26">
                <w:rPr>
                  <w:rFonts w:hint="eastAsia"/>
                  <w:sz w:val="26"/>
                  <w:rtl/>
                </w:rPr>
                <w:delText>והמועצה</w:delText>
              </w:r>
              <w:r w:rsidRPr="00E9736B" w:rsidDel="003A4A26">
                <w:rPr>
                  <w:sz w:val="26"/>
                  <w:rtl/>
                </w:rPr>
                <w:delText xml:space="preserve"> </w:delText>
              </w:r>
              <w:r w:rsidRPr="00E9736B" w:rsidDel="003A4A26">
                <w:rPr>
                  <w:rFonts w:hint="eastAsia"/>
                  <w:sz w:val="26"/>
                  <w:rtl/>
                </w:rPr>
                <w:delText>תאשרה</w:delText>
              </w:r>
              <w:r w:rsidRPr="00E9736B" w:rsidDel="003A4A26">
                <w:rPr>
                  <w:sz w:val="26"/>
                  <w:rtl/>
                </w:rPr>
                <w:delText xml:space="preserve"> </w:delText>
              </w:r>
              <w:r w:rsidRPr="00E9736B" w:rsidDel="003A4A26">
                <w:rPr>
                  <w:rFonts w:hint="eastAsia"/>
                  <w:sz w:val="26"/>
                  <w:rtl/>
                </w:rPr>
                <w:delText>בשינויים</w:delText>
              </w:r>
              <w:r w:rsidRPr="00E9736B" w:rsidDel="003A4A26">
                <w:rPr>
                  <w:sz w:val="26"/>
                  <w:rtl/>
                </w:rPr>
                <w:delText xml:space="preserve"> </w:delText>
              </w:r>
              <w:r w:rsidRPr="00E9736B" w:rsidDel="003A4A26">
                <w:rPr>
                  <w:rFonts w:hint="eastAsia"/>
                  <w:sz w:val="26"/>
                  <w:rtl/>
                </w:rPr>
                <w:delText>הנראים</w:delText>
              </w:r>
              <w:r w:rsidRPr="00E9736B" w:rsidDel="003A4A26">
                <w:rPr>
                  <w:sz w:val="26"/>
                  <w:rtl/>
                </w:rPr>
                <w:delText xml:space="preserve"> </w:delText>
              </w:r>
              <w:r w:rsidRPr="00E9736B" w:rsidDel="003A4A26">
                <w:rPr>
                  <w:rFonts w:hint="eastAsia"/>
                  <w:sz w:val="26"/>
                  <w:rtl/>
                </w:rPr>
                <w:delText>לה</w:delText>
              </w:r>
              <w:r w:rsidRPr="00E9736B" w:rsidDel="003A4A26">
                <w:rPr>
                  <w:sz w:val="26"/>
                  <w:rtl/>
                </w:rPr>
                <w:delText>;</w:delText>
              </w:r>
            </w:del>
          </w:p>
        </w:tc>
      </w:tr>
      <w:tr w:rsidR="001836FD" w:rsidRPr="00E9736B" w:rsidDel="003A4A26" w14:paraId="46C81C6E" w14:textId="67329DE0" w:rsidTr="001D1581">
        <w:trPr>
          <w:cantSplit/>
          <w:del w:id="449" w:author="אלעזר שטרן - הלשכה המשפטית" w:date="2015-12-07T07:52:00Z"/>
        </w:trPr>
        <w:tc>
          <w:tcPr>
            <w:tcW w:w="1869" w:type="dxa"/>
            <w:shd w:val="clear" w:color="auto" w:fill="auto"/>
            <w:tcMar>
              <w:top w:w="91" w:type="dxa"/>
              <w:left w:w="0" w:type="dxa"/>
              <w:bottom w:w="91" w:type="dxa"/>
              <w:right w:w="0" w:type="dxa"/>
            </w:tcMar>
          </w:tcPr>
          <w:p w14:paraId="2B01BE59" w14:textId="756CCC9B" w:rsidR="001836FD" w:rsidRPr="00E9736B" w:rsidDel="003A4A26" w:rsidRDefault="001836FD" w:rsidP="00504912">
            <w:pPr>
              <w:pStyle w:val="TableSideHeading"/>
              <w:rPr>
                <w:del w:id="450"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7CF0327F" w14:textId="69F24BDE" w:rsidR="001836FD" w:rsidRPr="00E9736B" w:rsidDel="003A4A26" w:rsidRDefault="001836FD" w:rsidP="00504912">
            <w:pPr>
              <w:pStyle w:val="TableText"/>
              <w:ind w:right="0"/>
              <w:rPr>
                <w:del w:id="451"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25CE2DFF" w14:textId="0F5583B4" w:rsidR="001836FD" w:rsidRPr="00E9736B" w:rsidDel="003A4A26" w:rsidRDefault="001836FD" w:rsidP="00504912">
            <w:pPr>
              <w:pStyle w:val="TableText"/>
              <w:rPr>
                <w:del w:id="452"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71C74CDA" w14:textId="5EAA5420" w:rsidR="001836FD" w:rsidRPr="00E9736B" w:rsidDel="003A4A26" w:rsidRDefault="001836FD" w:rsidP="00504912">
            <w:pPr>
              <w:pStyle w:val="TableText"/>
              <w:rPr>
                <w:del w:id="453"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05DC3066" w14:textId="476A3142" w:rsidR="001836FD" w:rsidRPr="00E9736B" w:rsidDel="003A4A26" w:rsidRDefault="001836FD" w:rsidP="00504912">
            <w:pPr>
              <w:pStyle w:val="TableText"/>
              <w:rPr>
                <w:del w:id="454"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6B396D6D" w14:textId="4FF07E74" w:rsidR="001836FD" w:rsidRPr="00E9736B" w:rsidDel="003A4A26" w:rsidRDefault="001836FD" w:rsidP="00504912">
            <w:pPr>
              <w:pStyle w:val="TableText"/>
              <w:rPr>
                <w:del w:id="455"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1527ED87" w14:textId="582FFAEF" w:rsidR="001836FD" w:rsidRPr="00E9736B" w:rsidDel="003A4A26" w:rsidRDefault="001836FD" w:rsidP="00504912">
            <w:pPr>
              <w:pStyle w:val="TableText"/>
              <w:rPr>
                <w:del w:id="456" w:author="אלעזר שטרן - הלשכה המשפטית" w:date="2015-12-07T07:52:00Z"/>
                <w:sz w:val="26"/>
                <w:rtl/>
              </w:rPr>
            </w:pPr>
          </w:p>
        </w:tc>
        <w:tc>
          <w:tcPr>
            <w:tcW w:w="4025" w:type="dxa"/>
            <w:shd w:val="clear" w:color="auto" w:fill="auto"/>
            <w:tcMar>
              <w:top w:w="91" w:type="dxa"/>
              <w:left w:w="0" w:type="dxa"/>
              <w:bottom w:w="91" w:type="dxa"/>
              <w:right w:w="0" w:type="dxa"/>
            </w:tcMar>
          </w:tcPr>
          <w:p w14:paraId="37D0227E" w14:textId="3686A9F3" w:rsidR="001836FD" w:rsidRPr="00E9736B" w:rsidDel="003A4A26" w:rsidRDefault="001836FD" w:rsidP="00984A36">
            <w:pPr>
              <w:pStyle w:val="TableBlock"/>
              <w:rPr>
                <w:del w:id="457" w:author="אלעזר שטרן - הלשכה המשפטית" w:date="2015-12-07T07:52:00Z"/>
                <w:sz w:val="26"/>
                <w:rtl/>
              </w:rPr>
            </w:pPr>
            <w:del w:id="458" w:author="אלעזר שטרן - הלשכה המשפטית" w:date="2015-12-07T07:52:00Z">
              <w:r w:rsidRPr="00E9736B" w:rsidDel="003A4A26">
                <w:rPr>
                  <w:sz w:val="26"/>
                  <w:rtl/>
                </w:rPr>
                <w:delText>(4)</w:delText>
              </w:r>
              <w:r w:rsidRPr="00E9736B" w:rsidDel="003A4A26">
                <w:rPr>
                  <w:sz w:val="26"/>
                  <w:rtl/>
                </w:rPr>
                <w:tab/>
              </w:r>
              <w:r w:rsidRPr="00E9736B" w:rsidDel="003A4A26">
                <w:rPr>
                  <w:rFonts w:hint="eastAsia"/>
                  <w:sz w:val="26"/>
                  <w:rtl/>
                </w:rPr>
                <w:delText>בלי</w:delText>
              </w:r>
              <w:r w:rsidRPr="00E9736B" w:rsidDel="003A4A26">
                <w:rPr>
                  <w:sz w:val="26"/>
                  <w:rtl/>
                </w:rPr>
                <w:delText xml:space="preserve"> </w:delText>
              </w:r>
              <w:r w:rsidRPr="00E9736B" w:rsidDel="003A4A26">
                <w:rPr>
                  <w:rFonts w:hint="eastAsia"/>
                  <w:sz w:val="26"/>
                  <w:rtl/>
                </w:rPr>
                <w:delText>לגרוע</w:delText>
              </w:r>
              <w:r w:rsidRPr="00E9736B" w:rsidDel="003A4A26">
                <w:rPr>
                  <w:sz w:val="26"/>
                  <w:rtl/>
                </w:rPr>
                <w:delText xml:space="preserve"> </w:delText>
              </w:r>
              <w:r w:rsidRPr="00E9736B" w:rsidDel="003A4A26">
                <w:rPr>
                  <w:rFonts w:hint="eastAsia"/>
                  <w:sz w:val="26"/>
                  <w:rtl/>
                </w:rPr>
                <w:delText>מהוראות</w:delText>
              </w:r>
              <w:r w:rsidRPr="00E9736B" w:rsidDel="003A4A26">
                <w:rPr>
                  <w:sz w:val="26"/>
                  <w:rtl/>
                </w:rPr>
                <w:delText xml:space="preserve"> </w:delText>
              </w:r>
              <w:r w:rsidRPr="00E9736B" w:rsidDel="003A4A26">
                <w:rPr>
                  <w:rFonts w:hint="eastAsia"/>
                  <w:sz w:val="26"/>
                  <w:rtl/>
                </w:rPr>
                <w:delText>סעיף</w:delText>
              </w:r>
              <w:r w:rsidRPr="00E9736B" w:rsidDel="003A4A26">
                <w:rPr>
                  <w:sz w:val="26"/>
                  <w:rtl/>
                </w:rPr>
                <w:delText xml:space="preserve"> 7(</w:delText>
              </w:r>
              <w:r w:rsidRPr="00E9736B" w:rsidDel="003A4A26">
                <w:rPr>
                  <w:rFonts w:hint="eastAsia"/>
                  <w:sz w:val="26"/>
                  <w:rtl/>
                </w:rPr>
                <w:delText>ב</w:delText>
              </w:r>
              <w:r w:rsidRPr="00E9736B" w:rsidDel="003A4A26">
                <w:rPr>
                  <w:sz w:val="26"/>
                  <w:rtl/>
                </w:rPr>
                <w:delText xml:space="preserve">) </w:delText>
              </w:r>
              <w:r w:rsidRPr="00E9736B" w:rsidDel="003A4A26">
                <w:rPr>
                  <w:rFonts w:hint="eastAsia"/>
                  <w:sz w:val="26"/>
                  <w:rtl/>
                </w:rPr>
                <w:delText>לחוק</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הפנימית</w:delText>
              </w:r>
              <w:r w:rsidRPr="00E9736B" w:rsidDel="003A4A26">
                <w:rPr>
                  <w:sz w:val="26"/>
                  <w:rtl/>
                </w:rPr>
                <w:delText xml:space="preserve">, </w:delText>
              </w:r>
              <w:r w:rsidRPr="00E9736B" w:rsidDel="003A4A26">
                <w:rPr>
                  <w:rFonts w:hint="eastAsia"/>
                  <w:sz w:val="26"/>
                  <w:rtl/>
                </w:rPr>
                <w:delText>רשאית</w:delText>
              </w:r>
              <w:r w:rsidRPr="00E9736B" w:rsidDel="003A4A26">
                <w:rPr>
                  <w:sz w:val="26"/>
                  <w:rtl/>
                </w:rPr>
                <w:delText xml:space="preserve"> </w:delText>
              </w:r>
              <w:r w:rsidRPr="00E9736B" w:rsidDel="003A4A26">
                <w:rPr>
                  <w:rFonts w:hint="eastAsia"/>
                  <w:sz w:val="26"/>
                  <w:rtl/>
                </w:rPr>
                <w:delText>המועצה</w:delText>
              </w:r>
              <w:r w:rsidRPr="00E9736B" w:rsidDel="003A4A26">
                <w:rPr>
                  <w:sz w:val="26"/>
                  <w:rtl/>
                </w:rPr>
                <w:delText xml:space="preserve"> </w:delText>
              </w:r>
              <w:r w:rsidRPr="00E9736B" w:rsidDel="003A4A26">
                <w:rPr>
                  <w:rFonts w:hint="eastAsia"/>
                  <w:sz w:val="26"/>
                  <w:rtl/>
                </w:rPr>
                <w:delText>הארצית</w:delText>
              </w:r>
              <w:r w:rsidRPr="00E9736B" w:rsidDel="003A4A26">
                <w:rPr>
                  <w:sz w:val="26"/>
                  <w:rtl/>
                </w:rPr>
                <w:delText xml:space="preserve">, </w:delText>
              </w:r>
              <w:r w:rsidRPr="00E9736B" w:rsidDel="003A4A26">
                <w:rPr>
                  <w:rFonts w:hint="eastAsia"/>
                  <w:sz w:val="26"/>
                  <w:rtl/>
                </w:rPr>
                <w:delText>לפי</w:delText>
              </w:r>
              <w:r w:rsidRPr="00E9736B" w:rsidDel="003A4A26">
                <w:rPr>
                  <w:sz w:val="26"/>
                  <w:rtl/>
                </w:rPr>
                <w:delText xml:space="preserve"> </w:delText>
              </w:r>
              <w:r w:rsidRPr="00E9736B" w:rsidDel="003A4A26">
                <w:rPr>
                  <w:rFonts w:hint="eastAsia"/>
                  <w:sz w:val="26"/>
                  <w:rtl/>
                </w:rPr>
                <w:delText>המלצת</w:delText>
              </w:r>
              <w:r w:rsidRPr="00E9736B" w:rsidDel="003A4A26">
                <w:rPr>
                  <w:sz w:val="26"/>
                  <w:rtl/>
                </w:rPr>
                <w:delText xml:space="preserve"> </w:delText>
              </w:r>
              <w:r w:rsidRPr="00E9736B" w:rsidDel="003A4A26">
                <w:rPr>
                  <w:rFonts w:hint="eastAsia"/>
                  <w:sz w:val="26"/>
                  <w:rtl/>
                </w:rPr>
                <w:delText>ועדת</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בשים</w:delText>
              </w:r>
              <w:r w:rsidRPr="00E9736B" w:rsidDel="003A4A26">
                <w:rPr>
                  <w:sz w:val="26"/>
                  <w:rtl/>
                </w:rPr>
                <w:delText xml:space="preserve"> </w:delText>
              </w:r>
              <w:r w:rsidRPr="00E9736B" w:rsidDel="003A4A26">
                <w:rPr>
                  <w:rFonts w:hint="eastAsia"/>
                  <w:sz w:val="26"/>
                  <w:rtl/>
                </w:rPr>
                <w:delText>לב</w:delText>
              </w:r>
              <w:r w:rsidRPr="00E9736B" w:rsidDel="003A4A26">
                <w:rPr>
                  <w:sz w:val="26"/>
                  <w:rtl/>
                </w:rPr>
                <w:delText xml:space="preserve"> </w:delText>
              </w:r>
              <w:r w:rsidRPr="00E9736B" w:rsidDel="003A4A26">
                <w:rPr>
                  <w:rFonts w:hint="eastAsia"/>
                  <w:sz w:val="26"/>
                  <w:rtl/>
                </w:rPr>
                <w:delText>לתכנית</w:delText>
              </w:r>
              <w:r w:rsidRPr="00E9736B" w:rsidDel="003A4A26">
                <w:rPr>
                  <w:sz w:val="26"/>
                  <w:rtl/>
                </w:rPr>
                <w:delText xml:space="preserve"> </w:delText>
              </w:r>
              <w:r w:rsidRPr="00E9736B" w:rsidDel="003A4A26">
                <w:rPr>
                  <w:rFonts w:hint="eastAsia"/>
                  <w:sz w:val="26"/>
                  <w:rtl/>
                </w:rPr>
                <w:delText>העבודה</w:delText>
              </w:r>
              <w:r w:rsidRPr="00E9736B" w:rsidDel="003A4A26">
                <w:rPr>
                  <w:sz w:val="26"/>
                  <w:rtl/>
                </w:rPr>
                <w:delText xml:space="preserve"> </w:delText>
              </w:r>
              <w:r w:rsidRPr="00E9736B" w:rsidDel="003A4A26">
                <w:rPr>
                  <w:rFonts w:hint="eastAsia"/>
                  <w:sz w:val="26"/>
                  <w:rtl/>
                </w:rPr>
                <w:delText>המאושרת</w:delText>
              </w:r>
              <w:r w:rsidRPr="00E9736B" w:rsidDel="003A4A26">
                <w:rPr>
                  <w:sz w:val="26"/>
                  <w:rtl/>
                </w:rPr>
                <w:delText xml:space="preserve">, </w:delText>
              </w:r>
              <w:r w:rsidRPr="00E9736B" w:rsidDel="003A4A26">
                <w:rPr>
                  <w:rFonts w:hint="eastAsia"/>
                  <w:sz w:val="26"/>
                  <w:rtl/>
                </w:rPr>
                <w:delText>להטיל</w:delText>
              </w:r>
              <w:r w:rsidRPr="00E9736B" w:rsidDel="003A4A26">
                <w:rPr>
                  <w:sz w:val="26"/>
                  <w:rtl/>
                </w:rPr>
                <w:delText xml:space="preserve"> </w:delText>
              </w:r>
              <w:r w:rsidRPr="00E9736B" w:rsidDel="003A4A26">
                <w:rPr>
                  <w:rFonts w:hint="eastAsia"/>
                  <w:sz w:val="26"/>
                  <w:rtl/>
                </w:rPr>
                <w:delText>על</w:delText>
              </w:r>
              <w:r w:rsidRPr="00E9736B" w:rsidDel="003A4A26">
                <w:rPr>
                  <w:sz w:val="26"/>
                  <w:rtl/>
                </w:rPr>
                <w:delText xml:space="preserve"> </w:delText>
              </w:r>
              <w:r w:rsidRPr="00E9736B" w:rsidDel="003A4A26">
                <w:rPr>
                  <w:rFonts w:hint="eastAsia"/>
                  <w:sz w:val="26"/>
                  <w:rtl/>
                </w:rPr>
                <w:delText>המבקר</w:delText>
              </w:r>
              <w:r w:rsidRPr="00E9736B" w:rsidDel="003A4A26">
                <w:rPr>
                  <w:sz w:val="26"/>
                  <w:rtl/>
                </w:rPr>
                <w:delText xml:space="preserve"> </w:delText>
              </w:r>
              <w:r w:rsidRPr="00E9736B" w:rsidDel="003A4A26">
                <w:rPr>
                  <w:rFonts w:hint="eastAsia"/>
                  <w:sz w:val="26"/>
                  <w:rtl/>
                </w:rPr>
                <w:delText>הפנימי</w:delText>
              </w:r>
              <w:r w:rsidRPr="00E9736B" w:rsidDel="003A4A26">
                <w:rPr>
                  <w:sz w:val="26"/>
                  <w:rtl/>
                </w:rPr>
                <w:delText xml:space="preserve"> </w:delText>
              </w:r>
              <w:r w:rsidRPr="00E9736B" w:rsidDel="003A4A26">
                <w:rPr>
                  <w:rFonts w:hint="eastAsia"/>
                  <w:sz w:val="26"/>
                  <w:rtl/>
                </w:rPr>
                <w:delText>משימות</w:delText>
              </w:r>
              <w:r w:rsidRPr="00E9736B" w:rsidDel="003A4A26">
                <w:rPr>
                  <w:sz w:val="26"/>
                  <w:rtl/>
                </w:rPr>
                <w:delText xml:space="preserve"> </w:delText>
              </w:r>
              <w:r w:rsidRPr="00E9736B" w:rsidDel="003A4A26">
                <w:rPr>
                  <w:rFonts w:hint="eastAsia"/>
                  <w:sz w:val="26"/>
                  <w:rtl/>
                </w:rPr>
                <w:delText>של</w:delText>
              </w:r>
              <w:r w:rsidRPr="00E9736B" w:rsidDel="003A4A26">
                <w:rPr>
                  <w:sz w:val="26"/>
                  <w:rtl/>
                </w:rPr>
                <w:delText xml:space="preserve"> </w:delText>
              </w:r>
              <w:r w:rsidRPr="00E9736B" w:rsidDel="003A4A26">
                <w:rPr>
                  <w:rFonts w:hint="eastAsia"/>
                  <w:sz w:val="26"/>
                  <w:rtl/>
                </w:rPr>
                <w:delText>ביקורת</w:delText>
              </w:r>
              <w:r w:rsidRPr="00E9736B" w:rsidDel="003A4A26">
                <w:rPr>
                  <w:sz w:val="26"/>
                  <w:rtl/>
                </w:rPr>
                <w:delText xml:space="preserve"> </w:delText>
              </w:r>
              <w:r w:rsidRPr="00E9736B" w:rsidDel="003A4A26">
                <w:rPr>
                  <w:rFonts w:hint="eastAsia"/>
                  <w:sz w:val="26"/>
                  <w:rtl/>
                </w:rPr>
                <w:delText>פנימית</w:delText>
              </w:r>
              <w:r w:rsidRPr="00E9736B" w:rsidDel="003A4A26">
                <w:rPr>
                  <w:sz w:val="26"/>
                  <w:rtl/>
                </w:rPr>
                <w:delText xml:space="preserve"> </w:delText>
              </w:r>
              <w:r w:rsidRPr="00E9736B" w:rsidDel="003A4A26">
                <w:rPr>
                  <w:rFonts w:hint="eastAsia"/>
                  <w:sz w:val="26"/>
                  <w:rtl/>
                </w:rPr>
                <w:delText>נוספות</w:delText>
              </w:r>
              <w:r w:rsidRPr="00E9736B" w:rsidDel="003A4A26">
                <w:rPr>
                  <w:sz w:val="26"/>
                  <w:rtl/>
                </w:rPr>
                <w:delText xml:space="preserve"> </w:delText>
              </w:r>
              <w:r w:rsidRPr="00E9736B" w:rsidDel="003A4A26">
                <w:rPr>
                  <w:rFonts w:hint="eastAsia"/>
                  <w:sz w:val="26"/>
                  <w:rtl/>
                </w:rPr>
                <w:delText>על</w:delText>
              </w:r>
              <w:r w:rsidRPr="00E9736B" w:rsidDel="003A4A26">
                <w:rPr>
                  <w:sz w:val="26"/>
                  <w:rtl/>
                </w:rPr>
                <w:delText xml:space="preserve"> </w:delText>
              </w:r>
              <w:r w:rsidRPr="00E9736B" w:rsidDel="003A4A26">
                <w:rPr>
                  <w:rFonts w:hint="eastAsia"/>
                  <w:sz w:val="26"/>
                  <w:rtl/>
                </w:rPr>
                <w:delText>הקבועות</w:delText>
              </w:r>
              <w:r w:rsidRPr="00E9736B" w:rsidDel="003A4A26">
                <w:rPr>
                  <w:sz w:val="26"/>
                  <w:rtl/>
                </w:rPr>
                <w:delText xml:space="preserve"> </w:delText>
              </w:r>
              <w:r w:rsidRPr="00E9736B" w:rsidDel="003A4A26">
                <w:rPr>
                  <w:rFonts w:hint="eastAsia"/>
                  <w:sz w:val="26"/>
                  <w:rtl/>
                </w:rPr>
                <w:delText>בתכנית</w:delText>
              </w:r>
              <w:r w:rsidRPr="00E9736B" w:rsidDel="003A4A26">
                <w:rPr>
                  <w:sz w:val="26"/>
                  <w:rtl/>
                </w:rPr>
                <w:delText xml:space="preserve"> </w:delText>
              </w:r>
              <w:r w:rsidRPr="00E9736B" w:rsidDel="003A4A26">
                <w:rPr>
                  <w:rFonts w:hint="eastAsia"/>
                  <w:sz w:val="26"/>
                  <w:rtl/>
                </w:rPr>
                <w:delText>העבודה</w:delText>
              </w:r>
              <w:r w:rsidRPr="00E9736B" w:rsidDel="003A4A26">
                <w:rPr>
                  <w:sz w:val="26"/>
                  <w:rtl/>
                </w:rPr>
                <w:delText>;</w:delText>
              </w:r>
            </w:del>
          </w:p>
        </w:tc>
      </w:tr>
      <w:tr w:rsidR="001836FD" w:rsidRPr="00E9736B" w:rsidDel="003A4A26" w14:paraId="659319CD" w14:textId="6C59FF15" w:rsidTr="001D1581">
        <w:trPr>
          <w:cantSplit/>
          <w:del w:id="459" w:author="אלעזר שטרן - הלשכה המשפטית" w:date="2015-12-07T07:52:00Z"/>
        </w:trPr>
        <w:tc>
          <w:tcPr>
            <w:tcW w:w="1869" w:type="dxa"/>
            <w:shd w:val="clear" w:color="auto" w:fill="auto"/>
            <w:tcMar>
              <w:top w:w="91" w:type="dxa"/>
              <w:left w:w="0" w:type="dxa"/>
              <w:bottom w:w="91" w:type="dxa"/>
              <w:right w:w="0" w:type="dxa"/>
            </w:tcMar>
          </w:tcPr>
          <w:p w14:paraId="05F78DF1" w14:textId="1BDF88F9" w:rsidR="001836FD" w:rsidRPr="00E9736B" w:rsidDel="003A4A26" w:rsidRDefault="001836FD" w:rsidP="00504912">
            <w:pPr>
              <w:pStyle w:val="TableSideHeading"/>
              <w:rPr>
                <w:del w:id="460"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050D1233" w14:textId="69966FD4" w:rsidR="001836FD" w:rsidRPr="00E9736B" w:rsidDel="003A4A26" w:rsidRDefault="001836FD" w:rsidP="00504912">
            <w:pPr>
              <w:pStyle w:val="TableText"/>
              <w:ind w:right="0"/>
              <w:rPr>
                <w:del w:id="461"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617FD21E" w14:textId="4B4CFAC5" w:rsidR="001836FD" w:rsidRPr="00E9736B" w:rsidDel="003A4A26" w:rsidRDefault="001836FD" w:rsidP="00504912">
            <w:pPr>
              <w:pStyle w:val="TableText"/>
              <w:rPr>
                <w:del w:id="462"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7FACAD73" w14:textId="633D40D7" w:rsidR="001836FD" w:rsidRPr="00E9736B" w:rsidDel="003A4A26" w:rsidRDefault="001836FD" w:rsidP="00504912">
            <w:pPr>
              <w:pStyle w:val="TableText"/>
              <w:rPr>
                <w:del w:id="463"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1E870BD7" w14:textId="3FED59D0" w:rsidR="001836FD" w:rsidRPr="00E9736B" w:rsidDel="003A4A26" w:rsidRDefault="001836FD" w:rsidP="00504912">
            <w:pPr>
              <w:pStyle w:val="TableText"/>
              <w:rPr>
                <w:del w:id="464"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3DDE02B5" w14:textId="0F9B5503" w:rsidR="001836FD" w:rsidRPr="00E9736B" w:rsidDel="003A4A26" w:rsidRDefault="001836FD" w:rsidP="00504912">
            <w:pPr>
              <w:pStyle w:val="TableText"/>
              <w:rPr>
                <w:del w:id="465" w:author="אלעזר שטרן - הלשכה המשפטית" w:date="2015-12-07T07:52:00Z"/>
                <w:sz w:val="26"/>
                <w:rtl/>
              </w:rPr>
            </w:pPr>
          </w:p>
        </w:tc>
        <w:tc>
          <w:tcPr>
            <w:tcW w:w="624" w:type="dxa"/>
            <w:shd w:val="clear" w:color="auto" w:fill="auto"/>
            <w:tcMar>
              <w:top w:w="91" w:type="dxa"/>
              <w:left w:w="0" w:type="dxa"/>
              <w:bottom w:w="91" w:type="dxa"/>
              <w:right w:w="0" w:type="dxa"/>
            </w:tcMar>
          </w:tcPr>
          <w:p w14:paraId="091ABE29" w14:textId="5518FC66" w:rsidR="001836FD" w:rsidRPr="00E9736B" w:rsidDel="003A4A26" w:rsidRDefault="001836FD" w:rsidP="00504912">
            <w:pPr>
              <w:pStyle w:val="TableText"/>
              <w:rPr>
                <w:del w:id="466" w:author="אלעזר שטרן - הלשכה המשפטית" w:date="2015-12-07T07:52:00Z"/>
                <w:sz w:val="26"/>
                <w:rtl/>
              </w:rPr>
            </w:pPr>
          </w:p>
        </w:tc>
        <w:tc>
          <w:tcPr>
            <w:tcW w:w="4025" w:type="dxa"/>
            <w:shd w:val="clear" w:color="auto" w:fill="auto"/>
            <w:tcMar>
              <w:top w:w="91" w:type="dxa"/>
              <w:left w:w="0" w:type="dxa"/>
              <w:bottom w:w="91" w:type="dxa"/>
              <w:right w:w="0" w:type="dxa"/>
            </w:tcMar>
          </w:tcPr>
          <w:p w14:paraId="61FDEDA7" w14:textId="5D7854CC" w:rsidR="001836FD" w:rsidRPr="00E9736B" w:rsidDel="003A4A26" w:rsidRDefault="001836FD" w:rsidP="00984A36">
            <w:pPr>
              <w:pStyle w:val="TableBlock"/>
              <w:rPr>
                <w:del w:id="467" w:author="אלעזר שטרן - הלשכה המשפטית" w:date="2015-12-07T07:52:00Z"/>
                <w:sz w:val="26"/>
                <w:rtl/>
              </w:rPr>
            </w:pPr>
            <w:del w:id="468" w:author="אלעזר שטרן - הלשכה המשפטית" w:date="2015-12-07T07:52:00Z">
              <w:r w:rsidRPr="00E9736B" w:rsidDel="003A4A26">
                <w:rPr>
                  <w:sz w:val="26"/>
                  <w:rtl/>
                </w:rPr>
                <w:delText>(5)</w:delText>
              </w:r>
              <w:r w:rsidRPr="00E9736B" w:rsidDel="003A4A26">
                <w:rPr>
                  <w:sz w:val="26"/>
                  <w:rtl/>
                </w:rPr>
                <w:tab/>
              </w:r>
              <w:r w:rsidRPr="00E9736B" w:rsidDel="003A4A26">
                <w:rPr>
                  <w:rFonts w:hint="eastAsia"/>
                  <w:sz w:val="26"/>
                  <w:rtl/>
                </w:rPr>
                <w:delText>לא</w:delText>
              </w:r>
              <w:r w:rsidRPr="00E9736B" w:rsidDel="003A4A26">
                <w:rPr>
                  <w:sz w:val="26"/>
                  <w:rtl/>
                </w:rPr>
                <w:delText xml:space="preserve"> </w:delText>
              </w:r>
              <w:r w:rsidRPr="00E9736B" w:rsidDel="003A4A26">
                <w:rPr>
                  <w:rFonts w:hint="eastAsia"/>
                  <w:sz w:val="26"/>
                  <w:rtl/>
                </w:rPr>
                <w:delText>תופסק</w:delText>
              </w:r>
              <w:r w:rsidRPr="00E9736B" w:rsidDel="003A4A26">
                <w:rPr>
                  <w:sz w:val="26"/>
                  <w:rtl/>
                </w:rPr>
                <w:delText xml:space="preserve"> </w:delText>
              </w:r>
              <w:r w:rsidRPr="00E9736B" w:rsidDel="003A4A26">
                <w:rPr>
                  <w:rFonts w:hint="eastAsia"/>
                  <w:sz w:val="26"/>
                  <w:rtl/>
                </w:rPr>
                <w:delText>כהונתו</w:delText>
              </w:r>
              <w:r w:rsidRPr="00E9736B" w:rsidDel="003A4A26">
                <w:rPr>
                  <w:sz w:val="26"/>
                  <w:rtl/>
                </w:rPr>
                <w:delText xml:space="preserve"> </w:delText>
              </w:r>
              <w:r w:rsidRPr="00E9736B" w:rsidDel="003A4A26">
                <w:rPr>
                  <w:rFonts w:hint="eastAsia"/>
                  <w:sz w:val="26"/>
                  <w:rtl/>
                </w:rPr>
                <w:delText>של</w:delText>
              </w:r>
              <w:r w:rsidRPr="00E9736B" w:rsidDel="003A4A26">
                <w:rPr>
                  <w:sz w:val="26"/>
                  <w:rtl/>
                </w:rPr>
                <w:delText xml:space="preserve"> </w:delText>
              </w:r>
              <w:r w:rsidRPr="00E9736B" w:rsidDel="003A4A26">
                <w:rPr>
                  <w:rFonts w:hint="eastAsia"/>
                  <w:sz w:val="26"/>
                  <w:rtl/>
                </w:rPr>
                <w:delText>המבקר</w:delText>
              </w:r>
              <w:r w:rsidRPr="00E9736B" w:rsidDel="003A4A26">
                <w:rPr>
                  <w:sz w:val="26"/>
                  <w:rtl/>
                </w:rPr>
                <w:delText xml:space="preserve"> </w:delText>
              </w:r>
              <w:r w:rsidRPr="00E9736B" w:rsidDel="003A4A26">
                <w:rPr>
                  <w:rFonts w:hint="eastAsia"/>
                  <w:sz w:val="26"/>
                  <w:rtl/>
                </w:rPr>
                <w:delText>הפנימי</w:delText>
              </w:r>
              <w:r w:rsidRPr="00E9736B" w:rsidDel="003A4A26">
                <w:rPr>
                  <w:sz w:val="26"/>
                  <w:rtl/>
                </w:rPr>
                <w:delText xml:space="preserve"> </w:delText>
              </w:r>
              <w:r w:rsidRPr="00E9736B" w:rsidDel="003A4A26">
                <w:rPr>
                  <w:rFonts w:hint="eastAsia"/>
                  <w:sz w:val="26"/>
                  <w:rtl/>
                </w:rPr>
                <w:delText>לפי</w:delText>
              </w:r>
              <w:r w:rsidRPr="00E9736B" w:rsidDel="003A4A26">
                <w:rPr>
                  <w:sz w:val="26"/>
                  <w:rtl/>
                </w:rPr>
                <w:delText xml:space="preserve"> </w:delText>
              </w:r>
              <w:r w:rsidRPr="00E9736B" w:rsidDel="003A4A26">
                <w:rPr>
                  <w:rFonts w:hint="eastAsia"/>
                  <w:sz w:val="26"/>
                  <w:rtl/>
                </w:rPr>
                <w:delText>סעיף</w:delText>
              </w:r>
              <w:r w:rsidRPr="00E9736B" w:rsidDel="003A4A26">
                <w:rPr>
                  <w:sz w:val="26"/>
                  <w:rtl/>
                </w:rPr>
                <w:delText xml:space="preserve"> 12(</w:delText>
              </w:r>
              <w:r w:rsidRPr="00E9736B" w:rsidDel="003A4A26">
                <w:rPr>
                  <w:rFonts w:hint="eastAsia"/>
                  <w:sz w:val="26"/>
                  <w:rtl/>
                </w:rPr>
                <w:delText>א</w:delText>
              </w:r>
              <w:r w:rsidRPr="00E9736B" w:rsidDel="003A4A26">
                <w:rPr>
                  <w:sz w:val="26"/>
                  <w:rtl/>
                </w:rPr>
                <w:delText xml:space="preserve">)(3) </w:delText>
              </w:r>
              <w:r w:rsidRPr="00E9736B" w:rsidDel="003A4A26">
                <w:rPr>
                  <w:rFonts w:hint="eastAsia"/>
                  <w:sz w:val="26"/>
                  <w:rtl/>
                </w:rPr>
                <w:delText>לחוק</w:delText>
              </w:r>
              <w:r w:rsidRPr="00E9736B" w:rsidDel="003A4A26">
                <w:rPr>
                  <w:sz w:val="26"/>
                  <w:rtl/>
                </w:rPr>
                <w:delText xml:space="preserve"> </w:delText>
              </w:r>
              <w:r w:rsidRPr="00E9736B" w:rsidDel="003A4A26">
                <w:rPr>
                  <w:rFonts w:hint="eastAsia"/>
                  <w:sz w:val="26"/>
                  <w:rtl/>
                </w:rPr>
                <w:delText>הביקורת</w:delText>
              </w:r>
              <w:r w:rsidRPr="00E9736B" w:rsidDel="003A4A26">
                <w:rPr>
                  <w:sz w:val="26"/>
                  <w:rtl/>
                </w:rPr>
                <w:delText xml:space="preserve"> </w:delText>
              </w:r>
              <w:r w:rsidRPr="00E9736B" w:rsidDel="003A4A26">
                <w:rPr>
                  <w:rFonts w:hint="eastAsia"/>
                  <w:sz w:val="26"/>
                  <w:rtl/>
                </w:rPr>
                <w:delText>הפנימית</w:delText>
              </w:r>
              <w:r w:rsidRPr="00E9736B" w:rsidDel="003A4A26">
                <w:rPr>
                  <w:sz w:val="26"/>
                  <w:rtl/>
                </w:rPr>
                <w:delText xml:space="preserve">, </w:delText>
              </w:r>
              <w:r w:rsidRPr="00E9736B" w:rsidDel="003A4A26">
                <w:rPr>
                  <w:rFonts w:hint="eastAsia"/>
                  <w:sz w:val="26"/>
                  <w:rtl/>
                </w:rPr>
                <w:delText>אלא</w:delText>
              </w:r>
              <w:r w:rsidRPr="00E9736B" w:rsidDel="003A4A26">
                <w:rPr>
                  <w:sz w:val="26"/>
                  <w:rtl/>
                </w:rPr>
                <w:delText xml:space="preserve"> </w:delText>
              </w:r>
              <w:r w:rsidRPr="00E9736B" w:rsidDel="003A4A26">
                <w:rPr>
                  <w:rFonts w:hint="eastAsia"/>
                  <w:sz w:val="26"/>
                  <w:rtl/>
                </w:rPr>
                <w:delText>לפי</w:delText>
              </w:r>
              <w:r w:rsidRPr="00E9736B" w:rsidDel="003A4A26">
                <w:rPr>
                  <w:sz w:val="26"/>
                  <w:rtl/>
                </w:rPr>
                <w:delText xml:space="preserve"> </w:delText>
              </w:r>
              <w:r w:rsidRPr="00E9736B" w:rsidDel="003A4A26">
                <w:rPr>
                  <w:rFonts w:hint="eastAsia"/>
                  <w:sz w:val="26"/>
                  <w:rtl/>
                </w:rPr>
                <w:delText>המלצת</w:delText>
              </w:r>
              <w:r w:rsidRPr="00E9736B" w:rsidDel="003A4A26">
                <w:rPr>
                  <w:sz w:val="26"/>
                  <w:rtl/>
                </w:rPr>
                <w:delText xml:space="preserve"> </w:delText>
              </w:r>
              <w:r w:rsidRPr="00E9736B" w:rsidDel="003A4A26">
                <w:rPr>
                  <w:rFonts w:hint="eastAsia"/>
                  <w:sz w:val="26"/>
                  <w:rtl/>
                </w:rPr>
                <w:delText>ועדת</w:delText>
              </w:r>
              <w:r w:rsidRPr="00E9736B" w:rsidDel="003A4A26">
                <w:rPr>
                  <w:sz w:val="26"/>
                  <w:rtl/>
                </w:rPr>
                <w:delText xml:space="preserve"> </w:delText>
              </w:r>
              <w:r w:rsidRPr="00E9736B" w:rsidDel="003A4A26">
                <w:rPr>
                  <w:rFonts w:hint="eastAsia"/>
                  <w:sz w:val="26"/>
                  <w:rtl/>
                </w:rPr>
                <w:delText>המינויים</w:delText>
              </w:r>
              <w:r w:rsidRPr="00E9736B" w:rsidDel="003A4A26">
                <w:rPr>
                  <w:sz w:val="26"/>
                  <w:rtl/>
                </w:rPr>
                <w:delText xml:space="preserve">. </w:delText>
              </w:r>
            </w:del>
          </w:p>
        </w:tc>
      </w:tr>
      <w:tr w:rsidR="001836FD" w:rsidRPr="00E9736B" w14:paraId="60A9D259" w14:textId="77777777" w:rsidTr="001D1581">
        <w:trPr>
          <w:cantSplit/>
        </w:trPr>
        <w:tc>
          <w:tcPr>
            <w:tcW w:w="1869" w:type="dxa"/>
            <w:shd w:val="clear" w:color="auto" w:fill="auto"/>
            <w:tcMar>
              <w:top w:w="91" w:type="dxa"/>
              <w:left w:w="0" w:type="dxa"/>
              <w:bottom w:w="91" w:type="dxa"/>
              <w:right w:w="0" w:type="dxa"/>
            </w:tcMar>
          </w:tcPr>
          <w:p w14:paraId="5751AA28"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2F9B4D1"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709AB287" w14:textId="77777777" w:rsidR="001836FD" w:rsidRPr="00E9736B" w:rsidRDefault="001836FD" w:rsidP="00504912">
            <w:pPr>
              <w:pStyle w:val="TableInnerSideHeading"/>
              <w:rPr>
                <w:sz w:val="26"/>
                <w:rtl/>
              </w:rPr>
            </w:pPr>
            <w:r w:rsidRPr="00E9736B">
              <w:rPr>
                <w:rFonts w:hint="eastAsia"/>
                <w:sz w:val="26"/>
                <w:rtl/>
              </w:rPr>
              <w:t>תנאי</w:t>
            </w:r>
            <w:r w:rsidRPr="00E9736B">
              <w:rPr>
                <w:sz w:val="26"/>
                <w:rtl/>
              </w:rPr>
              <w:t xml:space="preserve"> </w:t>
            </w:r>
            <w:r w:rsidRPr="00E9736B">
              <w:rPr>
                <w:rFonts w:hint="eastAsia"/>
                <w:sz w:val="26"/>
                <w:rtl/>
              </w:rPr>
              <w:t>כשירות</w:t>
            </w:r>
            <w:r w:rsidRPr="00E9736B">
              <w:rPr>
                <w:sz w:val="26"/>
                <w:rtl/>
              </w:rPr>
              <w:t xml:space="preserve"> </w:t>
            </w:r>
          </w:p>
        </w:tc>
        <w:tc>
          <w:tcPr>
            <w:tcW w:w="624" w:type="dxa"/>
            <w:shd w:val="clear" w:color="auto" w:fill="auto"/>
            <w:tcMar>
              <w:top w:w="91" w:type="dxa"/>
              <w:left w:w="0" w:type="dxa"/>
              <w:bottom w:w="91" w:type="dxa"/>
              <w:right w:w="0" w:type="dxa"/>
            </w:tcMar>
          </w:tcPr>
          <w:p w14:paraId="79BFE7F1" w14:textId="77777777" w:rsidR="001836FD" w:rsidRPr="00E9736B" w:rsidRDefault="001836FD" w:rsidP="00504912">
            <w:pPr>
              <w:pStyle w:val="TableText"/>
              <w:rPr>
                <w:sz w:val="26"/>
                <w:rtl/>
              </w:rPr>
            </w:pPr>
            <w:r w:rsidRPr="00E9736B">
              <w:rPr>
                <w:sz w:val="26"/>
                <w:rtl/>
              </w:rPr>
              <w:t>19</w:t>
            </w:r>
            <w:r w:rsidRPr="00E9736B">
              <w:rPr>
                <w:rFonts w:hint="eastAsia"/>
                <w:sz w:val="26"/>
                <w:rtl/>
              </w:rPr>
              <w:t>ז</w:t>
            </w:r>
            <w:r w:rsidRPr="00E9736B">
              <w:rPr>
                <w:sz w:val="26"/>
                <w:rtl/>
              </w:rPr>
              <w:t>.</w:t>
            </w:r>
          </w:p>
        </w:tc>
        <w:tc>
          <w:tcPr>
            <w:tcW w:w="4649" w:type="dxa"/>
            <w:gridSpan w:val="2"/>
            <w:shd w:val="clear" w:color="auto" w:fill="auto"/>
            <w:tcMar>
              <w:top w:w="91" w:type="dxa"/>
              <w:left w:w="0" w:type="dxa"/>
              <w:bottom w:w="91" w:type="dxa"/>
              <w:right w:w="0" w:type="dxa"/>
            </w:tcMar>
          </w:tcPr>
          <w:p w14:paraId="5231EEFA" w14:textId="77777777" w:rsidR="001836FD" w:rsidRPr="00E9736B" w:rsidRDefault="001836FD" w:rsidP="00984A36">
            <w:pPr>
              <w:pStyle w:val="TableBlock"/>
              <w:rPr>
                <w:sz w:val="26"/>
                <w:rtl/>
              </w:rPr>
            </w:pPr>
            <w:r w:rsidRPr="00E9736B">
              <w:rPr>
                <w:rFonts w:hint="eastAsia"/>
                <w:sz w:val="26"/>
                <w:rtl/>
              </w:rPr>
              <w:t>כשיר</w:t>
            </w:r>
            <w:r w:rsidRPr="00E9736B">
              <w:rPr>
                <w:sz w:val="26"/>
                <w:rtl/>
              </w:rPr>
              <w:t xml:space="preserve"> </w:t>
            </w:r>
            <w:r w:rsidRPr="00E9736B">
              <w:rPr>
                <w:rFonts w:hint="eastAsia"/>
                <w:sz w:val="26"/>
                <w:rtl/>
              </w:rPr>
              <w:t>להתמנות</w:t>
            </w:r>
            <w:r w:rsidRPr="00E9736B">
              <w:rPr>
                <w:sz w:val="26"/>
                <w:rtl/>
              </w:rPr>
              <w:t xml:space="preserve"> </w:t>
            </w:r>
            <w:r w:rsidRPr="00E9736B">
              <w:rPr>
                <w:rFonts w:hint="eastAsia"/>
                <w:sz w:val="26"/>
                <w:rtl/>
              </w:rPr>
              <w:t>למנהל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לרואה</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ליועץ</w:t>
            </w:r>
            <w:r w:rsidRPr="00E9736B">
              <w:rPr>
                <w:sz w:val="26"/>
                <w:rtl/>
              </w:rPr>
              <w:t xml:space="preserve"> </w:t>
            </w:r>
            <w:r w:rsidRPr="00E9736B">
              <w:rPr>
                <w:rFonts w:hint="eastAsia"/>
                <w:sz w:val="26"/>
                <w:rtl/>
              </w:rPr>
              <w:t>משפטי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למבקר</w:t>
            </w:r>
            <w:r w:rsidRPr="00E9736B">
              <w:rPr>
                <w:sz w:val="26"/>
                <w:rtl/>
              </w:rPr>
              <w:t xml:space="preserve"> </w:t>
            </w:r>
            <w:r w:rsidRPr="00E9736B">
              <w:rPr>
                <w:rFonts w:hint="eastAsia"/>
                <w:sz w:val="26"/>
                <w:rtl/>
              </w:rPr>
              <w:t>פנימי</w:t>
            </w:r>
            <w:r w:rsidRPr="00E9736B">
              <w:rPr>
                <w:sz w:val="26"/>
                <w:rtl/>
              </w:rPr>
              <w:t xml:space="preserve">, </w:t>
            </w:r>
            <w:r w:rsidRPr="00E9736B">
              <w:rPr>
                <w:rFonts w:hint="eastAsia"/>
                <w:sz w:val="26"/>
                <w:rtl/>
              </w:rPr>
              <w:t>מי</w:t>
            </w:r>
            <w:r w:rsidRPr="00E9736B">
              <w:rPr>
                <w:sz w:val="26"/>
                <w:rtl/>
              </w:rPr>
              <w:t xml:space="preserve"> </w:t>
            </w:r>
            <w:r w:rsidRPr="00E9736B">
              <w:rPr>
                <w:rFonts w:hint="eastAsia"/>
                <w:sz w:val="26"/>
                <w:rtl/>
              </w:rPr>
              <w:t>שמתקיימים</w:t>
            </w:r>
            <w:r w:rsidRPr="00E9736B">
              <w:rPr>
                <w:sz w:val="26"/>
                <w:rtl/>
              </w:rPr>
              <w:t xml:space="preserve"> </w:t>
            </w:r>
            <w:r w:rsidRPr="00E9736B">
              <w:rPr>
                <w:rFonts w:hint="eastAsia"/>
                <w:sz w:val="26"/>
                <w:rtl/>
              </w:rPr>
              <w:t>לגביו</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אלה</w:t>
            </w:r>
            <w:r w:rsidRPr="00E9736B">
              <w:rPr>
                <w:sz w:val="26"/>
                <w:rtl/>
              </w:rPr>
              <w:t>:</w:t>
            </w:r>
          </w:p>
        </w:tc>
      </w:tr>
      <w:tr w:rsidR="001836FD" w:rsidRPr="00E9736B" w14:paraId="21329827" w14:textId="77777777" w:rsidTr="001D1581">
        <w:trPr>
          <w:cantSplit/>
        </w:trPr>
        <w:tc>
          <w:tcPr>
            <w:tcW w:w="1869" w:type="dxa"/>
            <w:shd w:val="clear" w:color="auto" w:fill="auto"/>
            <w:tcMar>
              <w:top w:w="91" w:type="dxa"/>
              <w:left w:w="0" w:type="dxa"/>
              <w:bottom w:w="91" w:type="dxa"/>
              <w:right w:w="0" w:type="dxa"/>
            </w:tcMar>
          </w:tcPr>
          <w:p w14:paraId="6DF77EE4"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ACBD382"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087E049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5839B1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4E22AC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38F270B"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55D9D7A4"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הוא</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הורשע</w:t>
            </w:r>
            <w:r w:rsidRPr="00E9736B">
              <w:rPr>
                <w:sz w:val="26"/>
                <w:rtl/>
              </w:rPr>
              <w:t xml:space="preserve"> </w:t>
            </w:r>
            <w:r w:rsidRPr="00E9736B">
              <w:rPr>
                <w:rFonts w:hint="eastAsia"/>
                <w:sz w:val="26"/>
                <w:rtl/>
              </w:rPr>
              <w:t>בעבירה</w:t>
            </w:r>
            <w:r w:rsidRPr="00E9736B">
              <w:rPr>
                <w:sz w:val="26"/>
                <w:rtl/>
              </w:rPr>
              <w:t xml:space="preserve"> </w:t>
            </w:r>
            <w:r w:rsidRPr="00E9736B">
              <w:rPr>
                <w:rFonts w:hint="eastAsia"/>
                <w:sz w:val="26"/>
                <w:rtl/>
              </w:rPr>
              <w:t>שמפאת</w:t>
            </w:r>
            <w:r w:rsidRPr="00E9736B">
              <w:rPr>
                <w:sz w:val="26"/>
                <w:rtl/>
              </w:rPr>
              <w:t xml:space="preserve"> </w:t>
            </w:r>
            <w:r w:rsidRPr="00E9736B">
              <w:rPr>
                <w:rFonts w:hint="eastAsia"/>
                <w:sz w:val="26"/>
                <w:rtl/>
              </w:rPr>
              <w:t>חומרתה</w:t>
            </w:r>
            <w:r w:rsidRPr="00E9736B">
              <w:rPr>
                <w:sz w:val="26"/>
                <w:rtl/>
              </w:rPr>
              <w:t xml:space="preserve">, </w:t>
            </w:r>
            <w:r w:rsidRPr="00E9736B">
              <w:rPr>
                <w:rFonts w:hint="eastAsia"/>
                <w:sz w:val="26"/>
                <w:rtl/>
              </w:rPr>
              <w:t>מהותה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נסיבותיה</w:t>
            </w:r>
            <w:r w:rsidRPr="00E9736B">
              <w:rPr>
                <w:sz w:val="26"/>
                <w:rtl/>
              </w:rPr>
              <w:t xml:space="preserve"> </w:t>
            </w:r>
            <w:r w:rsidRPr="00E9736B">
              <w:rPr>
                <w:rFonts w:hint="eastAsia"/>
                <w:sz w:val="26"/>
                <w:rtl/>
              </w:rPr>
              <w:t>אין</w:t>
            </w:r>
            <w:r w:rsidRPr="00E9736B">
              <w:rPr>
                <w:sz w:val="26"/>
                <w:rtl/>
              </w:rPr>
              <w:t xml:space="preserve"> </w:t>
            </w:r>
            <w:r w:rsidRPr="00E9736B">
              <w:rPr>
                <w:rFonts w:hint="eastAsia"/>
                <w:sz w:val="26"/>
                <w:rtl/>
              </w:rPr>
              <w:t>הוא</w:t>
            </w:r>
            <w:r w:rsidRPr="00E9736B">
              <w:rPr>
                <w:sz w:val="26"/>
                <w:rtl/>
              </w:rPr>
              <w:t xml:space="preserve"> </w:t>
            </w:r>
            <w:r w:rsidRPr="00E9736B">
              <w:rPr>
                <w:rFonts w:hint="eastAsia"/>
                <w:sz w:val="26"/>
                <w:rtl/>
              </w:rPr>
              <w:t>ראוי</w:t>
            </w:r>
            <w:r w:rsidRPr="00E9736B">
              <w:rPr>
                <w:sz w:val="26"/>
                <w:rtl/>
              </w:rPr>
              <w:t xml:space="preserve">, </w:t>
            </w:r>
            <w:r w:rsidRPr="00E9736B">
              <w:rPr>
                <w:rFonts w:hint="eastAsia"/>
                <w:sz w:val="26"/>
                <w:rtl/>
              </w:rPr>
              <w:t>לדעת</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 xml:space="preserve">, </w:t>
            </w:r>
            <w:r w:rsidRPr="00E9736B">
              <w:rPr>
                <w:rFonts w:hint="eastAsia"/>
                <w:sz w:val="26"/>
                <w:rtl/>
              </w:rPr>
              <w:t>לכהן</w:t>
            </w:r>
            <w:r w:rsidRPr="00E9736B">
              <w:rPr>
                <w:sz w:val="26"/>
                <w:rtl/>
              </w:rPr>
              <w:t xml:space="preserve"> </w:t>
            </w:r>
            <w:r w:rsidRPr="00E9736B">
              <w:rPr>
                <w:rFonts w:hint="eastAsia"/>
                <w:sz w:val="26"/>
                <w:rtl/>
              </w:rPr>
              <w:t>כמנהל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כרואה</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כיועץ</w:t>
            </w:r>
            <w:r w:rsidRPr="00E9736B">
              <w:rPr>
                <w:sz w:val="26"/>
                <w:rtl/>
              </w:rPr>
              <w:t xml:space="preserve"> </w:t>
            </w:r>
            <w:r w:rsidRPr="00E9736B">
              <w:rPr>
                <w:rFonts w:hint="eastAsia"/>
                <w:sz w:val="26"/>
                <w:rtl/>
              </w:rPr>
              <w:t>משפטי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כמבקר</w:t>
            </w:r>
            <w:r w:rsidRPr="00E9736B">
              <w:rPr>
                <w:sz w:val="26"/>
                <w:rtl/>
              </w:rPr>
              <w:t xml:space="preserve"> </w:t>
            </w:r>
            <w:r w:rsidRPr="00E9736B">
              <w:rPr>
                <w:rFonts w:hint="eastAsia"/>
                <w:sz w:val="26"/>
                <w:rtl/>
              </w:rPr>
              <w:t>פנימי</w:t>
            </w:r>
            <w:r w:rsidRPr="00E9736B">
              <w:rPr>
                <w:sz w:val="26"/>
                <w:rtl/>
              </w:rPr>
              <w:t xml:space="preserve"> </w:t>
            </w:r>
            <w:r w:rsidRPr="00E9736B">
              <w:rPr>
                <w:rFonts w:hint="eastAsia"/>
                <w:sz w:val="26"/>
                <w:rtl/>
              </w:rPr>
              <w:t>שלה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העניין</w:t>
            </w:r>
            <w:r w:rsidRPr="00E9736B">
              <w:rPr>
                <w:sz w:val="26"/>
                <w:rtl/>
              </w:rPr>
              <w:t xml:space="preserve">, </w:t>
            </w:r>
            <w:r w:rsidRPr="00E9736B">
              <w:rPr>
                <w:rFonts w:hint="eastAsia"/>
                <w:sz w:val="26"/>
                <w:rtl/>
              </w:rPr>
              <w:t>ולא</w:t>
            </w:r>
            <w:r w:rsidRPr="00E9736B">
              <w:rPr>
                <w:sz w:val="26"/>
                <w:rtl/>
              </w:rPr>
              <w:t xml:space="preserve"> </w:t>
            </w:r>
            <w:r w:rsidRPr="00E9736B">
              <w:rPr>
                <w:rFonts w:hint="eastAsia"/>
                <w:sz w:val="26"/>
                <w:rtl/>
              </w:rPr>
              <w:t>תלוי</w:t>
            </w:r>
            <w:r w:rsidRPr="00E9736B">
              <w:rPr>
                <w:sz w:val="26"/>
                <w:rtl/>
              </w:rPr>
              <w:t xml:space="preserve"> </w:t>
            </w:r>
            <w:r w:rsidRPr="00E9736B">
              <w:rPr>
                <w:rFonts w:hint="eastAsia"/>
                <w:sz w:val="26"/>
                <w:rtl/>
              </w:rPr>
              <w:t>ועומד</w:t>
            </w:r>
            <w:r w:rsidRPr="00E9736B">
              <w:rPr>
                <w:sz w:val="26"/>
                <w:rtl/>
              </w:rPr>
              <w:t xml:space="preserve"> </w:t>
            </w:r>
            <w:r w:rsidRPr="00E9736B">
              <w:rPr>
                <w:rFonts w:hint="eastAsia"/>
                <w:sz w:val="26"/>
                <w:rtl/>
              </w:rPr>
              <w:t>נגדו</w:t>
            </w:r>
            <w:r w:rsidRPr="00E9736B">
              <w:rPr>
                <w:sz w:val="26"/>
                <w:rtl/>
              </w:rPr>
              <w:t xml:space="preserve"> </w:t>
            </w:r>
            <w:r w:rsidRPr="00E9736B">
              <w:rPr>
                <w:rFonts w:hint="eastAsia"/>
                <w:sz w:val="26"/>
                <w:rtl/>
              </w:rPr>
              <w:t>כתב</w:t>
            </w:r>
            <w:r w:rsidRPr="00E9736B">
              <w:rPr>
                <w:sz w:val="26"/>
                <w:rtl/>
              </w:rPr>
              <w:t xml:space="preserve"> </w:t>
            </w:r>
            <w:r w:rsidRPr="00E9736B">
              <w:rPr>
                <w:rFonts w:hint="eastAsia"/>
                <w:sz w:val="26"/>
                <w:rtl/>
              </w:rPr>
              <w:t>אישום</w:t>
            </w:r>
            <w:r w:rsidRPr="00E9736B">
              <w:rPr>
                <w:sz w:val="26"/>
                <w:rtl/>
              </w:rPr>
              <w:t xml:space="preserve"> </w:t>
            </w:r>
            <w:r w:rsidRPr="00E9736B">
              <w:rPr>
                <w:rFonts w:hint="eastAsia"/>
                <w:sz w:val="26"/>
                <w:rtl/>
              </w:rPr>
              <w:t>בעבירה</w:t>
            </w:r>
            <w:r w:rsidRPr="00E9736B">
              <w:rPr>
                <w:sz w:val="26"/>
                <w:rtl/>
              </w:rPr>
              <w:t xml:space="preserve"> </w:t>
            </w:r>
            <w:r w:rsidRPr="00E9736B">
              <w:rPr>
                <w:rFonts w:hint="eastAsia"/>
                <w:sz w:val="26"/>
                <w:rtl/>
              </w:rPr>
              <w:t>כאמור</w:t>
            </w:r>
            <w:r w:rsidRPr="00E9736B">
              <w:rPr>
                <w:sz w:val="26"/>
                <w:rtl/>
              </w:rPr>
              <w:t xml:space="preserve">; </w:t>
            </w:r>
          </w:p>
        </w:tc>
      </w:tr>
      <w:tr w:rsidR="001836FD" w:rsidRPr="00E9736B" w14:paraId="50573922" w14:textId="77777777" w:rsidTr="001D1581">
        <w:trPr>
          <w:cantSplit/>
        </w:trPr>
        <w:tc>
          <w:tcPr>
            <w:tcW w:w="1869" w:type="dxa"/>
            <w:shd w:val="clear" w:color="auto" w:fill="auto"/>
            <w:tcMar>
              <w:top w:w="91" w:type="dxa"/>
              <w:left w:w="0" w:type="dxa"/>
              <w:bottom w:w="91" w:type="dxa"/>
              <w:right w:w="0" w:type="dxa"/>
            </w:tcMar>
          </w:tcPr>
          <w:p w14:paraId="2D03E763"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9D084EE"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F884846"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A49668B"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CEFB66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335EB22"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168A3D1D"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הוא</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הורשע</w:t>
            </w:r>
            <w:r w:rsidRPr="00E9736B">
              <w:rPr>
                <w:sz w:val="26"/>
                <w:rtl/>
              </w:rPr>
              <w:t xml:space="preserve"> </w:t>
            </w:r>
            <w:r w:rsidRPr="00E9736B">
              <w:rPr>
                <w:rFonts w:hint="eastAsia"/>
                <w:sz w:val="26"/>
                <w:rtl/>
              </w:rPr>
              <w:t>בעבירת</w:t>
            </w:r>
            <w:r w:rsidRPr="00E9736B">
              <w:rPr>
                <w:sz w:val="26"/>
                <w:rtl/>
              </w:rPr>
              <w:t xml:space="preserve"> </w:t>
            </w:r>
            <w:r w:rsidRPr="00E9736B">
              <w:rPr>
                <w:rFonts w:hint="eastAsia"/>
                <w:sz w:val="26"/>
                <w:rtl/>
              </w:rPr>
              <w:t>משמעת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דין</w:t>
            </w:r>
            <w:r w:rsidRPr="00E9736B">
              <w:rPr>
                <w:sz w:val="26"/>
                <w:rtl/>
              </w:rPr>
              <w:t xml:space="preserve"> </w:t>
            </w:r>
            <w:r w:rsidRPr="00E9736B">
              <w:rPr>
                <w:rFonts w:hint="eastAsia"/>
                <w:sz w:val="26"/>
                <w:rtl/>
              </w:rPr>
              <w:t>שמפאת</w:t>
            </w:r>
            <w:r w:rsidRPr="00E9736B">
              <w:rPr>
                <w:sz w:val="26"/>
                <w:rtl/>
              </w:rPr>
              <w:t xml:space="preserve"> </w:t>
            </w:r>
            <w:r w:rsidRPr="00E9736B">
              <w:rPr>
                <w:rFonts w:hint="eastAsia"/>
                <w:sz w:val="26"/>
                <w:rtl/>
              </w:rPr>
              <w:t>חומרתה</w:t>
            </w:r>
            <w:r w:rsidRPr="00E9736B">
              <w:rPr>
                <w:sz w:val="26"/>
                <w:rtl/>
              </w:rPr>
              <w:t xml:space="preserve">, </w:t>
            </w:r>
            <w:r w:rsidRPr="00E9736B">
              <w:rPr>
                <w:rFonts w:hint="eastAsia"/>
                <w:sz w:val="26"/>
                <w:rtl/>
              </w:rPr>
              <w:t>מהותה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נסיבותיה</w:t>
            </w:r>
            <w:r w:rsidRPr="00E9736B">
              <w:rPr>
                <w:sz w:val="26"/>
                <w:rtl/>
              </w:rPr>
              <w:t xml:space="preserve"> </w:t>
            </w:r>
            <w:r w:rsidRPr="00E9736B">
              <w:rPr>
                <w:rFonts w:hint="eastAsia"/>
                <w:sz w:val="26"/>
                <w:rtl/>
              </w:rPr>
              <w:t>אין</w:t>
            </w:r>
            <w:r w:rsidRPr="00E9736B">
              <w:rPr>
                <w:sz w:val="26"/>
                <w:rtl/>
              </w:rPr>
              <w:t xml:space="preserve"> </w:t>
            </w:r>
            <w:r w:rsidRPr="00E9736B">
              <w:rPr>
                <w:rFonts w:hint="eastAsia"/>
                <w:sz w:val="26"/>
                <w:rtl/>
              </w:rPr>
              <w:t>הוא</w:t>
            </w:r>
            <w:r w:rsidRPr="00E9736B">
              <w:rPr>
                <w:sz w:val="26"/>
                <w:rtl/>
              </w:rPr>
              <w:t xml:space="preserve"> </w:t>
            </w:r>
            <w:r w:rsidRPr="00E9736B">
              <w:rPr>
                <w:rFonts w:hint="eastAsia"/>
                <w:sz w:val="26"/>
                <w:rtl/>
              </w:rPr>
              <w:t>ראוי</w:t>
            </w:r>
            <w:r w:rsidRPr="00E9736B">
              <w:rPr>
                <w:sz w:val="26"/>
                <w:rtl/>
              </w:rPr>
              <w:t xml:space="preserve">, </w:t>
            </w:r>
            <w:r w:rsidRPr="00E9736B">
              <w:rPr>
                <w:rFonts w:hint="eastAsia"/>
                <w:sz w:val="26"/>
                <w:rtl/>
              </w:rPr>
              <w:t>לדעת</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 xml:space="preserve">, </w:t>
            </w:r>
            <w:r w:rsidRPr="00E9736B">
              <w:rPr>
                <w:rFonts w:hint="eastAsia"/>
                <w:sz w:val="26"/>
                <w:rtl/>
              </w:rPr>
              <w:t>לכהן</w:t>
            </w:r>
            <w:r w:rsidRPr="00E9736B">
              <w:rPr>
                <w:sz w:val="26"/>
                <w:rtl/>
              </w:rPr>
              <w:t xml:space="preserve"> </w:t>
            </w:r>
            <w:r w:rsidRPr="00E9736B">
              <w:rPr>
                <w:rFonts w:hint="eastAsia"/>
                <w:sz w:val="26"/>
                <w:rtl/>
              </w:rPr>
              <w:t>כמנהל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כרואה</w:t>
            </w:r>
            <w:r w:rsidRPr="00E9736B">
              <w:rPr>
                <w:sz w:val="26"/>
                <w:rtl/>
              </w:rPr>
              <w:t xml:space="preserve"> </w:t>
            </w:r>
            <w:r w:rsidRPr="00E9736B">
              <w:rPr>
                <w:rFonts w:hint="eastAsia"/>
                <w:sz w:val="26"/>
                <w:rtl/>
              </w:rPr>
              <w:t>חשבון</w:t>
            </w:r>
            <w:r w:rsidRPr="00E9736B">
              <w:rPr>
                <w:sz w:val="26"/>
                <w:rtl/>
              </w:rPr>
              <w:t xml:space="preserve"> </w:t>
            </w:r>
            <w:r w:rsidRPr="00E9736B">
              <w:rPr>
                <w:rFonts w:hint="eastAsia"/>
                <w:sz w:val="26"/>
                <w:rtl/>
              </w:rPr>
              <w:t>מבקר</w:t>
            </w:r>
            <w:r w:rsidRPr="00E9736B">
              <w:rPr>
                <w:sz w:val="26"/>
                <w:rtl/>
              </w:rPr>
              <w:t xml:space="preserve">, </w:t>
            </w:r>
            <w:r w:rsidRPr="00E9736B">
              <w:rPr>
                <w:rFonts w:hint="eastAsia"/>
                <w:sz w:val="26"/>
                <w:rtl/>
              </w:rPr>
              <w:t>כיועץ</w:t>
            </w:r>
            <w:r w:rsidRPr="00E9736B">
              <w:rPr>
                <w:sz w:val="26"/>
                <w:rtl/>
              </w:rPr>
              <w:t xml:space="preserve"> </w:t>
            </w:r>
            <w:r w:rsidRPr="00E9736B">
              <w:rPr>
                <w:rFonts w:hint="eastAsia"/>
                <w:sz w:val="26"/>
                <w:rtl/>
              </w:rPr>
              <w:t>משפטי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כמבקר</w:t>
            </w:r>
            <w:r w:rsidRPr="00E9736B">
              <w:rPr>
                <w:sz w:val="26"/>
                <w:rtl/>
              </w:rPr>
              <w:t xml:space="preserve"> </w:t>
            </w:r>
            <w:r w:rsidRPr="00E9736B">
              <w:rPr>
                <w:rFonts w:hint="eastAsia"/>
                <w:sz w:val="26"/>
                <w:rtl/>
              </w:rPr>
              <w:t>פנימי</w:t>
            </w:r>
            <w:r w:rsidRPr="00E9736B">
              <w:rPr>
                <w:sz w:val="26"/>
                <w:rtl/>
              </w:rPr>
              <w:t xml:space="preserve"> </w:t>
            </w:r>
            <w:r w:rsidRPr="00E9736B">
              <w:rPr>
                <w:rFonts w:hint="eastAsia"/>
                <w:sz w:val="26"/>
                <w:rtl/>
              </w:rPr>
              <w:t>שלה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העניין</w:t>
            </w:r>
            <w:r w:rsidRPr="00E9736B">
              <w:rPr>
                <w:sz w:val="26"/>
                <w:rtl/>
              </w:rPr>
              <w:t xml:space="preserve">, </w:t>
            </w:r>
            <w:r w:rsidRPr="00E9736B">
              <w:rPr>
                <w:rFonts w:hint="eastAsia"/>
                <w:sz w:val="26"/>
                <w:rtl/>
              </w:rPr>
              <w:t>ולא</w:t>
            </w:r>
            <w:r w:rsidRPr="00E9736B">
              <w:rPr>
                <w:sz w:val="26"/>
                <w:rtl/>
              </w:rPr>
              <w:t xml:space="preserve"> </w:t>
            </w:r>
            <w:r w:rsidRPr="00E9736B">
              <w:rPr>
                <w:rFonts w:hint="eastAsia"/>
                <w:sz w:val="26"/>
                <w:rtl/>
              </w:rPr>
              <w:t>תלויה</w:t>
            </w:r>
            <w:r w:rsidRPr="00E9736B">
              <w:rPr>
                <w:sz w:val="26"/>
                <w:rtl/>
              </w:rPr>
              <w:t xml:space="preserve"> </w:t>
            </w:r>
            <w:r w:rsidRPr="00E9736B">
              <w:rPr>
                <w:rFonts w:hint="eastAsia"/>
                <w:sz w:val="26"/>
                <w:rtl/>
              </w:rPr>
              <w:t>ועומדת</w:t>
            </w:r>
            <w:r w:rsidRPr="00E9736B">
              <w:rPr>
                <w:sz w:val="26"/>
                <w:rtl/>
              </w:rPr>
              <w:t xml:space="preserve"> </w:t>
            </w:r>
            <w:r w:rsidRPr="00E9736B">
              <w:rPr>
                <w:rFonts w:hint="eastAsia"/>
                <w:sz w:val="26"/>
                <w:rtl/>
              </w:rPr>
              <w:t>נגדו</w:t>
            </w:r>
            <w:r w:rsidRPr="00E9736B">
              <w:rPr>
                <w:sz w:val="26"/>
                <w:rtl/>
              </w:rPr>
              <w:t xml:space="preserve"> </w:t>
            </w:r>
            <w:r w:rsidRPr="00E9736B">
              <w:rPr>
                <w:rFonts w:hint="eastAsia"/>
                <w:sz w:val="26"/>
                <w:rtl/>
              </w:rPr>
              <w:t>קובלנה</w:t>
            </w:r>
            <w:r w:rsidRPr="00E9736B">
              <w:rPr>
                <w:sz w:val="26"/>
                <w:rtl/>
              </w:rPr>
              <w:t xml:space="preserve"> </w:t>
            </w:r>
            <w:r w:rsidRPr="00E9736B">
              <w:rPr>
                <w:rFonts w:hint="eastAsia"/>
                <w:sz w:val="26"/>
                <w:rtl/>
              </w:rPr>
              <w:t>בעבירת</w:t>
            </w:r>
            <w:r w:rsidRPr="00E9736B">
              <w:rPr>
                <w:sz w:val="26"/>
                <w:rtl/>
              </w:rPr>
              <w:t xml:space="preserve"> </w:t>
            </w:r>
            <w:r w:rsidRPr="00E9736B">
              <w:rPr>
                <w:rFonts w:hint="eastAsia"/>
                <w:sz w:val="26"/>
                <w:rtl/>
              </w:rPr>
              <w:t>משמעת</w:t>
            </w:r>
            <w:r w:rsidRPr="00E9736B">
              <w:rPr>
                <w:sz w:val="26"/>
                <w:rtl/>
              </w:rPr>
              <w:t xml:space="preserve"> </w:t>
            </w:r>
            <w:r w:rsidRPr="00E9736B">
              <w:rPr>
                <w:rFonts w:hint="eastAsia"/>
                <w:sz w:val="26"/>
                <w:rtl/>
              </w:rPr>
              <w:t>כאמור</w:t>
            </w:r>
            <w:r w:rsidRPr="00E9736B">
              <w:rPr>
                <w:sz w:val="26"/>
                <w:rtl/>
              </w:rPr>
              <w:t>.</w:t>
            </w:r>
          </w:p>
        </w:tc>
      </w:tr>
      <w:tr w:rsidR="001836FD" w:rsidRPr="00E9736B" w14:paraId="3F6DEE09" w14:textId="77777777" w:rsidTr="001D1581">
        <w:trPr>
          <w:cantSplit/>
        </w:trPr>
        <w:tc>
          <w:tcPr>
            <w:tcW w:w="1869" w:type="dxa"/>
            <w:shd w:val="clear" w:color="auto" w:fill="auto"/>
            <w:tcMar>
              <w:top w:w="91" w:type="dxa"/>
              <w:left w:w="0" w:type="dxa"/>
              <w:bottom w:w="91" w:type="dxa"/>
              <w:right w:w="0" w:type="dxa"/>
            </w:tcMar>
          </w:tcPr>
          <w:p w14:paraId="3D379EA6"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9CE2338"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1429D7D0" w14:textId="77777777" w:rsidR="001836FD" w:rsidRPr="00E9736B" w:rsidRDefault="001836FD" w:rsidP="00504912">
            <w:pPr>
              <w:pStyle w:val="TableInnerSideHeading"/>
              <w:rPr>
                <w:sz w:val="26"/>
                <w:rtl/>
              </w:rPr>
            </w:pPr>
            <w:r w:rsidRPr="00E9736B">
              <w:rPr>
                <w:rFonts w:hint="eastAsia"/>
                <w:sz w:val="26"/>
                <w:rtl/>
              </w:rPr>
              <w:t>הפסקת</w:t>
            </w:r>
            <w:r w:rsidRPr="00E9736B">
              <w:rPr>
                <w:sz w:val="26"/>
                <w:rtl/>
              </w:rPr>
              <w:t xml:space="preserve"> </w:t>
            </w:r>
            <w:r w:rsidRPr="00E9736B">
              <w:rPr>
                <w:rFonts w:hint="eastAsia"/>
                <w:sz w:val="26"/>
                <w:rtl/>
              </w:rPr>
              <w:t>כהונה</w:t>
            </w:r>
            <w:r w:rsidRPr="00E9736B">
              <w:rPr>
                <w:sz w:val="26"/>
                <w:rtl/>
              </w:rPr>
              <w:br/>
            </w:r>
            <w:r w:rsidRPr="00E9736B">
              <w:rPr>
                <w:rFonts w:hint="eastAsia"/>
                <w:sz w:val="26"/>
                <w:rtl/>
              </w:rPr>
              <w:t>בשל</w:t>
            </w:r>
            <w:r w:rsidRPr="00E9736B">
              <w:rPr>
                <w:sz w:val="26"/>
                <w:rtl/>
              </w:rPr>
              <w:t xml:space="preserve"> </w:t>
            </w:r>
            <w:r w:rsidRPr="00E9736B">
              <w:rPr>
                <w:rFonts w:hint="eastAsia"/>
                <w:sz w:val="26"/>
                <w:rtl/>
              </w:rPr>
              <w:t>הרשעה</w:t>
            </w:r>
          </w:p>
        </w:tc>
        <w:tc>
          <w:tcPr>
            <w:tcW w:w="624" w:type="dxa"/>
            <w:shd w:val="clear" w:color="auto" w:fill="auto"/>
            <w:tcMar>
              <w:top w:w="91" w:type="dxa"/>
              <w:left w:w="0" w:type="dxa"/>
              <w:bottom w:w="91" w:type="dxa"/>
              <w:right w:w="0" w:type="dxa"/>
            </w:tcMar>
          </w:tcPr>
          <w:p w14:paraId="24491072" w14:textId="77777777" w:rsidR="001836FD" w:rsidRPr="00E9736B" w:rsidRDefault="001836FD" w:rsidP="00504912">
            <w:pPr>
              <w:pStyle w:val="TableText"/>
              <w:rPr>
                <w:sz w:val="26"/>
                <w:rtl/>
              </w:rPr>
            </w:pPr>
            <w:r w:rsidRPr="00E9736B">
              <w:rPr>
                <w:sz w:val="26"/>
                <w:rtl/>
              </w:rPr>
              <w:t>19</w:t>
            </w:r>
            <w:r w:rsidRPr="00E9736B">
              <w:rPr>
                <w:rFonts w:hint="eastAsia"/>
                <w:sz w:val="26"/>
                <w:rtl/>
              </w:rPr>
              <w:t>ח</w:t>
            </w:r>
            <w:r w:rsidRPr="00E9736B">
              <w:rPr>
                <w:sz w:val="26"/>
                <w:rtl/>
              </w:rPr>
              <w:t>.</w:t>
            </w:r>
          </w:p>
        </w:tc>
        <w:tc>
          <w:tcPr>
            <w:tcW w:w="4649" w:type="dxa"/>
            <w:gridSpan w:val="2"/>
            <w:shd w:val="clear" w:color="auto" w:fill="auto"/>
            <w:tcMar>
              <w:top w:w="91" w:type="dxa"/>
              <w:left w:w="0" w:type="dxa"/>
              <w:bottom w:w="91" w:type="dxa"/>
              <w:right w:w="0" w:type="dxa"/>
            </w:tcMar>
          </w:tcPr>
          <w:p w14:paraId="22089CA3" w14:textId="1E4DF075" w:rsidR="001836FD" w:rsidRPr="00E9736B" w:rsidRDefault="001836FD" w:rsidP="00984A36">
            <w:pPr>
              <w:pStyle w:val="TableBlock"/>
              <w:rPr>
                <w:sz w:val="26"/>
                <w:rtl/>
              </w:rPr>
            </w:pPr>
            <w:r w:rsidRPr="00E9736B">
              <w:rPr>
                <w:rFonts w:hint="eastAsia"/>
                <w:sz w:val="26"/>
                <w:rtl/>
              </w:rPr>
              <w:t>על</w:t>
            </w:r>
            <w:r w:rsidRPr="00E9736B">
              <w:rPr>
                <w:sz w:val="26"/>
                <w:rtl/>
              </w:rPr>
              <w:t xml:space="preserve"> </w:t>
            </w:r>
            <w:r w:rsidRPr="00E9736B">
              <w:rPr>
                <w:rFonts w:hint="eastAsia"/>
                <w:sz w:val="26"/>
                <w:rtl/>
              </w:rPr>
              <w:t>אף</w:t>
            </w:r>
            <w:r w:rsidRPr="00E9736B">
              <w:rPr>
                <w:sz w:val="26"/>
                <w:rtl/>
              </w:rPr>
              <w:t xml:space="preserve"> </w:t>
            </w:r>
            <w:r w:rsidRPr="00E9736B">
              <w:rPr>
                <w:rFonts w:hint="eastAsia"/>
                <w:sz w:val="26"/>
                <w:rtl/>
              </w:rPr>
              <w:t>האמור</w:t>
            </w:r>
            <w:r w:rsidRPr="00E9736B">
              <w:rPr>
                <w:sz w:val="26"/>
                <w:rtl/>
              </w:rPr>
              <w:t xml:space="preserve"> </w:t>
            </w:r>
            <w:r w:rsidRPr="00E9736B">
              <w:rPr>
                <w:rFonts w:hint="eastAsia"/>
                <w:sz w:val="26"/>
                <w:rtl/>
              </w:rPr>
              <w:t>בסעיפים</w:t>
            </w:r>
            <w:r w:rsidRPr="00E9736B">
              <w:rPr>
                <w:sz w:val="26"/>
                <w:rtl/>
              </w:rPr>
              <w:t xml:space="preserve"> 19</w:t>
            </w:r>
            <w:r w:rsidRPr="00E9736B">
              <w:rPr>
                <w:rFonts w:hint="eastAsia"/>
                <w:sz w:val="26"/>
                <w:rtl/>
              </w:rPr>
              <w:t>א</w:t>
            </w:r>
            <w:r w:rsidRPr="00E9736B">
              <w:rPr>
                <w:sz w:val="26"/>
                <w:rtl/>
              </w:rPr>
              <w:t>(</w:t>
            </w:r>
            <w:r w:rsidRPr="00E9736B">
              <w:rPr>
                <w:rFonts w:hint="eastAsia"/>
                <w:sz w:val="26"/>
                <w:rtl/>
              </w:rPr>
              <w:t>ג</w:t>
            </w:r>
            <w:r w:rsidRPr="00E9736B">
              <w:rPr>
                <w:sz w:val="26"/>
                <w:rtl/>
              </w:rPr>
              <w:t>), 19</w:t>
            </w:r>
            <w:r w:rsidRPr="00E9736B">
              <w:rPr>
                <w:rFonts w:hint="eastAsia"/>
                <w:sz w:val="26"/>
                <w:rtl/>
              </w:rPr>
              <w:t>ד</w:t>
            </w:r>
            <w:r w:rsidRPr="00E9736B">
              <w:rPr>
                <w:sz w:val="26"/>
                <w:rtl/>
              </w:rPr>
              <w:t>(</w:t>
            </w:r>
            <w:r w:rsidRPr="00E9736B">
              <w:rPr>
                <w:rFonts w:hint="eastAsia"/>
                <w:sz w:val="26"/>
                <w:rtl/>
              </w:rPr>
              <w:t>ג</w:t>
            </w:r>
            <w:r w:rsidRPr="00E9736B">
              <w:rPr>
                <w:sz w:val="26"/>
                <w:rtl/>
              </w:rPr>
              <w:t>), 19</w:t>
            </w:r>
            <w:r w:rsidRPr="00E9736B">
              <w:rPr>
                <w:rFonts w:hint="eastAsia"/>
                <w:sz w:val="26"/>
                <w:rtl/>
              </w:rPr>
              <w:t>ה</w:t>
            </w:r>
            <w:r w:rsidRPr="00E9736B">
              <w:rPr>
                <w:sz w:val="26"/>
                <w:rtl/>
              </w:rPr>
              <w:t>(</w:t>
            </w:r>
            <w:r w:rsidRPr="00E9736B">
              <w:rPr>
                <w:rFonts w:hint="eastAsia"/>
                <w:sz w:val="26"/>
                <w:rtl/>
              </w:rPr>
              <w:t>ג</w:t>
            </w:r>
            <w:r w:rsidRPr="00E9736B">
              <w:rPr>
                <w:sz w:val="26"/>
                <w:rtl/>
              </w:rPr>
              <w:t xml:space="preserve">) </w:t>
            </w:r>
            <w:r w:rsidRPr="00E9736B">
              <w:rPr>
                <w:rFonts w:hint="eastAsia"/>
                <w:sz w:val="26"/>
                <w:rtl/>
              </w:rPr>
              <w:t>ו</w:t>
            </w:r>
            <w:r w:rsidRPr="00E9736B">
              <w:rPr>
                <w:rFonts w:hint="cs"/>
                <w:sz w:val="26"/>
                <w:rtl/>
              </w:rPr>
              <w:t>-</w:t>
            </w:r>
            <w:r w:rsidRPr="00E9736B">
              <w:rPr>
                <w:sz w:val="26"/>
                <w:rtl/>
              </w:rPr>
              <w:t>19</w:t>
            </w:r>
            <w:r w:rsidRPr="00E9736B">
              <w:rPr>
                <w:rFonts w:hint="eastAsia"/>
                <w:sz w:val="26"/>
                <w:rtl/>
              </w:rPr>
              <w:t>ו</w:t>
            </w:r>
            <w:r w:rsidRPr="00E9736B">
              <w:rPr>
                <w:sz w:val="26"/>
                <w:rtl/>
              </w:rPr>
              <w:t>(</w:t>
            </w:r>
            <w:r w:rsidRPr="00E9736B">
              <w:rPr>
                <w:rFonts w:hint="eastAsia"/>
                <w:sz w:val="26"/>
                <w:rtl/>
              </w:rPr>
              <w:t>ד</w:t>
            </w:r>
            <w:r w:rsidRPr="00E9736B">
              <w:rPr>
                <w:sz w:val="26"/>
                <w:rtl/>
              </w:rPr>
              <w:t>)</w:t>
            </w:r>
            <w:ins w:id="469" w:author="אלעזר שטרן - הלשכה המשפטית" w:date="2015-12-07T07:44:00Z">
              <w:r w:rsidR="00B03C6C">
                <w:rPr>
                  <w:rFonts w:hint="cs"/>
                  <w:sz w:val="26"/>
                  <w:rtl/>
                </w:rPr>
                <w:t>(5)</w:t>
              </w:r>
            </w:ins>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היועץ</w:t>
            </w:r>
            <w:r w:rsidRPr="00E9736B">
              <w:rPr>
                <w:sz w:val="26"/>
                <w:rtl/>
              </w:rPr>
              <w:t xml:space="preserve"> </w:t>
            </w:r>
            <w:r w:rsidRPr="00E9736B">
              <w:rPr>
                <w:rFonts w:hint="eastAsia"/>
                <w:sz w:val="26"/>
                <w:rtl/>
              </w:rPr>
              <w:t>משפטי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יחדל</w:t>
            </w:r>
            <w:r w:rsidRPr="00E9736B">
              <w:rPr>
                <w:sz w:val="26"/>
                <w:rtl/>
              </w:rPr>
              <w:t xml:space="preserve"> </w:t>
            </w:r>
            <w:r w:rsidRPr="00E9736B">
              <w:rPr>
                <w:rFonts w:hint="eastAsia"/>
                <w:sz w:val="26"/>
                <w:rtl/>
              </w:rPr>
              <w:t>לכהן</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תקופת</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הורשע</w:t>
            </w:r>
            <w:r w:rsidRPr="00E9736B">
              <w:rPr>
                <w:sz w:val="26"/>
                <w:rtl/>
              </w:rPr>
              <w:t xml:space="preserve"> </w:t>
            </w:r>
            <w:r w:rsidRPr="00E9736B">
              <w:rPr>
                <w:rFonts w:hint="eastAsia"/>
                <w:sz w:val="26"/>
                <w:rtl/>
              </w:rPr>
              <w:t>בעבירה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בעבירת</w:t>
            </w:r>
            <w:r w:rsidRPr="00E9736B">
              <w:rPr>
                <w:sz w:val="26"/>
                <w:rtl/>
              </w:rPr>
              <w:t xml:space="preserve"> </w:t>
            </w:r>
            <w:r w:rsidRPr="00E9736B">
              <w:rPr>
                <w:rFonts w:hint="eastAsia"/>
                <w:sz w:val="26"/>
                <w:rtl/>
              </w:rPr>
              <w:t>משמעת</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19</w:t>
            </w:r>
            <w:r w:rsidRPr="00E9736B">
              <w:rPr>
                <w:rFonts w:hint="eastAsia"/>
                <w:sz w:val="26"/>
                <w:rtl/>
              </w:rPr>
              <w:t>ז</w:t>
            </w:r>
            <w:r w:rsidRPr="00E9736B">
              <w:rPr>
                <w:sz w:val="26"/>
                <w:rtl/>
              </w:rPr>
              <w:t xml:space="preserve">(1) </w:t>
            </w:r>
            <w:r w:rsidRPr="00E9736B">
              <w:rPr>
                <w:rFonts w:hint="eastAsia"/>
                <w:sz w:val="26"/>
                <w:rtl/>
              </w:rPr>
              <w:t>או</w:t>
            </w:r>
            <w:r w:rsidRPr="00E9736B">
              <w:rPr>
                <w:sz w:val="26"/>
                <w:rtl/>
              </w:rPr>
              <w:t xml:space="preserve"> (2). </w:t>
            </w:r>
          </w:p>
        </w:tc>
      </w:tr>
      <w:tr w:rsidR="001836FD" w:rsidRPr="00E9736B" w14:paraId="717B7AAB" w14:textId="77777777" w:rsidTr="001D1581">
        <w:trPr>
          <w:cantSplit/>
        </w:trPr>
        <w:tc>
          <w:tcPr>
            <w:tcW w:w="1869" w:type="dxa"/>
            <w:shd w:val="clear" w:color="auto" w:fill="auto"/>
            <w:tcMar>
              <w:top w:w="91" w:type="dxa"/>
              <w:left w:w="0" w:type="dxa"/>
              <w:bottom w:w="91" w:type="dxa"/>
              <w:right w:w="0" w:type="dxa"/>
            </w:tcMar>
          </w:tcPr>
          <w:p w14:paraId="77519A6B"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09E0232"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18C6ED71" w14:textId="77777777" w:rsidR="001836FD" w:rsidRPr="00E9736B" w:rsidRDefault="001836FD" w:rsidP="00504912">
            <w:pPr>
              <w:pStyle w:val="TableInnerSideHeading"/>
              <w:rPr>
                <w:sz w:val="26"/>
                <w:rtl/>
              </w:rPr>
            </w:pPr>
            <w:r w:rsidRPr="00E9736B">
              <w:rPr>
                <w:rFonts w:hint="eastAsia"/>
                <w:sz w:val="26"/>
                <w:rtl/>
              </w:rPr>
              <w:t>השעיה</w:t>
            </w:r>
            <w:r w:rsidRPr="00E9736B">
              <w:rPr>
                <w:sz w:val="26"/>
                <w:rtl/>
              </w:rPr>
              <w:t xml:space="preserve"> </w:t>
            </w:r>
            <w:r w:rsidRPr="00E9736B">
              <w:rPr>
                <w:rFonts w:hint="eastAsia"/>
                <w:sz w:val="26"/>
                <w:rtl/>
              </w:rPr>
              <w:t>מכהונה</w:t>
            </w:r>
            <w:r w:rsidRPr="00E9736B">
              <w:rPr>
                <w:sz w:val="26"/>
                <w:rtl/>
              </w:rPr>
              <w:t xml:space="preserve"> </w:t>
            </w:r>
          </w:p>
        </w:tc>
        <w:tc>
          <w:tcPr>
            <w:tcW w:w="624" w:type="dxa"/>
            <w:shd w:val="clear" w:color="auto" w:fill="auto"/>
            <w:tcMar>
              <w:top w:w="91" w:type="dxa"/>
              <w:left w:w="0" w:type="dxa"/>
              <w:bottom w:w="91" w:type="dxa"/>
              <w:right w:w="0" w:type="dxa"/>
            </w:tcMar>
          </w:tcPr>
          <w:p w14:paraId="228FC126" w14:textId="77777777" w:rsidR="001836FD" w:rsidRPr="00E9736B" w:rsidRDefault="001836FD" w:rsidP="00504912">
            <w:pPr>
              <w:pStyle w:val="TableText"/>
              <w:rPr>
                <w:sz w:val="26"/>
                <w:rtl/>
              </w:rPr>
            </w:pPr>
            <w:r w:rsidRPr="00E9736B">
              <w:rPr>
                <w:sz w:val="26"/>
                <w:rtl/>
              </w:rPr>
              <w:t>19</w:t>
            </w:r>
            <w:r w:rsidRPr="00E9736B">
              <w:rPr>
                <w:rFonts w:hint="eastAsia"/>
                <w:sz w:val="26"/>
                <w:rtl/>
              </w:rPr>
              <w:t>ט</w:t>
            </w:r>
            <w:r w:rsidRPr="00E9736B">
              <w:rPr>
                <w:sz w:val="26"/>
                <w:rtl/>
              </w:rPr>
              <w:t>.</w:t>
            </w:r>
          </w:p>
        </w:tc>
        <w:tc>
          <w:tcPr>
            <w:tcW w:w="4649" w:type="dxa"/>
            <w:gridSpan w:val="2"/>
            <w:shd w:val="clear" w:color="auto" w:fill="auto"/>
            <w:tcMar>
              <w:top w:w="91" w:type="dxa"/>
              <w:left w:w="0" w:type="dxa"/>
              <w:bottom w:w="91" w:type="dxa"/>
              <w:right w:w="0" w:type="dxa"/>
            </w:tcMar>
          </w:tcPr>
          <w:p w14:paraId="7FF19203" w14:textId="77777777" w:rsidR="001836FD" w:rsidRPr="00E9736B" w:rsidRDefault="001836FD" w:rsidP="00984A36">
            <w:pPr>
              <w:pStyle w:val="TableBlock"/>
              <w:rPr>
                <w:sz w:val="26"/>
                <w:rtl/>
              </w:rPr>
            </w:pPr>
            <w:r w:rsidRPr="00E9736B">
              <w:rPr>
                <w:rFonts w:hint="eastAsia"/>
                <w:sz w:val="26"/>
                <w:rtl/>
              </w:rPr>
              <w:t>הוגש</w:t>
            </w:r>
            <w:r w:rsidRPr="00E9736B">
              <w:rPr>
                <w:sz w:val="26"/>
                <w:rtl/>
              </w:rPr>
              <w:t xml:space="preserve"> </w:t>
            </w:r>
            <w:r w:rsidRPr="00E9736B">
              <w:rPr>
                <w:rFonts w:hint="eastAsia"/>
                <w:sz w:val="26"/>
                <w:rtl/>
              </w:rPr>
              <w:t>נגד</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היועץ</w:t>
            </w:r>
            <w:r w:rsidRPr="00E9736B">
              <w:rPr>
                <w:sz w:val="26"/>
                <w:rtl/>
              </w:rPr>
              <w:t xml:space="preserve"> </w:t>
            </w:r>
            <w:r w:rsidRPr="00E9736B">
              <w:rPr>
                <w:rFonts w:hint="eastAsia"/>
                <w:sz w:val="26"/>
                <w:rtl/>
              </w:rPr>
              <w:t>משפטי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כתב</w:t>
            </w:r>
            <w:r w:rsidRPr="00E9736B">
              <w:rPr>
                <w:sz w:val="26"/>
                <w:rtl/>
              </w:rPr>
              <w:t xml:space="preserve"> </w:t>
            </w:r>
            <w:r w:rsidRPr="00E9736B">
              <w:rPr>
                <w:rFonts w:hint="eastAsia"/>
                <w:sz w:val="26"/>
                <w:rtl/>
              </w:rPr>
              <w:t>אישום</w:t>
            </w:r>
            <w:r w:rsidRPr="00E9736B">
              <w:rPr>
                <w:sz w:val="26"/>
                <w:rtl/>
              </w:rPr>
              <w:t xml:space="preserve"> </w:t>
            </w:r>
            <w:r w:rsidRPr="00E9736B">
              <w:rPr>
                <w:rFonts w:hint="eastAsia"/>
                <w:sz w:val="26"/>
                <w:rtl/>
              </w:rPr>
              <w:t>בעבירה</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19</w:t>
            </w:r>
            <w:r w:rsidRPr="00E9736B">
              <w:rPr>
                <w:rFonts w:hint="eastAsia"/>
                <w:sz w:val="26"/>
                <w:rtl/>
              </w:rPr>
              <w:t>ז</w:t>
            </w:r>
            <w:r w:rsidRPr="00E9736B">
              <w:rPr>
                <w:sz w:val="26"/>
                <w:rtl/>
              </w:rPr>
              <w:t xml:space="preserve">(1) </w:t>
            </w:r>
            <w:r w:rsidRPr="00E9736B">
              <w:rPr>
                <w:rFonts w:hint="eastAsia"/>
                <w:sz w:val="26"/>
                <w:rtl/>
              </w:rPr>
              <w:t>או</w:t>
            </w:r>
            <w:r w:rsidRPr="00E9736B">
              <w:rPr>
                <w:sz w:val="26"/>
                <w:rtl/>
              </w:rPr>
              <w:t xml:space="preserve"> </w:t>
            </w:r>
            <w:r w:rsidRPr="00E9736B">
              <w:rPr>
                <w:rFonts w:hint="eastAsia"/>
                <w:sz w:val="26"/>
                <w:rtl/>
              </w:rPr>
              <w:t>הוגשה</w:t>
            </w:r>
            <w:r w:rsidRPr="00E9736B">
              <w:rPr>
                <w:sz w:val="26"/>
                <w:rtl/>
              </w:rPr>
              <w:t xml:space="preserve"> </w:t>
            </w:r>
            <w:r w:rsidRPr="00E9736B">
              <w:rPr>
                <w:rFonts w:hint="eastAsia"/>
                <w:sz w:val="26"/>
                <w:rtl/>
              </w:rPr>
              <w:t>נגדו</w:t>
            </w:r>
            <w:r w:rsidRPr="00E9736B">
              <w:rPr>
                <w:sz w:val="26"/>
                <w:rtl/>
              </w:rPr>
              <w:t xml:space="preserve"> </w:t>
            </w:r>
            <w:r w:rsidRPr="00E9736B">
              <w:rPr>
                <w:rFonts w:hint="eastAsia"/>
                <w:sz w:val="26"/>
                <w:rtl/>
              </w:rPr>
              <w:t>קובלנה</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19</w:t>
            </w:r>
            <w:r w:rsidRPr="00E9736B">
              <w:rPr>
                <w:rFonts w:hint="eastAsia"/>
                <w:sz w:val="26"/>
                <w:rtl/>
              </w:rPr>
              <w:t>ז</w:t>
            </w:r>
            <w:r w:rsidRPr="00E9736B">
              <w:rPr>
                <w:sz w:val="26"/>
                <w:rtl/>
              </w:rPr>
              <w:t xml:space="preserve">(2), </w:t>
            </w:r>
            <w:r w:rsidRPr="00E9736B">
              <w:rPr>
                <w:rFonts w:hint="eastAsia"/>
                <w:sz w:val="26"/>
                <w:rtl/>
              </w:rPr>
              <w:t>יושעה</w:t>
            </w:r>
            <w:r w:rsidRPr="00E9736B">
              <w:rPr>
                <w:sz w:val="26"/>
                <w:rtl/>
              </w:rPr>
              <w:t xml:space="preserve"> </w:t>
            </w:r>
            <w:r w:rsidRPr="00E9736B">
              <w:rPr>
                <w:rFonts w:hint="eastAsia"/>
                <w:sz w:val="26"/>
                <w:rtl/>
              </w:rPr>
              <w:t>מתפקידו</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למתן</w:t>
            </w:r>
            <w:r w:rsidRPr="00E9736B">
              <w:rPr>
                <w:sz w:val="26"/>
                <w:rtl/>
              </w:rPr>
              <w:t xml:space="preserve"> </w:t>
            </w:r>
            <w:r w:rsidRPr="00E9736B">
              <w:rPr>
                <w:rFonts w:hint="eastAsia"/>
                <w:sz w:val="26"/>
                <w:rtl/>
              </w:rPr>
              <w:t>פסק</w:t>
            </w:r>
            <w:r w:rsidRPr="00E9736B">
              <w:rPr>
                <w:sz w:val="26"/>
                <w:rtl/>
              </w:rPr>
              <w:t xml:space="preserve"> </w:t>
            </w:r>
            <w:r w:rsidRPr="00E9736B">
              <w:rPr>
                <w:rFonts w:hint="eastAsia"/>
                <w:sz w:val="26"/>
                <w:rtl/>
              </w:rPr>
              <w:t>דין</w:t>
            </w:r>
            <w:r w:rsidRPr="00E9736B">
              <w:rPr>
                <w:sz w:val="26"/>
                <w:rtl/>
              </w:rPr>
              <w:t xml:space="preserve"> </w:t>
            </w:r>
            <w:r w:rsidRPr="00E9736B">
              <w:rPr>
                <w:rFonts w:hint="eastAsia"/>
                <w:sz w:val="26"/>
                <w:rtl/>
              </w:rPr>
              <w:t>בעניינו</w:t>
            </w:r>
            <w:r w:rsidRPr="00E9736B">
              <w:rPr>
                <w:sz w:val="26"/>
                <w:rtl/>
              </w:rPr>
              <w:t xml:space="preserve">." </w:t>
            </w:r>
          </w:p>
        </w:tc>
      </w:tr>
      <w:tr w:rsidR="001836FD" w:rsidRPr="00E9736B" w14:paraId="52B7BE0E" w14:textId="77777777" w:rsidTr="001D1581">
        <w:trPr>
          <w:cantSplit/>
        </w:trPr>
        <w:tc>
          <w:tcPr>
            <w:tcW w:w="1869" w:type="dxa"/>
            <w:shd w:val="clear" w:color="auto" w:fill="auto"/>
            <w:tcMar>
              <w:top w:w="91" w:type="dxa"/>
              <w:left w:w="0" w:type="dxa"/>
              <w:bottom w:w="91" w:type="dxa"/>
              <w:right w:w="0" w:type="dxa"/>
            </w:tcMar>
          </w:tcPr>
          <w:p w14:paraId="291DDC72"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25</w:t>
            </w:r>
            <w:r w:rsidRPr="00E9736B">
              <w:rPr>
                <w:rFonts w:hint="eastAsia"/>
                <w:sz w:val="26"/>
                <w:rtl/>
              </w:rPr>
              <w:t>א</w:t>
            </w:r>
          </w:p>
        </w:tc>
        <w:tc>
          <w:tcPr>
            <w:tcW w:w="624" w:type="dxa"/>
            <w:shd w:val="clear" w:color="auto" w:fill="auto"/>
            <w:tcMar>
              <w:top w:w="91" w:type="dxa"/>
              <w:left w:w="0" w:type="dxa"/>
              <w:bottom w:w="91" w:type="dxa"/>
              <w:right w:w="0" w:type="dxa"/>
            </w:tcMar>
          </w:tcPr>
          <w:p w14:paraId="799ED1A9" w14:textId="55DAF870" w:rsidR="001836FD" w:rsidRPr="00E9736B" w:rsidRDefault="001836FD" w:rsidP="00504912">
            <w:pPr>
              <w:pStyle w:val="TableText"/>
              <w:ind w:right="0"/>
              <w:rPr>
                <w:sz w:val="26"/>
                <w:rtl/>
              </w:rPr>
            </w:pPr>
            <w:del w:id="470" w:author="אלעזר שטרן - הלשכה המשפטית" w:date="2015-12-27T10:52:00Z">
              <w:r w:rsidRPr="00E9736B" w:rsidDel="006452D7">
                <w:rPr>
                  <w:sz w:val="26"/>
                  <w:rtl/>
                </w:rPr>
                <w:delText>22</w:delText>
              </w:r>
            </w:del>
            <w:ins w:id="471" w:author="אלעזר שטרן - הלשכה המשפטית" w:date="2015-12-27T10:52:00Z">
              <w:r w:rsidR="006452D7">
                <w:rPr>
                  <w:rFonts w:hint="cs"/>
                  <w:sz w:val="26"/>
                  <w:rtl/>
                </w:rPr>
                <w:t>21</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5CDE2ED6"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25</w:t>
            </w:r>
            <w:r w:rsidRPr="00E9736B">
              <w:rPr>
                <w:rFonts w:hint="eastAsia"/>
                <w:sz w:val="26"/>
                <w:rtl/>
              </w:rPr>
              <w:t>א</w:t>
            </w:r>
            <w:r w:rsidRPr="00E9736B">
              <w:rPr>
                <w:sz w:val="26"/>
                <w:rtl/>
              </w:rPr>
              <w:t>(</w:t>
            </w:r>
            <w:r w:rsidRPr="00E9736B">
              <w:rPr>
                <w:rFonts w:hint="eastAsia"/>
                <w:sz w:val="26"/>
                <w:rtl/>
              </w:rPr>
              <w:t>ב</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בפסקה</w:t>
            </w:r>
            <w:r w:rsidRPr="00E9736B">
              <w:rPr>
                <w:sz w:val="26"/>
                <w:rtl/>
              </w:rPr>
              <w:t xml:space="preserve"> (5), </w:t>
            </w:r>
            <w:r w:rsidRPr="00E9736B">
              <w:rPr>
                <w:rFonts w:hint="eastAsia"/>
                <w:sz w:val="26"/>
                <w:rtl/>
              </w:rPr>
              <w:t>במקום</w:t>
            </w:r>
            <w:r w:rsidRPr="00E9736B">
              <w:rPr>
                <w:sz w:val="26"/>
                <w:rtl/>
              </w:rPr>
              <w:t xml:space="preserve"> "</w:t>
            </w:r>
            <w:r w:rsidRPr="00E9736B">
              <w:rPr>
                <w:rFonts w:hint="eastAsia"/>
                <w:sz w:val="26"/>
                <w:rtl/>
              </w:rPr>
              <w:t>שיקבע</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שתקבע</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p>
        </w:tc>
      </w:tr>
      <w:tr w:rsidR="006452D7" w:rsidRPr="00E9736B" w14:paraId="58F92D19" w14:textId="77777777" w:rsidTr="001D1581">
        <w:trPr>
          <w:cantSplit/>
        </w:trPr>
        <w:tc>
          <w:tcPr>
            <w:tcW w:w="1869" w:type="dxa"/>
            <w:shd w:val="clear" w:color="auto" w:fill="auto"/>
            <w:tcMar>
              <w:top w:w="91" w:type="dxa"/>
              <w:left w:w="0" w:type="dxa"/>
              <w:bottom w:w="91" w:type="dxa"/>
              <w:right w:w="0" w:type="dxa"/>
            </w:tcMar>
          </w:tcPr>
          <w:p w14:paraId="73C6BFFA" w14:textId="706877B2" w:rsidR="006452D7" w:rsidRPr="00E9736B" w:rsidRDefault="006452D7" w:rsidP="00504912">
            <w:pPr>
              <w:pStyle w:val="TableSideHeading"/>
              <w:rPr>
                <w:sz w:val="26"/>
                <w:rtl/>
              </w:rPr>
            </w:pPr>
            <w:ins w:id="472" w:author="אלעזר שטרן - הלשכה המשפטית" w:date="2015-12-27T10:53:00Z">
              <w:r>
                <w:rPr>
                  <w:rFonts w:hint="cs"/>
                  <w:sz w:val="26"/>
                  <w:rtl/>
                </w:rPr>
                <w:t>תיקון סעיף 29</w:t>
              </w:r>
            </w:ins>
          </w:p>
        </w:tc>
        <w:tc>
          <w:tcPr>
            <w:tcW w:w="624" w:type="dxa"/>
            <w:shd w:val="clear" w:color="auto" w:fill="auto"/>
            <w:tcMar>
              <w:top w:w="91" w:type="dxa"/>
              <w:left w:w="0" w:type="dxa"/>
              <w:bottom w:w="91" w:type="dxa"/>
              <w:right w:w="0" w:type="dxa"/>
            </w:tcMar>
          </w:tcPr>
          <w:p w14:paraId="2ABFD381" w14:textId="6A43EC13" w:rsidR="006452D7" w:rsidRPr="00E9736B" w:rsidDel="006452D7" w:rsidRDefault="006452D7" w:rsidP="006452D7">
            <w:pPr>
              <w:pStyle w:val="TableText"/>
              <w:rPr>
                <w:rtl/>
              </w:rPr>
            </w:pPr>
            <w:ins w:id="473" w:author="אלעזר שטרן - הלשכה המשפטית" w:date="2015-12-27T10:53:00Z">
              <w:r>
                <w:rPr>
                  <w:rFonts w:hint="cs"/>
                  <w:rtl/>
                </w:rPr>
                <w:t>22.</w:t>
              </w:r>
            </w:ins>
          </w:p>
        </w:tc>
        <w:tc>
          <w:tcPr>
            <w:tcW w:w="7145" w:type="dxa"/>
            <w:gridSpan w:val="6"/>
            <w:shd w:val="clear" w:color="auto" w:fill="auto"/>
            <w:tcMar>
              <w:top w:w="91" w:type="dxa"/>
              <w:left w:w="0" w:type="dxa"/>
              <w:bottom w:w="91" w:type="dxa"/>
              <w:right w:w="0" w:type="dxa"/>
            </w:tcMar>
          </w:tcPr>
          <w:p w14:paraId="1C21D51B" w14:textId="61433435" w:rsidR="006452D7" w:rsidRPr="00E9736B" w:rsidRDefault="006452D7" w:rsidP="00984A36">
            <w:pPr>
              <w:pStyle w:val="TableBlock"/>
              <w:rPr>
                <w:sz w:val="26"/>
                <w:rtl/>
              </w:rPr>
            </w:pPr>
            <w:ins w:id="474" w:author="אלעזר שטרן - הלשכה המשפטית" w:date="2015-12-27T10:53:00Z">
              <w:r>
                <w:rPr>
                  <w:rFonts w:hint="cs"/>
                  <w:sz w:val="26"/>
                  <w:rtl/>
                </w:rPr>
                <w:t>בסעיף 29 לחוק העיקרי, בסופו יבוא:</w:t>
              </w:r>
            </w:ins>
          </w:p>
        </w:tc>
      </w:tr>
      <w:tr w:rsidR="006452D7" w:rsidRPr="00E9736B" w14:paraId="20D60D4E" w14:textId="77777777" w:rsidTr="001D1581">
        <w:trPr>
          <w:cantSplit/>
        </w:trPr>
        <w:tc>
          <w:tcPr>
            <w:tcW w:w="1869" w:type="dxa"/>
            <w:shd w:val="clear" w:color="auto" w:fill="auto"/>
            <w:tcMar>
              <w:top w:w="91" w:type="dxa"/>
              <w:left w:w="0" w:type="dxa"/>
              <w:bottom w:w="91" w:type="dxa"/>
              <w:right w:w="0" w:type="dxa"/>
            </w:tcMar>
          </w:tcPr>
          <w:p w14:paraId="382E1074" w14:textId="77777777" w:rsidR="006452D7" w:rsidRDefault="006452D7" w:rsidP="00504912">
            <w:pPr>
              <w:pStyle w:val="TableSideHeading"/>
              <w:rPr>
                <w:sz w:val="26"/>
                <w:rtl/>
              </w:rPr>
            </w:pPr>
          </w:p>
        </w:tc>
        <w:tc>
          <w:tcPr>
            <w:tcW w:w="624" w:type="dxa"/>
            <w:shd w:val="clear" w:color="auto" w:fill="auto"/>
            <w:tcMar>
              <w:top w:w="91" w:type="dxa"/>
              <w:left w:w="0" w:type="dxa"/>
              <w:bottom w:w="91" w:type="dxa"/>
              <w:right w:w="0" w:type="dxa"/>
            </w:tcMar>
          </w:tcPr>
          <w:p w14:paraId="5A39FEB7" w14:textId="77777777" w:rsidR="006452D7" w:rsidRDefault="006452D7" w:rsidP="006452D7">
            <w:pPr>
              <w:pStyle w:val="TableText"/>
              <w:rPr>
                <w:rtl/>
              </w:rPr>
            </w:pPr>
          </w:p>
        </w:tc>
        <w:tc>
          <w:tcPr>
            <w:tcW w:w="7145" w:type="dxa"/>
            <w:gridSpan w:val="6"/>
            <w:shd w:val="clear" w:color="auto" w:fill="auto"/>
            <w:tcMar>
              <w:top w:w="91" w:type="dxa"/>
              <w:left w:w="0" w:type="dxa"/>
              <w:bottom w:w="91" w:type="dxa"/>
              <w:right w:w="0" w:type="dxa"/>
            </w:tcMar>
          </w:tcPr>
          <w:p w14:paraId="7DEDA4BE" w14:textId="56CB1DEF" w:rsidR="006452D7" w:rsidRPr="006452D7" w:rsidRDefault="006452D7" w:rsidP="006452D7">
            <w:pPr>
              <w:pStyle w:val="TableBlock"/>
              <w:rPr>
                <w:rtl/>
              </w:rPr>
            </w:pPr>
            <w:ins w:id="475" w:author="אלעזר שטרן - הלשכה המשפטית" w:date="2015-12-27T10:53:00Z">
              <w:r w:rsidRPr="006452D7">
                <w:rPr>
                  <w:rFonts w:hint="cs"/>
                  <w:rtl/>
                </w:rPr>
                <w:t>"(ג)</w:t>
              </w:r>
              <w:r w:rsidRPr="006452D7">
                <w:rPr>
                  <w:rtl/>
                </w:rPr>
                <w:tab/>
              </w:r>
              <w:r w:rsidRPr="006452D7">
                <w:rPr>
                  <w:rFonts w:hint="cs"/>
                  <w:rtl/>
                </w:rPr>
                <w:t>תנאים נוספים לקבלת היתר לשמש כמאמן ייקבעו בכללים."</w:t>
              </w:r>
            </w:ins>
          </w:p>
        </w:tc>
      </w:tr>
      <w:tr w:rsidR="001836FD" w:rsidRPr="00E9736B" w14:paraId="5624BC6F" w14:textId="77777777" w:rsidTr="001D1581">
        <w:trPr>
          <w:cantSplit/>
        </w:trPr>
        <w:tc>
          <w:tcPr>
            <w:tcW w:w="1869" w:type="dxa"/>
            <w:shd w:val="clear" w:color="auto" w:fill="auto"/>
            <w:tcMar>
              <w:top w:w="91" w:type="dxa"/>
              <w:left w:w="0" w:type="dxa"/>
              <w:bottom w:w="91" w:type="dxa"/>
              <w:right w:w="0" w:type="dxa"/>
            </w:tcMar>
          </w:tcPr>
          <w:p w14:paraId="6E02F1A8" w14:textId="77777777" w:rsidR="001836FD" w:rsidRPr="00E9736B" w:rsidRDefault="001836FD" w:rsidP="00504912">
            <w:pPr>
              <w:pStyle w:val="TableSideHeading"/>
              <w:rPr>
                <w:sz w:val="26"/>
                <w:rtl/>
              </w:rPr>
            </w:pPr>
            <w:r w:rsidRPr="00E9736B">
              <w:rPr>
                <w:rFonts w:hint="eastAsia"/>
                <w:sz w:val="26"/>
                <w:rtl/>
              </w:rPr>
              <w:lastRenderedPageBreak/>
              <w:t>תיקון</w:t>
            </w:r>
            <w:r w:rsidRPr="00E9736B">
              <w:rPr>
                <w:sz w:val="26"/>
                <w:rtl/>
              </w:rPr>
              <w:t xml:space="preserve"> </w:t>
            </w:r>
            <w:r w:rsidRPr="00E9736B">
              <w:rPr>
                <w:rFonts w:hint="eastAsia"/>
                <w:sz w:val="26"/>
                <w:rtl/>
              </w:rPr>
              <w:t>סעיף</w:t>
            </w:r>
            <w:r w:rsidRPr="00E9736B">
              <w:rPr>
                <w:sz w:val="26"/>
                <w:rtl/>
              </w:rPr>
              <w:t xml:space="preserve"> 30</w:t>
            </w:r>
          </w:p>
        </w:tc>
        <w:tc>
          <w:tcPr>
            <w:tcW w:w="624" w:type="dxa"/>
            <w:shd w:val="clear" w:color="auto" w:fill="auto"/>
            <w:tcMar>
              <w:top w:w="91" w:type="dxa"/>
              <w:left w:w="0" w:type="dxa"/>
              <w:bottom w:w="91" w:type="dxa"/>
              <w:right w:w="0" w:type="dxa"/>
            </w:tcMar>
          </w:tcPr>
          <w:p w14:paraId="01FD9A51" w14:textId="77777777" w:rsidR="001836FD" w:rsidRPr="00E9736B" w:rsidRDefault="001836FD" w:rsidP="00504912">
            <w:pPr>
              <w:pStyle w:val="TableText"/>
              <w:ind w:right="0"/>
              <w:rPr>
                <w:sz w:val="26"/>
                <w:rtl/>
              </w:rPr>
            </w:pPr>
            <w:r w:rsidRPr="00E9736B">
              <w:rPr>
                <w:sz w:val="26"/>
                <w:rtl/>
              </w:rPr>
              <w:t>23.</w:t>
            </w:r>
            <w:r w:rsidRPr="00E9736B">
              <w:rPr>
                <w:sz w:val="26"/>
                <w:rtl/>
              </w:rPr>
              <w:tab/>
            </w:r>
          </w:p>
        </w:tc>
        <w:tc>
          <w:tcPr>
            <w:tcW w:w="7145" w:type="dxa"/>
            <w:gridSpan w:val="6"/>
            <w:shd w:val="clear" w:color="auto" w:fill="auto"/>
            <w:tcMar>
              <w:top w:w="91" w:type="dxa"/>
              <w:left w:w="0" w:type="dxa"/>
              <w:bottom w:w="91" w:type="dxa"/>
              <w:right w:w="0" w:type="dxa"/>
            </w:tcMar>
          </w:tcPr>
          <w:p w14:paraId="7915D8A2"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30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בפסקה</w:t>
            </w:r>
            <w:r w:rsidRPr="00E9736B">
              <w:rPr>
                <w:sz w:val="26"/>
                <w:rtl/>
              </w:rPr>
              <w:t xml:space="preserve"> (1), </w:t>
            </w:r>
            <w:r w:rsidRPr="00E9736B">
              <w:rPr>
                <w:rFonts w:hint="eastAsia"/>
                <w:sz w:val="26"/>
                <w:rtl/>
              </w:rPr>
              <w:t>במקום</w:t>
            </w:r>
            <w:r w:rsidRPr="00E9736B">
              <w:rPr>
                <w:sz w:val="26"/>
                <w:rtl/>
              </w:rPr>
              <w:t xml:space="preserve"> "</w:t>
            </w:r>
            <w:r w:rsidRPr="00E9736B">
              <w:rPr>
                <w:rFonts w:hint="eastAsia"/>
                <w:sz w:val="26"/>
                <w:rtl/>
              </w:rPr>
              <w:t>קובלנה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ועד</w:t>
            </w:r>
            <w:r w:rsidRPr="00E9736B">
              <w:rPr>
                <w:sz w:val="26"/>
                <w:rtl/>
              </w:rPr>
              <w:t xml:space="preserve"> </w:t>
            </w:r>
            <w:r w:rsidRPr="00E9736B">
              <w:rPr>
                <w:rFonts w:hint="eastAsia"/>
                <w:sz w:val="26"/>
                <w:rtl/>
              </w:rPr>
              <w:t>מחוזי</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תלונה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נציב</w:t>
            </w:r>
            <w:r w:rsidRPr="00E9736B">
              <w:rPr>
                <w:sz w:val="26"/>
                <w:rtl/>
              </w:rPr>
              <w:t xml:space="preserve"> </w:t>
            </w:r>
            <w:r w:rsidRPr="00E9736B">
              <w:rPr>
                <w:rFonts w:hint="eastAsia"/>
                <w:sz w:val="26"/>
                <w:rtl/>
              </w:rPr>
              <w:t>הפיקוח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ההתמחות</w:t>
            </w:r>
            <w:r w:rsidRPr="00E9736B">
              <w:rPr>
                <w:sz w:val="26"/>
                <w:rtl/>
              </w:rPr>
              <w:t xml:space="preserve"> </w:t>
            </w:r>
            <w:r w:rsidRPr="00E9736B">
              <w:rPr>
                <w:rFonts w:hint="eastAsia"/>
                <w:sz w:val="26"/>
                <w:rtl/>
              </w:rPr>
              <w:t>שמונה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34</w:t>
            </w:r>
            <w:r w:rsidRPr="00E9736B">
              <w:rPr>
                <w:rFonts w:hint="eastAsia"/>
                <w:sz w:val="26"/>
                <w:rtl/>
              </w:rPr>
              <w:t>א</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אתיקה</w:t>
            </w:r>
            <w:r w:rsidRPr="00E9736B">
              <w:rPr>
                <w:sz w:val="26"/>
                <w:rtl/>
              </w:rPr>
              <w:t xml:space="preserve"> </w:t>
            </w:r>
            <w:r w:rsidRPr="00E9736B">
              <w:rPr>
                <w:rFonts w:hint="eastAsia"/>
                <w:sz w:val="26"/>
                <w:rtl/>
              </w:rPr>
              <w:t>מחוזית</w:t>
            </w:r>
            <w:r w:rsidRPr="00E9736B">
              <w:rPr>
                <w:sz w:val="26"/>
                <w:rtl/>
              </w:rPr>
              <w:t xml:space="preserve">". </w:t>
            </w:r>
          </w:p>
        </w:tc>
      </w:tr>
      <w:tr w:rsidR="001836FD" w:rsidRPr="00E9736B" w14:paraId="05C5F7AB" w14:textId="77777777" w:rsidTr="001D1581">
        <w:trPr>
          <w:cantSplit/>
        </w:trPr>
        <w:tc>
          <w:tcPr>
            <w:tcW w:w="1869" w:type="dxa"/>
            <w:shd w:val="clear" w:color="auto" w:fill="auto"/>
            <w:tcMar>
              <w:top w:w="91" w:type="dxa"/>
              <w:left w:w="0" w:type="dxa"/>
              <w:bottom w:w="91" w:type="dxa"/>
              <w:right w:w="0" w:type="dxa"/>
            </w:tcMar>
          </w:tcPr>
          <w:p w14:paraId="5A5DC95C" w14:textId="77777777" w:rsidR="001836FD" w:rsidRPr="00E9736B" w:rsidRDefault="001836FD" w:rsidP="00504912">
            <w:pPr>
              <w:pStyle w:val="TableSideHeading"/>
              <w:rPr>
                <w:sz w:val="26"/>
                <w:rtl/>
              </w:rPr>
            </w:pPr>
            <w:r w:rsidRPr="00E9736B">
              <w:rPr>
                <w:rFonts w:hint="eastAsia"/>
                <w:sz w:val="26"/>
                <w:rtl/>
              </w:rPr>
              <w:t>הוספת</w:t>
            </w:r>
            <w:r w:rsidRPr="00E9736B">
              <w:rPr>
                <w:sz w:val="26"/>
                <w:rtl/>
              </w:rPr>
              <w:t xml:space="preserve"> </w:t>
            </w:r>
            <w:r w:rsidRPr="00E9736B">
              <w:rPr>
                <w:rFonts w:hint="eastAsia"/>
                <w:sz w:val="26"/>
                <w:rtl/>
              </w:rPr>
              <w:t>סעיף</w:t>
            </w:r>
            <w:r w:rsidRPr="00E9736B">
              <w:rPr>
                <w:sz w:val="26"/>
                <w:rtl/>
              </w:rPr>
              <w:t xml:space="preserve"> 34</w:t>
            </w:r>
            <w:r w:rsidRPr="00E9736B">
              <w:rPr>
                <w:rFonts w:hint="eastAsia"/>
                <w:sz w:val="26"/>
                <w:rtl/>
              </w:rPr>
              <w:t>א</w:t>
            </w:r>
          </w:p>
        </w:tc>
        <w:tc>
          <w:tcPr>
            <w:tcW w:w="624" w:type="dxa"/>
            <w:shd w:val="clear" w:color="auto" w:fill="auto"/>
            <w:tcMar>
              <w:top w:w="91" w:type="dxa"/>
              <w:left w:w="0" w:type="dxa"/>
              <w:bottom w:w="91" w:type="dxa"/>
              <w:right w:w="0" w:type="dxa"/>
            </w:tcMar>
          </w:tcPr>
          <w:p w14:paraId="5B02C2DC" w14:textId="77777777" w:rsidR="001836FD" w:rsidRPr="00E9736B" w:rsidRDefault="001836FD" w:rsidP="00504912">
            <w:pPr>
              <w:pStyle w:val="TableText"/>
              <w:ind w:right="0"/>
              <w:rPr>
                <w:sz w:val="26"/>
                <w:rtl/>
              </w:rPr>
            </w:pPr>
            <w:r w:rsidRPr="00E9736B">
              <w:rPr>
                <w:sz w:val="26"/>
                <w:rtl/>
              </w:rPr>
              <w:t>24.</w:t>
            </w:r>
            <w:r w:rsidRPr="00E9736B">
              <w:rPr>
                <w:sz w:val="26"/>
                <w:rtl/>
              </w:rPr>
              <w:tab/>
            </w:r>
          </w:p>
        </w:tc>
        <w:tc>
          <w:tcPr>
            <w:tcW w:w="7145" w:type="dxa"/>
            <w:gridSpan w:val="6"/>
            <w:shd w:val="clear" w:color="auto" w:fill="auto"/>
            <w:tcMar>
              <w:top w:w="91" w:type="dxa"/>
              <w:left w:w="0" w:type="dxa"/>
              <w:bottom w:w="91" w:type="dxa"/>
              <w:right w:w="0" w:type="dxa"/>
            </w:tcMar>
          </w:tcPr>
          <w:p w14:paraId="13FA561B" w14:textId="77777777" w:rsidR="001836FD" w:rsidRPr="00E9736B" w:rsidRDefault="001836FD" w:rsidP="00984A36">
            <w:pPr>
              <w:pStyle w:val="TableBlock"/>
              <w:rPr>
                <w:sz w:val="26"/>
                <w:rtl/>
              </w:rPr>
            </w:pP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34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יבוא</w:t>
            </w:r>
            <w:r w:rsidRPr="00E9736B">
              <w:rPr>
                <w:sz w:val="26"/>
                <w:rtl/>
              </w:rPr>
              <w:t>:</w:t>
            </w:r>
          </w:p>
        </w:tc>
      </w:tr>
      <w:tr w:rsidR="001836FD" w:rsidRPr="00E9736B" w14:paraId="4DCCC8CA" w14:textId="77777777" w:rsidTr="001D1581">
        <w:trPr>
          <w:cantSplit/>
        </w:trPr>
        <w:tc>
          <w:tcPr>
            <w:tcW w:w="1869" w:type="dxa"/>
            <w:shd w:val="clear" w:color="auto" w:fill="auto"/>
            <w:tcMar>
              <w:top w:w="91" w:type="dxa"/>
              <w:left w:w="0" w:type="dxa"/>
              <w:bottom w:w="91" w:type="dxa"/>
              <w:right w:w="0" w:type="dxa"/>
            </w:tcMar>
          </w:tcPr>
          <w:p w14:paraId="16BB14E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21D4A65" w14:textId="77777777" w:rsidR="001836FD" w:rsidRPr="00E9736B" w:rsidRDefault="001836FD" w:rsidP="00504912">
            <w:pPr>
              <w:pStyle w:val="TableText"/>
              <w:ind w:right="0"/>
              <w:rPr>
                <w:sz w:val="26"/>
                <w:rtl/>
              </w:rPr>
            </w:pPr>
          </w:p>
        </w:tc>
        <w:tc>
          <w:tcPr>
            <w:tcW w:w="1872" w:type="dxa"/>
            <w:gridSpan w:val="3"/>
            <w:shd w:val="clear" w:color="auto" w:fill="auto"/>
            <w:tcMar>
              <w:top w:w="91" w:type="dxa"/>
              <w:left w:w="0" w:type="dxa"/>
              <w:bottom w:w="91" w:type="dxa"/>
              <w:right w:w="0" w:type="dxa"/>
            </w:tcMar>
          </w:tcPr>
          <w:p w14:paraId="58BBB6D1" w14:textId="77777777" w:rsidR="001836FD" w:rsidRPr="00E9736B" w:rsidRDefault="001836FD" w:rsidP="00504912">
            <w:pPr>
              <w:pStyle w:val="TableInnerSideHeading"/>
              <w:rPr>
                <w:sz w:val="26"/>
                <w:rtl/>
              </w:rPr>
            </w:pPr>
            <w:r w:rsidRPr="00E9736B">
              <w:rPr>
                <w:sz w:val="26"/>
                <w:rtl/>
              </w:rPr>
              <w:t>"</w:t>
            </w:r>
            <w:r w:rsidRPr="00E9736B">
              <w:rPr>
                <w:rFonts w:hint="eastAsia"/>
                <w:sz w:val="26"/>
                <w:rtl/>
              </w:rPr>
              <w:t>נציב</w:t>
            </w:r>
            <w:r w:rsidRPr="00E9736B">
              <w:rPr>
                <w:sz w:val="26"/>
                <w:rtl/>
              </w:rPr>
              <w:t xml:space="preserve"> </w:t>
            </w:r>
            <w:r w:rsidRPr="00E9736B">
              <w:rPr>
                <w:rFonts w:hint="eastAsia"/>
                <w:sz w:val="26"/>
                <w:rtl/>
              </w:rPr>
              <w:t>הפיקוח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ההתמחות</w:t>
            </w:r>
          </w:p>
        </w:tc>
        <w:tc>
          <w:tcPr>
            <w:tcW w:w="624" w:type="dxa"/>
            <w:shd w:val="clear" w:color="auto" w:fill="auto"/>
            <w:tcMar>
              <w:top w:w="91" w:type="dxa"/>
              <w:left w:w="0" w:type="dxa"/>
              <w:bottom w:w="91" w:type="dxa"/>
              <w:right w:w="0" w:type="dxa"/>
            </w:tcMar>
          </w:tcPr>
          <w:p w14:paraId="34615D9F" w14:textId="77777777" w:rsidR="001836FD" w:rsidRPr="00E9736B" w:rsidRDefault="001836FD" w:rsidP="00504912">
            <w:pPr>
              <w:pStyle w:val="TableText"/>
              <w:rPr>
                <w:sz w:val="26"/>
                <w:rtl/>
              </w:rPr>
            </w:pPr>
            <w:r w:rsidRPr="00E9736B">
              <w:rPr>
                <w:sz w:val="26"/>
                <w:rtl/>
              </w:rPr>
              <w:t>34</w:t>
            </w:r>
            <w:r w:rsidRPr="00E9736B">
              <w:rPr>
                <w:rFonts w:hint="eastAsia"/>
                <w:sz w:val="26"/>
                <w:rtl/>
              </w:rPr>
              <w:t>א</w:t>
            </w:r>
            <w:r w:rsidRPr="00E9736B">
              <w:rPr>
                <w:sz w:val="26"/>
                <w:rtl/>
              </w:rPr>
              <w:t>.</w:t>
            </w:r>
          </w:p>
        </w:tc>
        <w:tc>
          <w:tcPr>
            <w:tcW w:w="4649" w:type="dxa"/>
            <w:gridSpan w:val="2"/>
            <w:shd w:val="clear" w:color="auto" w:fill="auto"/>
            <w:tcMar>
              <w:top w:w="91" w:type="dxa"/>
              <w:left w:w="0" w:type="dxa"/>
              <w:bottom w:w="91" w:type="dxa"/>
              <w:right w:w="0" w:type="dxa"/>
            </w:tcMar>
          </w:tcPr>
          <w:p w14:paraId="1651739B" w14:textId="77777777" w:rsidR="001836FD" w:rsidRPr="00E9736B" w:rsidRDefault="001836FD" w:rsidP="00984A36">
            <w:pPr>
              <w:pStyle w:val="TableBlock"/>
              <w:rPr>
                <w:sz w:val="26"/>
                <w:rtl/>
              </w:rPr>
            </w:pPr>
            <w:r w:rsidRPr="00E9736B">
              <w:rPr>
                <w:sz w:val="26"/>
                <w:rtl/>
              </w:rPr>
              <w:t>(</w:t>
            </w:r>
            <w:r w:rsidRPr="00E9736B">
              <w:rPr>
                <w:rFonts w:hint="eastAsia"/>
                <w:sz w:val="26"/>
                <w:rtl/>
              </w:rPr>
              <w:t>א</w:t>
            </w:r>
            <w:r w:rsidRPr="00E9736B">
              <w:rPr>
                <w:sz w:val="26"/>
                <w:rtl/>
              </w:rPr>
              <w:t>)</w:t>
            </w:r>
            <w:r w:rsidRPr="00E9736B">
              <w:rPr>
                <w:sz w:val="26"/>
                <w:rtl/>
              </w:rPr>
              <w:tab/>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התייעצות</w:t>
            </w:r>
            <w:r w:rsidRPr="00E9736B">
              <w:rPr>
                <w:sz w:val="26"/>
                <w:rtl/>
              </w:rPr>
              <w:t xml:space="preserve"> </w:t>
            </w:r>
            <w:r w:rsidRPr="00E9736B">
              <w:rPr>
                <w:rFonts w:hint="eastAsia"/>
                <w:sz w:val="26"/>
                <w:rtl/>
              </w:rPr>
              <w:t>עם</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ימנה</w:t>
            </w:r>
            <w:r w:rsidRPr="00E9736B">
              <w:rPr>
                <w:sz w:val="26"/>
                <w:rtl/>
              </w:rPr>
              <w:t xml:space="preserve"> </w:t>
            </w:r>
            <w:r w:rsidRPr="00E9736B">
              <w:rPr>
                <w:rFonts w:hint="eastAsia"/>
                <w:sz w:val="26"/>
                <w:rtl/>
              </w:rPr>
              <w:t>שופט</w:t>
            </w:r>
            <w:r w:rsidRPr="00E9736B">
              <w:rPr>
                <w:sz w:val="26"/>
                <w:rtl/>
              </w:rPr>
              <w:t xml:space="preserve"> </w:t>
            </w:r>
            <w:r w:rsidRPr="00E9736B">
              <w:rPr>
                <w:rFonts w:hint="eastAsia"/>
                <w:sz w:val="26"/>
                <w:rtl/>
              </w:rPr>
              <w:t>בדימוס</w:t>
            </w:r>
            <w:r w:rsidRPr="00E9736B">
              <w:rPr>
                <w:sz w:val="26"/>
                <w:rtl/>
              </w:rPr>
              <w:t xml:space="preserve"> </w:t>
            </w:r>
            <w:r w:rsidRPr="00E9736B">
              <w:rPr>
                <w:rFonts w:hint="eastAsia"/>
                <w:sz w:val="26"/>
                <w:rtl/>
              </w:rPr>
              <w:t>לנציב</w:t>
            </w:r>
            <w:r w:rsidRPr="00E9736B">
              <w:rPr>
                <w:sz w:val="26"/>
                <w:rtl/>
              </w:rPr>
              <w:t xml:space="preserve"> </w:t>
            </w:r>
            <w:r w:rsidRPr="00E9736B">
              <w:rPr>
                <w:rFonts w:hint="eastAsia"/>
                <w:sz w:val="26"/>
                <w:rtl/>
              </w:rPr>
              <w:t>הפיקוח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ההתמחות</w:t>
            </w:r>
            <w:r w:rsidRPr="00E9736B">
              <w:rPr>
                <w:sz w:val="26"/>
                <w:rtl/>
              </w:rPr>
              <w:t xml:space="preserve"> (</w:t>
            </w:r>
            <w:r w:rsidRPr="00E9736B">
              <w:rPr>
                <w:rFonts w:hint="eastAsia"/>
                <w:sz w:val="26"/>
                <w:rtl/>
              </w:rPr>
              <w:t>בפרק</w:t>
            </w:r>
            <w:r w:rsidRPr="00E9736B">
              <w:rPr>
                <w:sz w:val="26"/>
                <w:rtl/>
              </w:rPr>
              <w:t xml:space="preserve"> </w:t>
            </w:r>
            <w:r w:rsidRPr="00E9736B">
              <w:rPr>
                <w:rFonts w:hint="eastAsia"/>
                <w:sz w:val="26"/>
                <w:rtl/>
              </w:rPr>
              <w:t>זה</w:t>
            </w:r>
            <w:r w:rsidRPr="00E9736B">
              <w:rPr>
                <w:sz w:val="26"/>
                <w:rtl/>
              </w:rPr>
              <w:t xml:space="preserve"> – </w:t>
            </w:r>
            <w:r w:rsidRPr="00E9736B">
              <w:rPr>
                <w:rFonts w:hint="eastAsia"/>
                <w:sz w:val="26"/>
                <w:rtl/>
              </w:rPr>
              <w:t>הנציב</w:t>
            </w:r>
            <w:r w:rsidRPr="00E9736B">
              <w:rPr>
                <w:sz w:val="26"/>
                <w:rtl/>
              </w:rPr>
              <w:t xml:space="preserve">). </w:t>
            </w:r>
          </w:p>
        </w:tc>
      </w:tr>
      <w:tr w:rsidR="001836FD" w:rsidRPr="00E9736B" w14:paraId="2E16BADB" w14:textId="77777777" w:rsidTr="001D1581">
        <w:trPr>
          <w:cantSplit/>
        </w:trPr>
        <w:tc>
          <w:tcPr>
            <w:tcW w:w="1869" w:type="dxa"/>
            <w:shd w:val="clear" w:color="auto" w:fill="auto"/>
            <w:tcMar>
              <w:top w:w="91" w:type="dxa"/>
              <w:left w:w="0" w:type="dxa"/>
              <w:bottom w:w="91" w:type="dxa"/>
              <w:right w:w="0" w:type="dxa"/>
            </w:tcMar>
          </w:tcPr>
          <w:p w14:paraId="443FD229"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F6E547F"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26AC71AB"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091655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4E8B71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EC5691E"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465E635D" w14:textId="77777777" w:rsidR="001836FD" w:rsidRPr="00E9736B" w:rsidRDefault="001836FD" w:rsidP="00984A36">
            <w:pPr>
              <w:pStyle w:val="TableBlock"/>
              <w:rPr>
                <w:sz w:val="26"/>
                <w:rtl/>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תקופת</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הנציב</w:t>
            </w:r>
            <w:r w:rsidRPr="00E9736B">
              <w:rPr>
                <w:sz w:val="26"/>
                <w:rtl/>
              </w:rPr>
              <w:t xml:space="preserve"> </w:t>
            </w:r>
            <w:r w:rsidRPr="00E9736B">
              <w:rPr>
                <w:rFonts w:hint="eastAsia"/>
                <w:sz w:val="26"/>
                <w:rtl/>
              </w:rPr>
              <w:t>תהיה</w:t>
            </w:r>
            <w:r w:rsidRPr="00E9736B">
              <w:rPr>
                <w:sz w:val="26"/>
                <w:rtl/>
              </w:rPr>
              <w:t xml:space="preserve"> </w:t>
            </w:r>
            <w:r w:rsidRPr="00E9736B">
              <w:rPr>
                <w:rFonts w:hint="eastAsia"/>
                <w:sz w:val="26"/>
                <w:rtl/>
              </w:rPr>
              <w:t>ארבע</w:t>
            </w:r>
            <w:r w:rsidRPr="00E9736B">
              <w:rPr>
                <w:sz w:val="26"/>
                <w:rtl/>
              </w:rPr>
              <w:t xml:space="preserve"> </w:t>
            </w:r>
            <w:r w:rsidRPr="00E9736B">
              <w:rPr>
                <w:rFonts w:hint="eastAsia"/>
                <w:sz w:val="26"/>
                <w:rtl/>
              </w:rPr>
              <w:t>שנים</w:t>
            </w:r>
            <w:r w:rsidRPr="00E9736B">
              <w:rPr>
                <w:sz w:val="26"/>
                <w:rtl/>
              </w:rPr>
              <w:t xml:space="preserve">, </w:t>
            </w:r>
            <w:r w:rsidRPr="00E9736B">
              <w:rPr>
                <w:rFonts w:hint="eastAsia"/>
                <w:sz w:val="26"/>
                <w:rtl/>
              </w:rPr>
              <w:t>וניתן</w:t>
            </w:r>
            <w:r w:rsidRPr="00E9736B">
              <w:rPr>
                <w:sz w:val="26"/>
                <w:rtl/>
              </w:rPr>
              <w:t xml:space="preserve"> </w:t>
            </w:r>
            <w:r w:rsidRPr="00E9736B">
              <w:rPr>
                <w:rFonts w:hint="eastAsia"/>
                <w:sz w:val="26"/>
                <w:rtl/>
              </w:rPr>
              <w:t>למנותו</w:t>
            </w:r>
            <w:r w:rsidRPr="00E9736B">
              <w:rPr>
                <w:sz w:val="26"/>
                <w:rtl/>
              </w:rPr>
              <w:t xml:space="preserve"> </w:t>
            </w:r>
            <w:r w:rsidRPr="00E9736B">
              <w:rPr>
                <w:rFonts w:hint="eastAsia"/>
                <w:sz w:val="26"/>
                <w:rtl/>
              </w:rPr>
              <w:t>לתקופות</w:t>
            </w:r>
            <w:r w:rsidRPr="00E9736B">
              <w:rPr>
                <w:sz w:val="26"/>
                <w:rtl/>
              </w:rPr>
              <w:t xml:space="preserve"> </w:t>
            </w:r>
            <w:r w:rsidRPr="00E9736B">
              <w:rPr>
                <w:rFonts w:hint="eastAsia"/>
                <w:sz w:val="26"/>
                <w:rtl/>
              </w:rPr>
              <w:t>כהונה</w:t>
            </w:r>
            <w:r w:rsidRPr="00E9736B">
              <w:rPr>
                <w:sz w:val="26"/>
                <w:rtl/>
              </w:rPr>
              <w:t xml:space="preserve"> </w:t>
            </w:r>
            <w:r w:rsidRPr="00E9736B">
              <w:rPr>
                <w:rFonts w:hint="eastAsia"/>
                <w:sz w:val="26"/>
                <w:rtl/>
              </w:rPr>
              <w:t>נוספות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ארבע</w:t>
            </w:r>
            <w:r w:rsidRPr="00E9736B">
              <w:rPr>
                <w:sz w:val="26"/>
                <w:rtl/>
              </w:rPr>
              <w:t xml:space="preserve"> </w:t>
            </w:r>
            <w:r w:rsidRPr="00E9736B">
              <w:rPr>
                <w:rFonts w:hint="eastAsia"/>
                <w:sz w:val="26"/>
                <w:rtl/>
              </w:rPr>
              <w:t>שנים</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אחת</w:t>
            </w:r>
            <w:r w:rsidRPr="00E9736B">
              <w:rPr>
                <w:sz w:val="26"/>
                <w:rtl/>
              </w:rPr>
              <w:t xml:space="preserve">, </w:t>
            </w:r>
            <w:r w:rsidRPr="00E9736B">
              <w:rPr>
                <w:rFonts w:hint="eastAsia"/>
                <w:sz w:val="26"/>
                <w:rtl/>
              </w:rPr>
              <w:t>ולא</w:t>
            </w:r>
            <w:r w:rsidRPr="00E9736B">
              <w:rPr>
                <w:sz w:val="26"/>
                <w:rtl/>
              </w:rPr>
              <w:t xml:space="preserve"> </w:t>
            </w:r>
            <w:r w:rsidRPr="00E9736B">
              <w:rPr>
                <w:rFonts w:hint="eastAsia"/>
                <w:sz w:val="26"/>
                <w:rtl/>
              </w:rPr>
              <w:t>יותר</w:t>
            </w:r>
            <w:r w:rsidRPr="00E9736B">
              <w:rPr>
                <w:sz w:val="26"/>
                <w:rtl/>
              </w:rPr>
              <w:t xml:space="preserve"> </w:t>
            </w:r>
            <w:r w:rsidRPr="00E9736B">
              <w:rPr>
                <w:rFonts w:hint="eastAsia"/>
                <w:sz w:val="26"/>
                <w:rtl/>
              </w:rPr>
              <w:t>משלוש</w:t>
            </w:r>
            <w:r w:rsidRPr="00E9736B">
              <w:rPr>
                <w:sz w:val="26"/>
                <w:rtl/>
              </w:rPr>
              <w:t xml:space="preserve"> </w:t>
            </w:r>
            <w:r w:rsidRPr="00E9736B">
              <w:rPr>
                <w:rFonts w:hint="eastAsia"/>
                <w:sz w:val="26"/>
                <w:rtl/>
              </w:rPr>
              <w:t>תקופות</w:t>
            </w:r>
            <w:r w:rsidRPr="00E9736B">
              <w:rPr>
                <w:sz w:val="26"/>
                <w:rtl/>
              </w:rPr>
              <w:t xml:space="preserve"> </w:t>
            </w:r>
            <w:r w:rsidRPr="00E9736B">
              <w:rPr>
                <w:rFonts w:hint="eastAsia"/>
                <w:sz w:val="26"/>
                <w:rtl/>
              </w:rPr>
              <w:t>כהונה</w:t>
            </w:r>
            <w:r w:rsidRPr="00E9736B">
              <w:rPr>
                <w:sz w:val="26"/>
                <w:rtl/>
              </w:rPr>
              <w:t xml:space="preserve"> </w:t>
            </w:r>
            <w:r w:rsidRPr="00E9736B">
              <w:rPr>
                <w:rFonts w:hint="eastAsia"/>
                <w:sz w:val="26"/>
                <w:rtl/>
              </w:rPr>
              <w:t>רצופות</w:t>
            </w:r>
            <w:r w:rsidRPr="00E9736B">
              <w:rPr>
                <w:sz w:val="26"/>
                <w:rtl/>
              </w:rPr>
              <w:t>.</w:t>
            </w:r>
          </w:p>
        </w:tc>
      </w:tr>
      <w:tr w:rsidR="001836FD" w:rsidRPr="00E9736B" w14:paraId="2730A1FD" w14:textId="77777777" w:rsidTr="001D1581">
        <w:trPr>
          <w:cantSplit/>
        </w:trPr>
        <w:tc>
          <w:tcPr>
            <w:tcW w:w="1869" w:type="dxa"/>
            <w:shd w:val="clear" w:color="auto" w:fill="auto"/>
            <w:tcMar>
              <w:top w:w="91" w:type="dxa"/>
              <w:left w:w="0" w:type="dxa"/>
              <w:bottom w:w="91" w:type="dxa"/>
              <w:right w:w="0" w:type="dxa"/>
            </w:tcMar>
          </w:tcPr>
          <w:p w14:paraId="390B35C1"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E1A10EA"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907DF1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E0729F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3E28935"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4B675DF"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6D4A7A9" w14:textId="77777777" w:rsidR="001836FD" w:rsidRPr="00E9736B" w:rsidRDefault="001836FD" w:rsidP="00984A36">
            <w:pPr>
              <w:pStyle w:val="TableBlock"/>
              <w:rPr>
                <w:sz w:val="26"/>
                <w:rtl/>
              </w:rPr>
            </w:pPr>
            <w:r w:rsidRPr="00E9736B">
              <w:rPr>
                <w:sz w:val="26"/>
                <w:rtl/>
              </w:rPr>
              <w:t>(</w:t>
            </w:r>
            <w:r w:rsidRPr="00E9736B">
              <w:rPr>
                <w:rFonts w:hint="eastAsia"/>
                <w:sz w:val="26"/>
                <w:rtl/>
              </w:rPr>
              <w:t>ג</w:t>
            </w:r>
            <w:r w:rsidRPr="00E9736B">
              <w:rPr>
                <w:sz w:val="26"/>
                <w:rtl/>
              </w:rPr>
              <w:t>)</w:t>
            </w:r>
            <w:r w:rsidRPr="00E9736B">
              <w:rPr>
                <w:sz w:val="26"/>
                <w:rtl/>
              </w:rPr>
              <w:tab/>
            </w:r>
            <w:r w:rsidRPr="00E9736B">
              <w:rPr>
                <w:rFonts w:hint="eastAsia"/>
                <w:sz w:val="26"/>
                <w:rtl/>
              </w:rPr>
              <w:t>שכרו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הנציב</w:t>
            </w:r>
            <w:r w:rsidRPr="00E9736B">
              <w:rPr>
                <w:sz w:val="26"/>
                <w:rtl/>
              </w:rPr>
              <w:t xml:space="preserve"> </w:t>
            </w:r>
            <w:r w:rsidRPr="00E9736B">
              <w:rPr>
                <w:rFonts w:hint="eastAsia"/>
                <w:sz w:val="26"/>
                <w:rtl/>
              </w:rPr>
              <w:t>ימומן</w:t>
            </w:r>
            <w:r w:rsidRPr="00E9736B">
              <w:rPr>
                <w:sz w:val="26"/>
                <w:rtl/>
              </w:rPr>
              <w:t xml:space="preserve"> </w:t>
            </w:r>
            <w:r w:rsidRPr="00E9736B">
              <w:rPr>
                <w:rFonts w:hint="eastAsia"/>
                <w:sz w:val="26"/>
                <w:rtl/>
              </w:rPr>
              <w:t>מתקציב</w:t>
            </w:r>
            <w:r w:rsidRPr="00E9736B">
              <w:rPr>
                <w:sz w:val="26"/>
                <w:rtl/>
              </w:rPr>
              <w:t xml:space="preserve"> </w:t>
            </w:r>
            <w:r w:rsidRPr="00E9736B">
              <w:rPr>
                <w:rFonts w:hint="eastAsia"/>
                <w:sz w:val="26"/>
                <w:rtl/>
              </w:rPr>
              <w:t>הלשכה</w:t>
            </w:r>
            <w:r w:rsidRPr="00E9736B">
              <w:rPr>
                <w:sz w:val="26"/>
                <w:rtl/>
              </w:rPr>
              <w:t xml:space="preserve">. </w:t>
            </w:r>
          </w:p>
        </w:tc>
      </w:tr>
      <w:tr w:rsidR="001836FD" w:rsidRPr="00E9736B" w14:paraId="57A98C79" w14:textId="77777777" w:rsidTr="001D1581">
        <w:trPr>
          <w:cantSplit/>
        </w:trPr>
        <w:tc>
          <w:tcPr>
            <w:tcW w:w="1869" w:type="dxa"/>
            <w:shd w:val="clear" w:color="auto" w:fill="auto"/>
            <w:tcMar>
              <w:top w:w="91" w:type="dxa"/>
              <w:left w:w="0" w:type="dxa"/>
              <w:bottom w:w="91" w:type="dxa"/>
              <w:right w:w="0" w:type="dxa"/>
            </w:tcMar>
          </w:tcPr>
          <w:p w14:paraId="0FC3251B"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C732725"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8B181F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CD3E48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7F2FC5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FC85626"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39DCC0C" w14:textId="77777777" w:rsidR="001836FD" w:rsidRPr="00E9736B" w:rsidRDefault="001836FD" w:rsidP="00984A36">
            <w:pPr>
              <w:pStyle w:val="TableBlock"/>
              <w:rPr>
                <w:sz w:val="26"/>
                <w:rtl/>
              </w:rPr>
            </w:pPr>
            <w:r w:rsidRPr="00E9736B">
              <w:rPr>
                <w:sz w:val="26"/>
                <w:rtl/>
              </w:rPr>
              <w:t>(</w:t>
            </w:r>
            <w:r w:rsidRPr="00E9736B">
              <w:rPr>
                <w:rFonts w:hint="eastAsia"/>
                <w:sz w:val="26"/>
                <w:rtl/>
              </w:rPr>
              <w:t>ד</w:t>
            </w:r>
            <w:r w:rsidRPr="00E9736B">
              <w:rPr>
                <w:sz w:val="26"/>
                <w:rtl/>
              </w:rPr>
              <w:t>)</w:t>
            </w:r>
            <w:r w:rsidRPr="00E9736B">
              <w:rPr>
                <w:sz w:val="26"/>
                <w:rtl/>
              </w:rPr>
              <w:tab/>
            </w:r>
            <w:r w:rsidRPr="00E9736B">
              <w:rPr>
                <w:rFonts w:hint="eastAsia"/>
                <w:sz w:val="26"/>
                <w:rtl/>
              </w:rPr>
              <w:t>הנציב</w:t>
            </w:r>
            <w:r w:rsidRPr="00E9736B">
              <w:rPr>
                <w:sz w:val="26"/>
                <w:rtl/>
              </w:rPr>
              <w:t xml:space="preserve"> – </w:t>
            </w:r>
          </w:p>
        </w:tc>
      </w:tr>
      <w:tr w:rsidR="001836FD" w:rsidRPr="00E9736B" w14:paraId="32289EA8" w14:textId="77777777" w:rsidTr="001D1581">
        <w:trPr>
          <w:cantSplit/>
        </w:trPr>
        <w:tc>
          <w:tcPr>
            <w:tcW w:w="1869" w:type="dxa"/>
            <w:shd w:val="clear" w:color="auto" w:fill="auto"/>
            <w:tcMar>
              <w:top w:w="91" w:type="dxa"/>
              <w:left w:w="0" w:type="dxa"/>
              <w:bottom w:w="91" w:type="dxa"/>
              <w:right w:w="0" w:type="dxa"/>
            </w:tcMar>
          </w:tcPr>
          <w:p w14:paraId="1E7EECE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6541A51"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3823D36"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6732BC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B62CE4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891407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76386B9"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40345188"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יעמוד</w:t>
            </w:r>
            <w:r w:rsidRPr="00E9736B">
              <w:rPr>
                <w:sz w:val="26"/>
                <w:rtl/>
              </w:rPr>
              <w:t xml:space="preserve"> </w:t>
            </w:r>
            <w:r w:rsidRPr="00E9736B">
              <w:rPr>
                <w:rFonts w:hint="eastAsia"/>
                <w:sz w:val="26"/>
                <w:rtl/>
              </w:rPr>
              <w:t>בראש</w:t>
            </w:r>
            <w:r w:rsidRPr="00E9736B">
              <w:rPr>
                <w:sz w:val="26"/>
                <w:rtl/>
              </w:rPr>
              <w:t xml:space="preserve"> </w:t>
            </w:r>
            <w:r w:rsidRPr="00E9736B">
              <w:rPr>
                <w:rFonts w:hint="eastAsia"/>
                <w:sz w:val="26"/>
                <w:rtl/>
              </w:rPr>
              <w:t>מערך</w:t>
            </w:r>
            <w:r w:rsidRPr="00E9736B">
              <w:rPr>
                <w:sz w:val="26"/>
                <w:rtl/>
              </w:rPr>
              <w:t xml:space="preserve"> </w:t>
            </w:r>
            <w:r w:rsidRPr="00E9736B">
              <w:rPr>
                <w:rFonts w:hint="eastAsia"/>
                <w:sz w:val="26"/>
                <w:rtl/>
              </w:rPr>
              <w:t>הפיקוח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ההתמחות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וייעץ</w:t>
            </w:r>
            <w:r w:rsidRPr="00E9736B">
              <w:rPr>
                <w:sz w:val="26"/>
                <w:rtl/>
              </w:rPr>
              <w:t xml:space="preserve"> </w:t>
            </w:r>
            <w:r w:rsidRPr="00E9736B">
              <w:rPr>
                <w:rFonts w:hint="eastAsia"/>
                <w:sz w:val="26"/>
                <w:rtl/>
              </w:rPr>
              <w:t>ללשכה</w:t>
            </w:r>
            <w:r w:rsidRPr="00E9736B">
              <w:rPr>
                <w:sz w:val="26"/>
                <w:rtl/>
              </w:rPr>
              <w:t xml:space="preserve"> </w:t>
            </w:r>
            <w:r w:rsidRPr="00E9736B">
              <w:rPr>
                <w:rFonts w:hint="eastAsia"/>
                <w:sz w:val="26"/>
                <w:rtl/>
              </w:rPr>
              <w:t>בעניינים</w:t>
            </w:r>
            <w:r w:rsidRPr="00E9736B">
              <w:rPr>
                <w:sz w:val="26"/>
                <w:rtl/>
              </w:rPr>
              <w:t xml:space="preserve"> </w:t>
            </w:r>
            <w:r w:rsidRPr="00E9736B">
              <w:rPr>
                <w:rFonts w:hint="eastAsia"/>
                <w:sz w:val="26"/>
                <w:rtl/>
              </w:rPr>
              <w:t>הנוגעים</w:t>
            </w:r>
            <w:r w:rsidRPr="00E9736B">
              <w:rPr>
                <w:sz w:val="26"/>
                <w:rtl/>
              </w:rPr>
              <w:t xml:space="preserve"> </w:t>
            </w:r>
            <w:r w:rsidRPr="00E9736B">
              <w:rPr>
                <w:rFonts w:hint="eastAsia"/>
                <w:sz w:val="26"/>
                <w:rtl/>
              </w:rPr>
              <w:t>לפיקוח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ההתמחות</w:t>
            </w:r>
            <w:r w:rsidRPr="00E9736B">
              <w:rPr>
                <w:sz w:val="26"/>
                <w:rtl/>
              </w:rPr>
              <w:t>;</w:t>
            </w:r>
          </w:p>
        </w:tc>
      </w:tr>
      <w:tr w:rsidR="001836FD" w:rsidRPr="00E9736B" w14:paraId="52ECA696" w14:textId="77777777" w:rsidTr="001D1581">
        <w:trPr>
          <w:cantSplit/>
        </w:trPr>
        <w:tc>
          <w:tcPr>
            <w:tcW w:w="1869" w:type="dxa"/>
            <w:shd w:val="clear" w:color="auto" w:fill="auto"/>
            <w:tcMar>
              <w:top w:w="91" w:type="dxa"/>
              <w:left w:w="0" w:type="dxa"/>
              <w:bottom w:w="91" w:type="dxa"/>
              <w:right w:w="0" w:type="dxa"/>
            </w:tcMar>
          </w:tcPr>
          <w:p w14:paraId="5B5B5B1C"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AC33755"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0E2EA2E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E2B53E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F3E874E"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CD992A1"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1DAF56B"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3805D5ED"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יברר</w:t>
            </w:r>
            <w:r w:rsidRPr="00E9736B">
              <w:rPr>
                <w:sz w:val="26"/>
                <w:rtl/>
              </w:rPr>
              <w:t xml:space="preserve"> </w:t>
            </w:r>
            <w:r w:rsidRPr="00E9736B">
              <w:rPr>
                <w:rFonts w:hint="eastAsia"/>
                <w:sz w:val="26"/>
                <w:rtl/>
              </w:rPr>
              <w:t>תלונות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מתמחה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מי</w:t>
            </w:r>
            <w:r w:rsidRPr="00E9736B">
              <w:rPr>
                <w:sz w:val="26"/>
                <w:rtl/>
              </w:rPr>
              <w:t xml:space="preserve"> </w:t>
            </w:r>
            <w:r w:rsidRPr="00E9736B">
              <w:rPr>
                <w:rFonts w:hint="eastAsia"/>
                <w:sz w:val="26"/>
                <w:rtl/>
              </w:rPr>
              <w:t>שהיה</w:t>
            </w:r>
            <w:r w:rsidRPr="00E9736B">
              <w:rPr>
                <w:sz w:val="26"/>
                <w:rtl/>
              </w:rPr>
              <w:t xml:space="preserve"> </w:t>
            </w:r>
            <w:r w:rsidRPr="00E9736B">
              <w:rPr>
                <w:rFonts w:hint="eastAsia"/>
                <w:sz w:val="26"/>
                <w:rtl/>
              </w:rPr>
              <w:t>מתמחה</w:t>
            </w:r>
            <w:r w:rsidRPr="00E9736B">
              <w:rPr>
                <w:sz w:val="26"/>
                <w:rtl/>
              </w:rPr>
              <w:t xml:space="preserve">, </w:t>
            </w:r>
            <w:r w:rsidRPr="00E9736B">
              <w:rPr>
                <w:rFonts w:hint="eastAsia"/>
                <w:sz w:val="26"/>
                <w:rtl/>
              </w:rPr>
              <w:t>הרואה</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עצמו</w:t>
            </w:r>
            <w:r w:rsidRPr="00E9736B">
              <w:rPr>
                <w:sz w:val="26"/>
                <w:rtl/>
              </w:rPr>
              <w:t xml:space="preserve"> </w:t>
            </w:r>
            <w:r w:rsidRPr="00E9736B">
              <w:rPr>
                <w:rFonts w:hint="eastAsia"/>
                <w:sz w:val="26"/>
                <w:rtl/>
              </w:rPr>
              <w:t>נפגע</w:t>
            </w:r>
            <w:r w:rsidRPr="00E9736B">
              <w:rPr>
                <w:sz w:val="26"/>
                <w:rtl/>
              </w:rPr>
              <w:t xml:space="preserve"> </w:t>
            </w:r>
            <w:r w:rsidRPr="00E9736B">
              <w:rPr>
                <w:rFonts w:hint="eastAsia"/>
                <w:sz w:val="26"/>
                <w:rtl/>
              </w:rPr>
              <w:t>בשל</w:t>
            </w:r>
            <w:r w:rsidRPr="00E9736B">
              <w:rPr>
                <w:sz w:val="26"/>
                <w:rtl/>
              </w:rPr>
              <w:t xml:space="preserve"> </w:t>
            </w:r>
            <w:r w:rsidRPr="00E9736B">
              <w:rPr>
                <w:rFonts w:hint="eastAsia"/>
                <w:sz w:val="26"/>
                <w:rtl/>
              </w:rPr>
              <w:t>התנהגות</w:t>
            </w:r>
            <w:r w:rsidRPr="00E9736B">
              <w:rPr>
                <w:sz w:val="26"/>
                <w:rtl/>
              </w:rPr>
              <w:t xml:space="preserve"> </w:t>
            </w:r>
            <w:r w:rsidRPr="00E9736B">
              <w:rPr>
                <w:rFonts w:hint="eastAsia"/>
                <w:sz w:val="26"/>
                <w:rtl/>
              </w:rPr>
              <w:t>מאמנו</w:t>
            </w:r>
            <w:r w:rsidRPr="00E9736B">
              <w:rPr>
                <w:sz w:val="26"/>
                <w:rtl/>
              </w:rPr>
              <w:t xml:space="preserve"> </w:t>
            </w:r>
            <w:r w:rsidRPr="00E9736B">
              <w:rPr>
                <w:rFonts w:hint="eastAsia"/>
                <w:sz w:val="26"/>
                <w:rtl/>
              </w:rPr>
              <w:t>במסגרת</w:t>
            </w:r>
            <w:r w:rsidRPr="00E9736B">
              <w:rPr>
                <w:sz w:val="26"/>
                <w:rtl/>
              </w:rPr>
              <w:t xml:space="preserve"> </w:t>
            </w:r>
            <w:r w:rsidRPr="00E9736B">
              <w:rPr>
                <w:rFonts w:hint="eastAsia"/>
                <w:sz w:val="26"/>
                <w:rtl/>
              </w:rPr>
              <w:t>מילוי</w:t>
            </w:r>
            <w:r w:rsidRPr="00E9736B">
              <w:rPr>
                <w:sz w:val="26"/>
                <w:rtl/>
              </w:rPr>
              <w:t xml:space="preserve"> </w:t>
            </w:r>
            <w:r w:rsidRPr="00E9736B">
              <w:rPr>
                <w:rFonts w:hint="eastAsia"/>
                <w:sz w:val="26"/>
                <w:rtl/>
              </w:rPr>
              <w:t>תפקידו</w:t>
            </w:r>
            <w:r w:rsidRPr="00E9736B">
              <w:rPr>
                <w:sz w:val="26"/>
                <w:rtl/>
              </w:rPr>
              <w:t xml:space="preserve"> </w:t>
            </w:r>
            <w:r w:rsidRPr="00E9736B">
              <w:rPr>
                <w:rFonts w:hint="eastAsia"/>
                <w:sz w:val="26"/>
                <w:rtl/>
              </w:rPr>
              <w:t>כמאמן</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בשל</w:t>
            </w:r>
            <w:r w:rsidRPr="00E9736B">
              <w:rPr>
                <w:sz w:val="26"/>
                <w:rtl/>
              </w:rPr>
              <w:t xml:space="preserve"> </w:t>
            </w:r>
            <w:r w:rsidRPr="00E9736B">
              <w:rPr>
                <w:rFonts w:hint="eastAsia"/>
                <w:sz w:val="26"/>
                <w:rtl/>
              </w:rPr>
              <w:t>תנאי</w:t>
            </w:r>
            <w:r w:rsidRPr="00E9736B">
              <w:rPr>
                <w:sz w:val="26"/>
                <w:rtl/>
              </w:rPr>
              <w:t xml:space="preserve"> </w:t>
            </w:r>
            <w:r w:rsidRPr="00E9736B">
              <w:rPr>
                <w:rFonts w:hint="eastAsia"/>
                <w:sz w:val="26"/>
                <w:rtl/>
              </w:rPr>
              <w:t>התמחותו</w:t>
            </w:r>
            <w:r w:rsidRPr="00E9736B">
              <w:rPr>
                <w:sz w:val="26"/>
                <w:rtl/>
              </w:rPr>
              <w:t>.</w:t>
            </w:r>
          </w:p>
        </w:tc>
      </w:tr>
      <w:tr w:rsidR="001836FD" w:rsidRPr="00E9736B" w14:paraId="5BB1843C" w14:textId="77777777" w:rsidTr="001D1581">
        <w:trPr>
          <w:cantSplit/>
        </w:trPr>
        <w:tc>
          <w:tcPr>
            <w:tcW w:w="1869" w:type="dxa"/>
            <w:shd w:val="clear" w:color="auto" w:fill="auto"/>
            <w:tcMar>
              <w:top w:w="91" w:type="dxa"/>
              <w:left w:w="0" w:type="dxa"/>
              <w:bottom w:w="91" w:type="dxa"/>
              <w:right w:w="0" w:type="dxa"/>
            </w:tcMar>
          </w:tcPr>
          <w:p w14:paraId="5BBF98E4"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05938D8"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59E6A46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03D55B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C0E0899"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16CBB7C"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53616D78" w14:textId="77777777" w:rsidR="001836FD" w:rsidRPr="00E9736B" w:rsidRDefault="001836FD" w:rsidP="00984A36">
            <w:pPr>
              <w:pStyle w:val="TableBlock"/>
              <w:rPr>
                <w:sz w:val="26"/>
                <w:rtl/>
              </w:rPr>
            </w:pPr>
            <w:r w:rsidRPr="00E9736B">
              <w:rPr>
                <w:sz w:val="26"/>
                <w:rtl/>
              </w:rPr>
              <w:t>(</w:t>
            </w:r>
            <w:r w:rsidRPr="00E9736B">
              <w:rPr>
                <w:rFonts w:hint="eastAsia"/>
                <w:sz w:val="26"/>
                <w:rtl/>
              </w:rPr>
              <w:t>ה</w:t>
            </w:r>
            <w:r w:rsidRPr="00E9736B">
              <w:rPr>
                <w:sz w:val="26"/>
                <w:rtl/>
              </w:rPr>
              <w:t>)</w:t>
            </w:r>
            <w:r w:rsidRPr="00E9736B">
              <w:rPr>
                <w:sz w:val="26"/>
                <w:rtl/>
              </w:rPr>
              <w:tab/>
            </w:r>
            <w:r w:rsidRPr="00E9736B">
              <w:rPr>
                <w:rFonts w:hint="eastAsia"/>
                <w:sz w:val="26"/>
                <w:rtl/>
              </w:rPr>
              <w:t>מצא</w:t>
            </w:r>
            <w:r w:rsidRPr="00E9736B">
              <w:rPr>
                <w:sz w:val="26"/>
                <w:rtl/>
              </w:rPr>
              <w:t xml:space="preserve"> </w:t>
            </w:r>
            <w:r w:rsidRPr="00E9736B">
              <w:rPr>
                <w:rFonts w:hint="eastAsia"/>
                <w:sz w:val="26"/>
                <w:rtl/>
              </w:rPr>
              <w:t>הנציב</w:t>
            </w:r>
            <w:r w:rsidRPr="00E9736B">
              <w:rPr>
                <w:sz w:val="26"/>
                <w:rtl/>
              </w:rPr>
              <w:t xml:space="preserve"> </w:t>
            </w:r>
            <w:r w:rsidRPr="00E9736B">
              <w:rPr>
                <w:rFonts w:hint="eastAsia"/>
                <w:sz w:val="26"/>
                <w:rtl/>
              </w:rPr>
              <w:t>ליקויים</w:t>
            </w:r>
            <w:r w:rsidRPr="00E9736B">
              <w:rPr>
                <w:sz w:val="26"/>
                <w:rtl/>
              </w:rPr>
              <w:t xml:space="preserve"> </w:t>
            </w:r>
            <w:r w:rsidRPr="00E9736B">
              <w:rPr>
                <w:rFonts w:hint="eastAsia"/>
                <w:sz w:val="26"/>
                <w:rtl/>
              </w:rPr>
              <w:t>בתפקודו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מאמן</w:t>
            </w:r>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הוא</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שנתן</w:t>
            </w:r>
            <w:r w:rsidRPr="00E9736B">
              <w:rPr>
                <w:sz w:val="26"/>
                <w:rtl/>
              </w:rPr>
              <w:t xml:space="preserve"> </w:t>
            </w:r>
            <w:r w:rsidRPr="00E9736B">
              <w:rPr>
                <w:rFonts w:hint="eastAsia"/>
                <w:sz w:val="26"/>
                <w:rtl/>
              </w:rPr>
              <w:t>למאמן</w:t>
            </w:r>
            <w:r w:rsidRPr="00E9736B">
              <w:rPr>
                <w:sz w:val="26"/>
                <w:rtl/>
              </w:rPr>
              <w:t xml:space="preserve"> </w:t>
            </w:r>
            <w:r w:rsidRPr="00E9736B">
              <w:rPr>
                <w:rFonts w:hint="eastAsia"/>
                <w:sz w:val="26"/>
                <w:rtl/>
              </w:rPr>
              <w:t>הזדמנות</w:t>
            </w:r>
            <w:r w:rsidRPr="00E9736B">
              <w:rPr>
                <w:sz w:val="26"/>
                <w:rtl/>
              </w:rPr>
              <w:t xml:space="preserve"> </w:t>
            </w:r>
            <w:r w:rsidRPr="00E9736B">
              <w:rPr>
                <w:rFonts w:hint="eastAsia"/>
                <w:sz w:val="26"/>
                <w:rtl/>
              </w:rPr>
              <w:t>לטעון</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טענותיו</w:t>
            </w:r>
            <w:r w:rsidRPr="00E9736B">
              <w:rPr>
                <w:sz w:val="26"/>
                <w:rtl/>
              </w:rPr>
              <w:t xml:space="preserve"> – </w:t>
            </w:r>
          </w:p>
        </w:tc>
      </w:tr>
      <w:tr w:rsidR="001836FD" w:rsidRPr="00E9736B" w14:paraId="5931975E" w14:textId="77777777" w:rsidTr="001D1581">
        <w:trPr>
          <w:cantSplit/>
        </w:trPr>
        <w:tc>
          <w:tcPr>
            <w:tcW w:w="1869" w:type="dxa"/>
            <w:shd w:val="clear" w:color="auto" w:fill="auto"/>
            <w:tcMar>
              <w:top w:w="91" w:type="dxa"/>
              <w:left w:w="0" w:type="dxa"/>
              <w:bottom w:w="91" w:type="dxa"/>
              <w:right w:w="0" w:type="dxa"/>
            </w:tcMar>
          </w:tcPr>
          <w:p w14:paraId="442AE45D"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C879336"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382746C6"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5D2F0B2"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868C38B"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6226E09"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1E40E22"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54FF1766"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להורות</w:t>
            </w:r>
            <w:r w:rsidRPr="00E9736B">
              <w:rPr>
                <w:sz w:val="26"/>
                <w:rtl/>
              </w:rPr>
              <w:t xml:space="preserve"> </w:t>
            </w:r>
            <w:r w:rsidRPr="00E9736B">
              <w:rPr>
                <w:rFonts w:hint="eastAsia"/>
                <w:sz w:val="26"/>
                <w:rtl/>
              </w:rPr>
              <w:t>כי</w:t>
            </w:r>
            <w:r w:rsidRPr="00E9736B">
              <w:rPr>
                <w:sz w:val="26"/>
                <w:rtl/>
              </w:rPr>
              <w:t xml:space="preserve"> </w:t>
            </w:r>
            <w:r w:rsidRPr="00E9736B">
              <w:rPr>
                <w:rFonts w:hint="eastAsia"/>
                <w:sz w:val="26"/>
                <w:rtl/>
              </w:rPr>
              <w:t>אותו</w:t>
            </w:r>
            <w:r w:rsidRPr="00E9736B">
              <w:rPr>
                <w:sz w:val="26"/>
                <w:rtl/>
              </w:rPr>
              <w:t xml:space="preserve"> </w:t>
            </w:r>
            <w:r w:rsidRPr="00E9736B">
              <w:rPr>
                <w:rFonts w:hint="eastAsia"/>
                <w:sz w:val="26"/>
                <w:rtl/>
              </w:rPr>
              <w:t>מאמן</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יורשה</w:t>
            </w:r>
            <w:r w:rsidRPr="00E9736B">
              <w:rPr>
                <w:sz w:val="26"/>
                <w:rtl/>
              </w:rPr>
              <w:t xml:space="preserve"> </w:t>
            </w:r>
            <w:r w:rsidRPr="00E9736B">
              <w:rPr>
                <w:rFonts w:hint="eastAsia"/>
                <w:sz w:val="26"/>
                <w:rtl/>
              </w:rPr>
              <w:t>לאמן</w:t>
            </w:r>
            <w:r w:rsidRPr="00E9736B">
              <w:rPr>
                <w:sz w:val="26"/>
                <w:rtl/>
              </w:rPr>
              <w:t xml:space="preserve"> </w:t>
            </w:r>
            <w:r w:rsidRPr="00E9736B">
              <w:rPr>
                <w:rFonts w:hint="eastAsia"/>
                <w:sz w:val="26"/>
                <w:rtl/>
              </w:rPr>
              <w:t>מתמחים</w:t>
            </w:r>
            <w:r w:rsidRPr="00E9736B">
              <w:rPr>
                <w:sz w:val="26"/>
                <w:rtl/>
              </w:rPr>
              <w:t xml:space="preserve"> </w:t>
            </w:r>
            <w:r w:rsidRPr="00E9736B">
              <w:rPr>
                <w:rFonts w:hint="eastAsia"/>
                <w:sz w:val="26"/>
                <w:rtl/>
              </w:rPr>
              <w:t>לתקופה</w:t>
            </w:r>
            <w:r w:rsidRPr="00E9736B">
              <w:rPr>
                <w:sz w:val="26"/>
                <w:rtl/>
              </w:rPr>
              <w:t xml:space="preserve"> </w:t>
            </w:r>
            <w:r w:rsidRPr="00E9736B">
              <w:rPr>
                <w:rFonts w:hint="eastAsia"/>
                <w:sz w:val="26"/>
                <w:rtl/>
              </w:rPr>
              <w:t>שיקבע</w:t>
            </w:r>
            <w:r w:rsidRPr="00E9736B">
              <w:rPr>
                <w:sz w:val="26"/>
                <w:rtl/>
              </w:rPr>
              <w:t xml:space="preserve"> </w:t>
            </w:r>
            <w:r w:rsidRPr="00E9736B">
              <w:rPr>
                <w:rFonts w:hint="eastAsia"/>
                <w:sz w:val="26"/>
                <w:rtl/>
              </w:rPr>
              <w:t>ושלא</w:t>
            </w:r>
            <w:r w:rsidRPr="00E9736B">
              <w:rPr>
                <w:sz w:val="26"/>
                <w:rtl/>
              </w:rPr>
              <w:t xml:space="preserve"> </w:t>
            </w:r>
            <w:r w:rsidRPr="00E9736B">
              <w:rPr>
                <w:rFonts w:hint="eastAsia"/>
                <w:sz w:val="26"/>
                <w:rtl/>
              </w:rPr>
              <w:t>תעלה</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שמונה</w:t>
            </w:r>
            <w:r w:rsidRPr="00E9736B">
              <w:rPr>
                <w:sz w:val="26"/>
                <w:rtl/>
              </w:rPr>
              <w:t xml:space="preserve"> </w:t>
            </w:r>
            <w:r w:rsidRPr="00E9736B">
              <w:rPr>
                <w:rFonts w:hint="eastAsia"/>
                <w:sz w:val="26"/>
                <w:rtl/>
              </w:rPr>
              <w:t>עשר</w:t>
            </w:r>
            <w:r w:rsidRPr="00E9736B">
              <w:rPr>
                <w:sz w:val="26"/>
                <w:rtl/>
              </w:rPr>
              <w:t xml:space="preserve"> </w:t>
            </w:r>
            <w:r w:rsidRPr="00E9736B">
              <w:rPr>
                <w:rFonts w:hint="eastAsia"/>
                <w:sz w:val="26"/>
                <w:rtl/>
              </w:rPr>
              <w:t>חודשים</w:t>
            </w:r>
            <w:r w:rsidRPr="00E9736B">
              <w:rPr>
                <w:sz w:val="26"/>
                <w:rtl/>
              </w:rPr>
              <w:t xml:space="preserve">; </w:t>
            </w:r>
            <w:r w:rsidRPr="00E9736B">
              <w:rPr>
                <w:rFonts w:hint="eastAsia"/>
                <w:sz w:val="26"/>
                <w:rtl/>
              </w:rPr>
              <w:t>הנציב</w:t>
            </w:r>
            <w:r w:rsidRPr="00E9736B">
              <w:rPr>
                <w:sz w:val="26"/>
                <w:rtl/>
              </w:rPr>
              <w:t xml:space="preserve"> </w:t>
            </w:r>
            <w:r w:rsidRPr="00E9736B">
              <w:rPr>
                <w:rFonts w:hint="eastAsia"/>
                <w:sz w:val="26"/>
                <w:rtl/>
              </w:rPr>
              <w:t>יקבע</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מועד</w:t>
            </w:r>
            <w:r w:rsidRPr="00E9736B">
              <w:rPr>
                <w:sz w:val="26"/>
                <w:rtl/>
              </w:rPr>
              <w:t xml:space="preserve"> </w:t>
            </w:r>
            <w:r w:rsidRPr="00E9736B">
              <w:rPr>
                <w:rFonts w:hint="eastAsia"/>
                <w:sz w:val="26"/>
                <w:rtl/>
              </w:rPr>
              <w:t>תחילתה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התקופה</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והוא</w:t>
            </w:r>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לקצר</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התקופה</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הוכח</w:t>
            </w:r>
            <w:r w:rsidRPr="00E9736B">
              <w:rPr>
                <w:sz w:val="26"/>
                <w:rtl/>
              </w:rPr>
              <w:t xml:space="preserve"> </w:t>
            </w:r>
            <w:r w:rsidRPr="00E9736B">
              <w:rPr>
                <w:rFonts w:hint="eastAsia"/>
                <w:sz w:val="26"/>
                <w:rtl/>
              </w:rPr>
              <w:t>להנחת</w:t>
            </w:r>
            <w:r w:rsidRPr="00E9736B">
              <w:rPr>
                <w:sz w:val="26"/>
                <w:rtl/>
              </w:rPr>
              <w:t xml:space="preserve"> </w:t>
            </w:r>
            <w:r w:rsidRPr="00E9736B">
              <w:rPr>
                <w:rFonts w:hint="eastAsia"/>
                <w:sz w:val="26"/>
                <w:rtl/>
              </w:rPr>
              <w:t>דעתו</w:t>
            </w:r>
            <w:r w:rsidRPr="00E9736B">
              <w:rPr>
                <w:sz w:val="26"/>
                <w:rtl/>
              </w:rPr>
              <w:t xml:space="preserve"> </w:t>
            </w:r>
            <w:r w:rsidRPr="00E9736B">
              <w:rPr>
                <w:rFonts w:hint="eastAsia"/>
                <w:sz w:val="26"/>
                <w:rtl/>
              </w:rPr>
              <w:t>כי</w:t>
            </w:r>
            <w:r w:rsidRPr="00E9736B">
              <w:rPr>
                <w:sz w:val="26"/>
                <w:rtl/>
              </w:rPr>
              <w:t xml:space="preserve"> </w:t>
            </w:r>
            <w:r w:rsidRPr="00E9736B">
              <w:rPr>
                <w:rFonts w:hint="eastAsia"/>
                <w:sz w:val="26"/>
                <w:rtl/>
              </w:rPr>
              <w:t>תוקנו</w:t>
            </w:r>
            <w:r w:rsidRPr="00E9736B">
              <w:rPr>
                <w:sz w:val="26"/>
                <w:rtl/>
              </w:rPr>
              <w:t xml:space="preserve"> </w:t>
            </w:r>
            <w:r w:rsidRPr="00E9736B">
              <w:rPr>
                <w:rFonts w:hint="eastAsia"/>
                <w:sz w:val="26"/>
                <w:rtl/>
              </w:rPr>
              <w:t>הליקויים</w:t>
            </w:r>
            <w:r w:rsidRPr="00E9736B">
              <w:rPr>
                <w:sz w:val="26"/>
                <w:rtl/>
              </w:rPr>
              <w:t>;</w:t>
            </w:r>
          </w:p>
        </w:tc>
      </w:tr>
      <w:tr w:rsidR="001836FD" w:rsidRPr="00E9736B" w14:paraId="0F8B5723" w14:textId="77777777" w:rsidTr="001D1581">
        <w:trPr>
          <w:cantSplit/>
        </w:trPr>
        <w:tc>
          <w:tcPr>
            <w:tcW w:w="1869" w:type="dxa"/>
            <w:shd w:val="clear" w:color="auto" w:fill="auto"/>
            <w:tcMar>
              <w:top w:w="91" w:type="dxa"/>
              <w:left w:w="0" w:type="dxa"/>
              <w:bottom w:w="91" w:type="dxa"/>
              <w:right w:w="0" w:type="dxa"/>
            </w:tcMar>
          </w:tcPr>
          <w:p w14:paraId="5E88DFE4"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4021980"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F991E0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5021431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7188A3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37A981F"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12AD60C" w14:textId="77777777" w:rsidR="001836FD" w:rsidRPr="00E9736B" w:rsidRDefault="001836FD" w:rsidP="00504912">
            <w:pPr>
              <w:pStyle w:val="TableText"/>
              <w:rPr>
                <w:sz w:val="26"/>
                <w:rtl/>
              </w:rPr>
            </w:pPr>
          </w:p>
        </w:tc>
        <w:tc>
          <w:tcPr>
            <w:tcW w:w="4025" w:type="dxa"/>
            <w:shd w:val="clear" w:color="auto" w:fill="auto"/>
            <w:tcMar>
              <w:top w:w="91" w:type="dxa"/>
              <w:left w:w="0" w:type="dxa"/>
              <w:bottom w:w="91" w:type="dxa"/>
              <w:right w:w="0" w:type="dxa"/>
            </w:tcMar>
          </w:tcPr>
          <w:p w14:paraId="23625CB5"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להמליץ</w:t>
            </w:r>
            <w:r w:rsidRPr="00E9736B">
              <w:rPr>
                <w:sz w:val="26"/>
                <w:rtl/>
              </w:rPr>
              <w:t xml:space="preserve"> </w:t>
            </w:r>
            <w:r w:rsidRPr="00E9736B">
              <w:rPr>
                <w:rFonts w:hint="eastAsia"/>
                <w:sz w:val="26"/>
                <w:rtl/>
              </w:rPr>
              <w:t>לכל</w:t>
            </w:r>
            <w:r w:rsidRPr="00E9736B">
              <w:rPr>
                <w:sz w:val="26"/>
                <w:rtl/>
              </w:rPr>
              <w:t xml:space="preserve"> </w:t>
            </w:r>
            <w:r w:rsidRPr="00E9736B">
              <w:rPr>
                <w:rFonts w:hint="eastAsia"/>
                <w:sz w:val="26"/>
                <w:rtl/>
              </w:rPr>
              <w:t>גורם</w:t>
            </w:r>
            <w:r w:rsidRPr="00E9736B">
              <w:rPr>
                <w:sz w:val="26"/>
                <w:rtl/>
              </w:rPr>
              <w:t xml:space="preserve"> </w:t>
            </w:r>
            <w:r w:rsidRPr="00E9736B">
              <w:rPr>
                <w:rFonts w:hint="eastAsia"/>
                <w:sz w:val="26"/>
                <w:rtl/>
              </w:rPr>
              <w:t>מוסמך</w:t>
            </w:r>
            <w:r w:rsidRPr="00E9736B">
              <w:rPr>
                <w:sz w:val="26"/>
                <w:rtl/>
              </w:rPr>
              <w:t xml:space="preserve"> </w:t>
            </w:r>
            <w:r w:rsidRPr="00E9736B">
              <w:rPr>
                <w:rFonts w:hint="eastAsia"/>
                <w:sz w:val="26"/>
                <w:rtl/>
              </w:rPr>
              <w:t>לנקוט</w:t>
            </w:r>
            <w:r w:rsidRPr="00E9736B">
              <w:rPr>
                <w:sz w:val="26"/>
                <w:rtl/>
              </w:rPr>
              <w:t xml:space="preserve"> </w:t>
            </w:r>
            <w:r w:rsidRPr="00E9736B">
              <w:rPr>
                <w:rFonts w:hint="eastAsia"/>
                <w:sz w:val="26"/>
                <w:rtl/>
              </w:rPr>
              <w:t>אמצעים</w:t>
            </w:r>
            <w:r w:rsidRPr="00E9736B">
              <w:rPr>
                <w:sz w:val="26"/>
                <w:rtl/>
              </w:rPr>
              <w:t xml:space="preserve"> </w:t>
            </w:r>
            <w:r w:rsidRPr="00E9736B">
              <w:rPr>
                <w:rFonts w:hint="eastAsia"/>
                <w:sz w:val="26"/>
                <w:rtl/>
              </w:rPr>
              <w:t>מתאימים</w:t>
            </w:r>
            <w:r w:rsidRPr="00E9736B">
              <w:rPr>
                <w:sz w:val="26"/>
                <w:rtl/>
              </w:rPr>
              <w:t xml:space="preserve"> </w:t>
            </w:r>
            <w:r w:rsidRPr="00E9736B">
              <w:rPr>
                <w:rFonts w:hint="eastAsia"/>
                <w:sz w:val="26"/>
                <w:rtl/>
              </w:rPr>
              <w:t>נגד</w:t>
            </w:r>
            <w:r w:rsidRPr="00E9736B">
              <w:rPr>
                <w:sz w:val="26"/>
                <w:rtl/>
              </w:rPr>
              <w:t xml:space="preserve"> </w:t>
            </w:r>
            <w:r w:rsidRPr="00E9736B">
              <w:rPr>
                <w:rFonts w:hint="eastAsia"/>
                <w:sz w:val="26"/>
                <w:rtl/>
              </w:rPr>
              <w:t>מאמן</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לפעול</w:t>
            </w:r>
            <w:r w:rsidRPr="00E9736B">
              <w:rPr>
                <w:sz w:val="26"/>
                <w:rtl/>
              </w:rPr>
              <w:t xml:space="preserve"> </w:t>
            </w:r>
            <w:r w:rsidRPr="00E9736B">
              <w:rPr>
                <w:rFonts w:hint="eastAsia"/>
                <w:sz w:val="26"/>
                <w:rtl/>
              </w:rPr>
              <w:t>לתיקון</w:t>
            </w:r>
            <w:r w:rsidRPr="00E9736B">
              <w:rPr>
                <w:sz w:val="26"/>
                <w:rtl/>
              </w:rPr>
              <w:t xml:space="preserve"> </w:t>
            </w:r>
            <w:r w:rsidRPr="00E9736B">
              <w:rPr>
                <w:rFonts w:hint="eastAsia"/>
                <w:sz w:val="26"/>
                <w:rtl/>
              </w:rPr>
              <w:t>הליקויים</w:t>
            </w:r>
            <w:r w:rsidRPr="00E9736B">
              <w:rPr>
                <w:sz w:val="26"/>
                <w:rtl/>
              </w:rPr>
              <w:t xml:space="preserve"> </w:t>
            </w:r>
            <w:r w:rsidRPr="00E9736B">
              <w:rPr>
                <w:rFonts w:hint="eastAsia"/>
                <w:sz w:val="26"/>
                <w:rtl/>
              </w:rPr>
              <w:t>שמצא</w:t>
            </w:r>
            <w:r w:rsidRPr="00E9736B">
              <w:rPr>
                <w:sz w:val="26"/>
                <w:rtl/>
              </w:rPr>
              <w:t>.</w:t>
            </w:r>
          </w:p>
        </w:tc>
      </w:tr>
      <w:tr w:rsidR="001836FD" w:rsidRPr="00E9736B" w14:paraId="34D54A72" w14:textId="77777777" w:rsidTr="001D1581">
        <w:trPr>
          <w:cantSplit/>
        </w:trPr>
        <w:tc>
          <w:tcPr>
            <w:tcW w:w="1869" w:type="dxa"/>
            <w:shd w:val="clear" w:color="auto" w:fill="auto"/>
            <w:tcMar>
              <w:top w:w="91" w:type="dxa"/>
              <w:left w:w="0" w:type="dxa"/>
              <w:bottom w:w="91" w:type="dxa"/>
              <w:right w:w="0" w:type="dxa"/>
            </w:tcMar>
          </w:tcPr>
          <w:p w14:paraId="6F9A82D9"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59AB453"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B04806F"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6C0099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03C31EE"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10545606"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E74E080" w14:textId="77777777" w:rsidR="001836FD" w:rsidRPr="00E9736B" w:rsidRDefault="001836FD" w:rsidP="00984A36">
            <w:pPr>
              <w:pStyle w:val="TableBlock"/>
              <w:rPr>
                <w:sz w:val="26"/>
                <w:rtl/>
              </w:rPr>
            </w:pPr>
            <w:r w:rsidRPr="00E9736B">
              <w:rPr>
                <w:sz w:val="26"/>
                <w:rtl/>
              </w:rPr>
              <w:t>(</w:t>
            </w:r>
            <w:r w:rsidRPr="00E9736B">
              <w:rPr>
                <w:rFonts w:hint="eastAsia"/>
                <w:sz w:val="26"/>
                <w:rtl/>
              </w:rPr>
              <w:t>ו</w:t>
            </w:r>
            <w:r w:rsidRPr="00E9736B">
              <w:rPr>
                <w:sz w:val="26"/>
                <w:rtl/>
              </w:rPr>
              <w:t>)</w:t>
            </w:r>
            <w:r w:rsidRPr="00E9736B">
              <w:rPr>
                <w:sz w:val="26"/>
                <w:rtl/>
              </w:rPr>
              <w:tab/>
            </w:r>
            <w:r w:rsidRPr="00E9736B">
              <w:rPr>
                <w:rFonts w:hint="eastAsia"/>
                <w:sz w:val="26"/>
                <w:rtl/>
              </w:rPr>
              <w:t>הנציב</w:t>
            </w:r>
            <w:r w:rsidRPr="00E9736B">
              <w:rPr>
                <w:sz w:val="26"/>
                <w:rtl/>
              </w:rPr>
              <w:t xml:space="preserve"> </w:t>
            </w:r>
            <w:r w:rsidRPr="00E9736B">
              <w:rPr>
                <w:rFonts w:hint="eastAsia"/>
                <w:sz w:val="26"/>
                <w:rtl/>
              </w:rPr>
              <w:t>יודיע</w:t>
            </w:r>
            <w:r w:rsidRPr="00E9736B">
              <w:rPr>
                <w:sz w:val="26"/>
                <w:rtl/>
              </w:rPr>
              <w:t xml:space="preserve"> </w:t>
            </w:r>
            <w:r w:rsidRPr="00E9736B">
              <w:rPr>
                <w:rFonts w:hint="eastAsia"/>
                <w:sz w:val="26"/>
                <w:rtl/>
              </w:rPr>
              <w:t>ללשכה</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הפעלת</w:t>
            </w:r>
            <w:r w:rsidRPr="00E9736B">
              <w:rPr>
                <w:sz w:val="26"/>
                <w:rtl/>
              </w:rPr>
              <w:t xml:space="preserve"> </w:t>
            </w:r>
            <w:r w:rsidRPr="00E9736B">
              <w:rPr>
                <w:rFonts w:hint="eastAsia"/>
                <w:sz w:val="26"/>
                <w:rtl/>
              </w:rPr>
              <w:t>סמכותו</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rFonts w:hint="cs"/>
                <w:sz w:val="26"/>
                <w:rtl/>
              </w:rPr>
              <w:t xml:space="preserve"> </w:t>
            </w:r>
            <w:r w:rsidRPr="00E9736B">
              <w:rPr>
                <w:rFonts w:hint="eastAsia"/>
                <w:sz w:val="26"/>
                <w:rtl/>
              </w:rPr>
              <w:t>קטן</w:t>
            </w:r>
            <w:r w:rsidRPr="00E9736B">
              <w:rPr>
                <w:sz w:val="26"/>
                <w:rtl/>
              </w:rPr>
              <w:t xml:space="preserve"> (</w:t>
            </w:r>
            <w:r w:rsidRPr="00E9736B">
              <w:rPr>
                <w:rFonts w:hint="eastAsia"/>
                <w:sz w:val="26"/>
                <w:rtl/>
              </w:rPr>
              <w:t>ה</w:t>
            </w:r>
            <w:r w:rsidRPr="00E9736B">
              <w:rPr>
                <w:sz w:val="26"/>
                <w:rtl/>
              </w:rPr>
              <w:t xml:space="preserve">)(1) </w:t>
            </w:r>
            <w:r w:rsidRPr="00E9736B">
              <w:rPr>
                <w:rFonts w:hint="eastAsia"/>
                <w:sz w:val="26"/>
                <w:rtl/>
              </w:rPr>
              <w:t>או</w:t>
            </w:r>
            <w:r w:rsidRPr="00E9736B">
              <w:rPr>
                <w:sz w:val="26"/>
                <w:rtl/>
              </w:rPr>
              <w:t xml:space="preserve"> (2). </w:t>
            </w:r>
          </w:p>
        </w:tc>
      </w:tr>
      <w:tr w:rsidR="001836FD" w:rsidRPr="00E9736B" w14:paraId="1F8C27B2" w14:textId="77777777" w:rsidTr="001D1581">
        <w:trPr>
          <w:cantSplit/>
        </w:trPr>
        <w:tc>
          <w:tcPr>
            <w:tcW w:w="1869" w:type="dxa"/>
            <w:shd w:val="clear" w:color="auto" w:fill="auto"/>
            <w:tcMar>
              <w:top w:w="91" w:type="dxa"/>
              <w:left w:w="0" w:type="dxa"/>
              <w:bottom w:w="91" w:type="dxa"/>
              <w:right w:w="0" w:type="dxa"/>
            </w:tcMar>
          </w:tcPr>
          <w:p w14:paraId="7595B6E0"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B95A9D0"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07A03C8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93F923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6D9FDA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3E50B84"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34F7BFF7" w14:textId="77777777" w:rsidR="001836FD" w:rsidRPr="00E9736B" w:rsidRDefault="001836FD" w:rsidP="00984A36">
            <w:pPr>
              <w:pStyle w:val="TableBlock"/>
              <w:rPr>
                <w:sz w:val="26"/>
                <w:rtl/>
              </w:rPr>
            </w:pPr>
            <w:r w:rsidRPr="00E9736B">
              <w:rPr>
                <w:sz w:val="26"/>
                <w:rtl/>
              </w:rPr>
              <w:t>(</w:t>
            </w:r>
            <w:r w:rsidRPr="00E9736B">
              <w:rPr>
                <w:rFonts w:hint="eastAsia"/>
                <w:sz w:val="26"/>
                <w:rtl/>
              </w:rPr>
              <w:t>ז</w:t>
            </w:r>
            <w:r w:rsidRPr="00E9736B">
              <w:rPr>
                <w:sz w:val="26"/>
                <w:rtl/>
              </w:rPr>
              <w:t>)</w:t>
            </w:r>
            <w:r w:rsidRPr="00E9736B">
              <w:rPr>
                <w:sz w:val="26"/>
                <w:rtl/>
              </w:rPr>
              <w:tab/>
            </w:r>
            <w:r w:rsidRPr="00E9736B">
              <w:rPr>
                <w:rFonts w:hint="eastAsia"/>
                <w:sz w:val="26"/>
                <w:rtl/>
              </w:rPr>
              <w:t>במילוי</w:t>
            </w:r>
            <w:r w:rsidRPr="00E9736B">
              <w:rPr>
                <w:sz w:val="26"/>
                <w:rtl/>
              </w:rPr>
              <w:t xml:space="preserve"> </w:t>
            </w:r>
            <w:r w:rsidRPr="00E9736B">
              <w:rPr>
                <w:rFonts w:hint="eastAsia"/>
                <w:sz w:val="26"/>
                <w:rtl/>
              </w:rPr>
              <w:t>תפקידיו</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הנציב</w:t>
            </w:r>
            <w:r w:rsidRPr="00E9736B">
              <w:rPr>
                <w:sz w:val="26"/>
                <w:rtl/>
              </w:rPr>
              <w:t xml:space="preserve"> </w:t>
            </w:r>
            <w:r w:rsidRPr="00E9736B">
              <w:rPr>
                <w:rFonts w:hint="eastAsia"/>
                <w:sz w:val="26"/>
                <w:rtl/>
              </w:rPr>
              <w:t>להתייחס</w:t>
            </w:r>
            <w:r w:rsidRPr="00E9736B">
              <w:rPr>
                <w:sz w:val="26"/>
                <w:rtl/>
              </w:rPr>
              <w:t xml:space="preserve"> </w:t>
            </w:r>
            <w:r w:rsidRPr="00E9736B">
              <w:rPr>
                <w:rFonts w:hint="eastAsia"/>
                <w:sz w:val="26"/>
                <w:rtl/>
              </w:rPr>
              <w:t>לכלל</w:t>
            </w:r>
            <w:r w:rsidRPr="00E9736B">
              <w:rPr>
                <w:sz w:val="26"/>
                <w:rtl/>
              </w:rPr>
              <w:t xml:space="preserve"> </w:t>
            </w:r>
            <w:r w:rsidRPr="00E9736B">
              <w:rPr>
                <w:rFonts w:hint="eastAsia"/>
                <w:sz w:val="26"/>
                <w:rtl/>
              </w:rPr>
              <w:t>היבטי</w:t>
            </w:r>
            <w:r w:rsidRPr="00E9736B">
              <w:rPr>
                <w:sz w:val="26"/>
                <w:rtl/>
              </w:rPr>
              <w:t xml:space="preserve"> </w:t>
            </w:r>
            <w:r w:rsidRPr="00E9736B">
              <w:rPr>
                <w:rFonts w:hint="eastAsia"/>
                <w:sz w:val="26"/>
                <w:rtl/>
              </w:rPr>
              <w:t>ההתמחות</w:t>
            </w:r>
            <w:r w:rsidRPr="00E9736B">
              <w:rPr>
                <w:sz w:val="26"/>
                <w:rtl/>
              </w:rPr>
              <w:t xml:space="preserve">, </w:t>
            </w:r>
            <w:r w:rsidRPr="00E9736B">
              <w:rPr>
                <w:rFonts w:hint="eastAsia"/>
                <w:sz w:val="26"/>
                <w:rtl/>
              </w:rPr>
              <w:t>לרבות</w:t>
            </w:r>
            <w:r w:rsidRPr="00E9736B">
              <w:rPr>
                <w:sz w:val="26"/>
                <w:rtl/>
              </w:rPr>
              <w:t xml:space="preserve"> </w:t>
            </w:r>
            <w:r w:rsidRPr="00E9736B">
              <w:rPr>
                <w:rFonts w:hint="eastAsia"/>
                <w:sz w:val="26"/>
                <w:rtl/>
              </w:rPr>
              <w:t>סוג</w:t>
            </w:r>
            <w:r w:rsidRPr="00E9736B">
              <w:rPr>
                <w:sz w:val="26"/>
                <w:rtl/>
              </w:rPr>
              <w:t xml:space="preserve"> </w:t>
            </w:r>
            <w:r w:rsidRPr="00E9736B">
              <w:rPr>
                <w:rFonts w:hint="eastAsia"/>
                <w:sz w:val="26"/>
                <w:rtl/>
              </w:rPr>
              <w:t>העבודה</w:t>
            </w:r>
            <w:r w:rsidRPr="00E9736B">
              <w:rPr>
                <w:sz w:val="26"/>
                <w:rtl/>
              </w:rPr>
              <w:t xml:space="preserve"> </w:t>
            </w:r>
            <w:r w:rsidRPr="00E9736B">
              <w:rPr>
                <w:rFonts w:hint="eastAsia"/>
                <w:sz w:val="26"/>
                <w:rtl/>
              </w:rPr>
              <w:t>המוטלת</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המתמחה</w:t>
            </w:r>
            <w:r w:rsidRPr="00E9736B">
              <w:rPr>
                <w:sz w:val="26"/>
                <w:rtl/>
              </w:rPr>
              <w:t xml:space="preserve"> </w:t>
            </w:r>
            <w:r w:rsidRPr="00E9736B">
              <w:rPr>
                <w:rFonts w:hint="eastAsia"/>
                <w:sz w:val="26"/>
                <w:rtl/>
              </w:rPr>
              <w:t>ותנאי</w:t>
            </w:r>
            <w:r w:rsidRPr="00E9736B">
              <w:rPr>
                <w:sz w:val="26"/>
                <w:rtl/>
              </w:rPr>
              <w:t xml:space="preserve"> </w:t>
            </w:r>
            <w:r w:rsidRPr="00E9736B">
              <w:rPr>
                <w:rFonts w:hint="eastAsia"/>
                <w:sz w:val="26"/>
                <w:rtl/>
              </w:rPr>
              <w:t>העסקתו</w:t>
            </w:r>
            <w:r w:rsidRPr="00E9736B">
              <w:rPr>
                <w:sz w:val="26"/>
                <w:rtl/>
              </w:rPr>
              <w:t>.</w:t>
            </w:r>
          </w:p>
        </w:tc>
      </w:tr>
      <w:tr w:rsidR="001836FD" w:rsidRPr="00E9736B" w14:paraId="24028B5E" w14:textId="77777777" w:rsidTr="001D1581">
        <w:trPr>
          <w:cantSplit/>
        </w:trPr>
        <w:tc>
          <w:tcPr>
            <w:tcW w:w="1869" w:type="dxa"/>
            <w:shd w:val="clear" w:color="auto" w:fill="auto"/>
            <w:tcMar>
              <w:top w:w="91" w:type="dxa"/>
              <w:left w:w="0" w:type="dxa"/>
              <w:bottom w:w="91" w:type="dxa"/>
              <w:right w:w="0" w:type="dxa"/>
            </w:tcMar>
          </w:tcPr>
          <w:p w14:paraId="5EDB9DA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A3BB5CF"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FBA8B22"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2787563"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23C2F3C"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9ECC338"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B0A44EA" w14:textId="77777777" w:rsidR="001836FD" w:rsidRPr="00E9736B" w:rsidRDefault="001836FD" w:rsidP="00984A36">
            <w:pPr>
              <w:pStyle w:val="TableBlock"/>
              <w:rPr>
                <w:sz w:val="26"/>
                <w:rtl/>
              </w:rPr>
            </w:pPr>
            <w:r w:rsidRPr="00E9736B">
              <w:rPr>
                <w:sz w:val="26"/>
                <w:rtl/>
              </w:rPr>
              <w:t>(</w:t>
            </w:r>
            <w:r w:rsidRPr="00E9736B">
              <w:rPr>
                <w:rFonts w:hint="eastAsia"/>
                <w:sz w:val="26"/>
                <w:rtl/>
              </w:rPr>
              <w:t>ח</w:t>
            </w:r>
            <w:r w:rsidRPr="00E9736B">
              <w:rPr>
                <w:sz w:val="26"/>
                <w:rtl/>
              </w:rPr>
              <w:t>)</w:t>
            </w:r>
            <w:r w:rsidRPr="00E9736B">
              <w:rPr>
                <w:sz w:val="26"/>
                <w:rtl/>
              </w:rPr>
              <w:tab/>
            </w:r>
            <w:r w:rsidRPr="00E9736B">
              <w:rPr>
                <w:rFonts w:hint="eastAsia"/>
                <w:sz w:val="26"/>
                <w:rtl/>
              </w:rPr>
              <w:t>הנציב</w:t>
            </w:r>
            <w:r w:rsidRPr="00E9736B">
              <w:rPr>
                <w:sz w:val="26"/>
                <w:rtl/>
              </w:rPr>
              <w:t xml:space="preserve"> </w:t>
            </w:r>
            <w:r w:rsidRPr="00E9736B">
              <w:rPr>
                <w:rFonts w:hint="eastAsia"/>
                <w:sz w:val="26"/>
                <w:rtl/>
              </w:rPr>
              <w:t>יגיש</w:t>
            </w:r>
            <w:r w:rsidRPr="00E9736B">
              <w:rPr>
                <w:sz w:val="26"/>
                <w:rtl/>
              </w:rPr>
              <w:t xml:space="preserve"> </w:t>
            </w:r>
            <w:r w:rsidRPr="00E9736B">
              <w:rPr>
                <w:rFonts w:hint="eastAsia"/>
                <w:sz w:val="26"/>
                <w:rtl/>
              </w:rPr>
              <w:t>לשר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וללשכה</w:t>
            </w:r>
            <w:r w:rsidRPr="00E9736B">
              <w:rPr>
                <w:sz w:val="26"/>
                <w:rtl/>
              </w:rPr>
              <w:t xml:space="preserve"> </w:t>
            </w:r>
            <w:r w:rsidRPr="00E9736B">
              <w:rPr>
                <w:rFonts w:hint="eastAsia"/>
                <w:sz w:val="26"/>
                <w:rtl/>
              </w:rPr>
              <w:t>דין</w:t>
            </w:r>
            <w:r w:rsidRPr="00E9736B">
              <w:rPr>
                <w:sz w:val="26"/>
                <w:rtl/>
              </w:rPr>
              <w:t xml:space="preserve"> </w:t>
            </w:r>
            <w:r w:rsidRPr="00E9736B">
              <w:rPr>
                <w:rFonts w:hint="eastAsia"/>
                <w:sz w:val="26"/>
                <w:rtl/>
              </w:rPr>
              <w:t>וחשבון</w:t>
            </w:r>
            <w:r w:rsidRPr="00E9736B">
              <w:rPr>
                <w:sz w:val="26"/>
                <w:rtl/>
              </w:rPr>
              <w:t xml:space="preserve"> </w:t>
            </w:r>
            <w:r w:rsidRPr="00E9736B">
              <w:rPr>
                <w:rFonts w:hint="eastAsia"/>
                <w:sz w:val="26"/>
                <w:rtl/>
              </w:rPr>
              <w:t>שנתי</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פעולותיו</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זה</w:t>
            </w:r>
            <w:r w:rsidRPr="00E9736B">
              <w:rPr>
                <w:sz w:val="26"/>
                <w:rtl/>
              </w:rPr>
              <w:t>.</w:t>
            </w:r>
          </w:p>
        </w:tc>
      </w:tr>
      <w:tr w:rsidR="001836FD" w:rsidRPr="00E9736B" w14:paraId="685C333E" w14:textId="77777777" w:rsidTr="001D1581">
        <w:trPr>
          <w:cantSplit/>
        </w:trPr>
        <w:tc>
          <w:tcPr>
            <w:tcW w:w="1869" w:type="dxa"/>
            <w:shd w:val="clear" w:color="auto" w:fill="auto"/>
            <w:tcMar>
              <w:top w:w="91" w:type="dxa"/>
              <w:left w:w="0" w:type="dxa"/>
              <w:bottom w:w="91" w:type="dxa"/>
              <w:right w:w="0" w:type="dxa"/>
            </w:tcMar>
          </w:tcPr>
          <w:p w14:paraId="10A95E22"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C8CEEAE"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55AD691E"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78A690E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9126C3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42CEB36E"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0EC64BF2" w14:textId="77777777" w:rsidR="001836FD" w:rsidRPr="00E9736B" w:rsidRDefault="001836FD" w:rsidP="00984A36">
            <w:pPr>
              <w:pStyle w:val="TableBlock"/>
              <w:rPr>
                <w:sz w:val="26"/>
                <w:rtl/>
              </w:rPr>
            </w:pPr>
            <w:r w:rsidRPr="00E9736B">
              <w:rPr>
                <w:sz w:val="26"/>
                <w:rtl/>
              </w:rPr>
              <w:t>(</w:t>
            </w:r>
            <w:r w:rsidRPr="00E9736B">
              <w:rPr>
                <w:rFonts w:hint="eastAsia"/>
                <w:sz w:val="26"/>
                <w:rtl/>
              </w:rPr>
              <w:t>ט</w:t>
            </w:r>
            <w:r w:rsidRPr="00E9736B">
              <w:rPr>
                <w:sz w:val="26"/>
                <w:rtl/>
              </w:rPr>
              <w:t>)</w:t>
            </w:r>
            <w:r w:rsidRPr="00E9736B">
              <w:rPr>
                <w:sz w:val="26"/>
                <w:rtl/>
              </w:rPr>
              <w:tab/>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רשאי</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התייעצות</w:t>
            </w:r>
            <w:r w:rsidRPr="00E9736B">
              <w:rPr>
                <w:sz w:val="26"/>
                <w:rtl/>
              </w:rPr>
              <w:t xml:space="preserve"> </w:t>
            </w:r>
            <w:r w:rsidRPr="00E9736B">
              <w:rPr>
                <w:rFonts w:hint="eastAsia"/>
                <w:sz w:val="26"/>
                <w:rtl/>
              </w:rPr>
              <w:t>עם</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לקבוע</w:t>
            </w:r>
            <w:r w:rsidRPr="00E9736B">
              <w:rPr>
                <w:sz w:val="26"/>
                <w:rtl/>
              </w:rPr>
              <w:t xml:space="preserve"> </w:t>
            </w:r>
            <w:r w:rsidRPr="00E9736B">
              <w:rPr>
                <w:rFonts w:hint="eastAsia"/>
                <w:sz w:val="26"/>
                <w:rtl/>
              </w:rPr>
              <w:t>הוראות</w:t>
            </w:r>
            <w:r w:rsidRPr="00E9736B">
              <w:rPr>
                <w:sz w:val="26"/>
                <w:rtl/>
              </w:rPr>
              <w:t xml:space="preserve"> </w:t>
            </w:r>
            <w:r w:rsidRPr="00E9736B">
              <w:rPr>
                <w:rFonts w:hint="eastAsia"/>
                <w:sz w:val="26"/>
                <w:rtl/>
              </w:rPr>
              <w:t>נוספות</w:t>
            </w:r>
            <w:r w:rsidRPr="00E9736B">
              <w:rPr>
                <w:sz w:val="26"/>
                <w:rtl/>
              </w:rPr>
              <w:t xml:space="preserve"> </w:t>
            </w:r>
            <w:r w:rsidRPr="00E9736B">
              <w:rPr>
                <w:rFonts w:hint="eastAsia"/>
                <w:sz w:val="26"/>
                <w:rtl/>
              </w:rPr>
              <w:t>בדבר</w:t>
            </w:r>
            <w:r w:rsidRPr="00E9736B">
              <w:rPr>
                <w:sz w:val="26"/>
                <w:rtl/>
              </w:rPr>
              <w:t xml:space="preserve"> </w:t>
            </w:r>
            <w:r w:rsidRPr="00E9736B">
              <w:rPr>
                <w:rFonts w:hint="eastAsia"/>
                <w:sz w:val="26"/>
                <w:rtl/>
              </w:rPr>
              <w:t>סמכויות</w:t>
            </w:r>
            <w:r w:rsidRPr="00E9736B">
              <w:rPr>
                <w:sz w:val="26"/>
                <w:rtl/>
              </w:rPr>
              <w:t xml:space="preserve"> </w:t>
            </w:r>
            <w:r w:rsidRPr="00E9736B">
              <w:rPr>
                <w:rFonts w:hint="eastAsia"/>
                <w:sz w:val="26"/>
                <w:rtl/>
              </w:rPr>
              <w:t>הנציב</w:t>
            </w:r>
            <w:r w:rsidRPr="00E9736B">
              <w:rPr>
                <w:sz w:val="26"/>
                <w:rtl/>
              </w:rPr>
              <w:t xml:space="preserve">, </w:t>
            </w:r>
            <w:r w:rsidRPr="00E9736B">
              <w:rPr>
                <w:rFonts w:hint="eastAsia"/>
                <w:sz w:val="26"/>
                <w:rtl/>
              </w:rPr>
              <w:t>דרכי</w:t>
            </w:r>
            <w:r w:rsidRPr="00E9736B">
              <w:rPr>
                <w:sz w:val="26"/>
                <w:rtl/>
              </w:rPr>
              <w:t xml:space="preserve"> </w:t>
            </w:r>
            <w:r w:rsidRPr="00E9736B">
              <w:rPr>
                <w:rFonts w:hint="eastAsia"/>
                <w:sz w:val="26"/>
                <w:rtl/>
              </w:rPr>
              <w:t>פעולתו</w:t>
            </w:r>
            <w:r w:rsidRPr="00E9736B">
              <w:rPr>
                <w:sz w:val="26"/>
                <w:rtl/>
              </w:rPr>
              <w:t xml:space="preserve"> </w:t>
            </w:r>
            <w:r w:rsidRPr="00E9736B">
              <w:rPr>
                <w:rFonts w:hint="eastAsia"/>
                <w:sz w:val="26"/>
                <w:rtl/>
              </w:rPr>
              <w:t>ותנאי</w:t>
            </w:r>
            <w:r w:rsidRPr="00E9736B">
              <w:rPr>
                <w:sz w:val="26"/>
                <w:rtl/>
              </w:rPr>
              <w:t xml:space="preserve"> </w:t>
            </w:r>
            <w:r w:rsidRPr="00E9736B">
              <w:rPr>
                <w:rFonts w:hint="eastAsia"/>
                <w:sz w:val="26"/>
                <w:rtl/>
              </w:rPr>
              <w:t>שירותו</w:t>
            </w:r>
            <w:r w:rsidRPr="00E9736B">
              <w:rPr>
                <w:sz w:val="26"/>
                <w:rtl/>
              </w:rPr>
              <w:t>.</w:t>
            </w:r>
          </w:p>
        </w:tc>
      </w:tr>
      <w:tr w:rsidR="001836FD" w:rsidRPr="00E9736B" w14:paraId="6373A5CE" w14:textId="77777777" w:rsidTr="001D1581">
        <w:trPr>
          <w:cantSplit/>
        </w:trPr>
        <w:tc>
          <w:tcPr>
            <w:tcW w:w="1869" w:type="dxa"/>
            <w:shd w:val="clear" w:color="auto" w:fill="auto"/>
            <w:tcMar>
              <w:top w:w="91" w:type="dxa"/>
              <w:left w:w="0" w:type="dxa"/>
              <w:bottom w:w="91" w:type="dxa"/>
              <w:right w:w="0" w:type="dxa"/>
            </w:tcMar>
          </w:tcPr>
          <w:p w14:paraId="3426B16F"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B71B5FB"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45F4309"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59B9CD7"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2DDCC584"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09921187" w14:textId="77777777" w:rsidR="001836FD" w:rsidRPr="00E9736B" w:rsidRDefault="001836FD" w:rsidP="00504912">
            <w:pPr>
              <w:pStyle w:val="TableText"/>
              <w:rPr>
                <w:sz w:val="26"/>
                <w:rtl/>
              </w:rPr>
            </w:pPr>
          </w:p>
        </w:tc>
        <w:tc>
          <w:tcPr>
            <w:tcW w:w="4649" w:type="dxa"/>
            <w:gridSpan w:val="2"/>
            <w:shd w:val="clear" w:color="auto" w:fill="auto"/>
            <w:tcMar>
              <w:top w:w="91" w:type="dxa"/>
              <w:left w:w="0" w:type="dxa"/>
              <w:bottom w:w="91" w:type="dxa"/>
              <w:right w:w="0" w:type="dxa"/>
            </w:tcMar>
          </w:tcPr>
          <w:p w14:paraId="43B720D7" w14:textId="77777777" w:rsidR="001836FD" w:rsidRPr="00E9736B" w:rsidRDefault="001836FD" w:rsidP="00984A36">
            <w:pPr>
              <w:pStyle w:val="TableBlock"/>
              <w:rPr>
                <w:sz w:val="26"/>
                <w:rtl/>
              </w:rPr>
            </w:pPr>
            <w:r w:rsidRPr="00E9736B">
              <w:rPr>
                <w:sz w:val="26"/>
                <w:rtl/>
              </w:rPr>
              <w:t>(</w:t>
            </w:r>
            <w:r w:rsidRPr="00E9736B">
              <w:rPr>
                <w:rFonts w:hint="eastAsia"/>
                <w:sz w:val="26"/>
                <w:rtl/>
              </w:rPr>
              <w:t>י</w:t>
            </w:r>
            <w:r w:rsidRPr="00E9736B">
              <w:rPr>
                <w:sz w:val="26"/>
                <w:rtl/>
              </w:rPr>
              <w:t>)</w:t>
            </w:r>
            <w:r w:rsidRPr="00E9736B">
              <w:rPr>
                <w:sz w:val="26"/>
                <w:rtl/>
              </w:rPr>
              <w:tab/>
            </w:r>
            <w:r w:rsidRPr="00E9736B">
              <w:rPr>
                <w:rFonts w:hint="eastAsia"/>
                <w:sz w:val="26"/>
                <w:rtl/>
              </w:rPr>
              <w:t>אין</w:t>
            </w:r>
            <w:r w:rsidRPr="00E9736B">
              <w:rPr>
                <w:sz w:val="26"/>
                <w:rtl/>
              </w:rPr>
              <w:t xml:space="preserve"> </w:t>
            </w:r>
            <w:r w:rsidRPr="00E9736B">
              <w:rPr>
                <w:rFonts w:hint="eastAsia"/>
                <w:sz w:val="26"/>
                <w:rtl/>
              </w:rPr>
              <w:t>באמור</w:t>
            </w:r>
            <w:r w:rsidRPr="00E9736B">
              <w:rPr>
                <w:sz w:val="26"/>
                <w:rtl/>
              </w:rPr>
              <w:t xml:space="preserve"> </w:t>
            </w:r>
            <w:r w:rsidRPr="00E9736B">
              <w:rPr>
                <w:rFonts w:hint="eastAsia"/>
                <w:sz w:val="26"/>
                <w:rtl/>
              </w:rPr>
              <w:t>בסעיף</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כדי</w:t>
            </w:r>
            <w:r w:rsidRPr="00E9736B">
              <w:rPr>
                <w:sz w:val="26"/>
                <w:rtl/>
              </w:rPr>
              <w:t xml:space="preserve"> </w:t>
            </w:r>
            <w:r w:rsidRPr="00E9736B">
              <w:rPr>
                <w:rFonts w:hint="eastAsia"/>
                <w:sz w:val="26"/>
                <w:rtl/>
              </w:rPr>
              <w:t>לגרוע</w:t>
            </w:r>
            <w:r w:rsidRPr="00E9736B">
              <w:rPr>
                <w:sz w:val="26"/>
                <w:rtl/>
              </w:rPr>
              <w:t xml:space="preserve"> </w:t>
            </w:r>
            <w:r w:rsidRPr="00E9736B">
              <w:rPr>
                <w:rFonts w:hint="eastAsia"/>
                <w:sz w:val="26"/>
                <w:rtl/>
              </w:rPr>
              <w:t>מהסמכות</w:t>
            </w:r>
            <w:r w:rsidRPr="00E9736B">
              <w:rPr>
                <w:sz w:val="26"/>
                <w:rtl/>
              </w:rPr>
              <w:t xml:space="preserve"> </w:t>
            </w:r>
            <w:r w:rsidRPr="00E9736B">
              <w:rPr>
                <w:rFonts w:hint="eastAsia"/>
                <w:sz w:val="26"/>
                <w:rtl/>
              </w:rPr>
              <w:t>להגיש</w:t>
            </w:r>
            <w:r w:rsidRPr="00E9736B">
              <w:rPr>
                <w:sz w:val="26"/>
                <w:rtl/>
              </w:rPr>
              <w:t xml:space="preserve"> </w:t>
            </w:r>
            <w:r w:rsidRPr="00E9736B">
              <w:rPr>
                <w:rFonts w:hint="eastAsia"/>
                <w:sz w:val="26"/>
                <w:rtl/>
              </w:rPr>
              <w:t>נגד</w:t>
            </w:r>
            <w:r w:rsidRPr="00E9736B">
              <w:rPr>
                <w:sz w:val="26"/>
                <w:rtl/>
              </w:rPr>
              <w:t xml:space="preserve"> </w:t>
            </w:r>
            <w:r w:rsidRPr="00E9736B">
              <w:rPr>
                <w:rFonts w:hint="eastAsia"/>
                <w:sz w:val="26"/>
                <w:rtl/>
              </w:rPr>
              <w:t>מאמן</w:t>
            </w:r>
            <w:r w:rsidRPr="00E9736B">
              <w:rPr>
                <w:sz w:val="26"/>
                <w:rtl/>
              </w:rPr>
              <w:t xml:space="preserve"> </w:t>
            </w:r>
            <w:r w:rsidRPr="00E9736B">
              <w:rPr>
                <w:rFonts w:hint="eastAsia"/>
                <w:sz w:val="26"/>
                <w:rtl/>
              </w:rPr>
              <w:t>תלונה</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30(1) </w:t>
            </w:r>
            <w:r w:rsidRPr="00E9736B">
              <w:rPr>
                <w:rFonts w:hint="eastAsia"/>
                <w:sz w:val="26"/>
                <w:rtl/>
              </w:rPr>
              <w:t>או</w:t>
            </w:r>
            <w:r w:rsidRPr="00E9736B">
              <w:rPr>
                <w:sz w:val="26"/>
                <w:rtl/>
              </w:rPr>
              <w:t xml:space="preserve"> </w:t>
            </w:r>
            <w:r w:rsidRPr="00E9736B">
              <w:rPr>
                <w:rFonts w:hint="eastAsia"/>
                <w:sz w:val="26"/>
                <w:rtl/>
              </w:rPr>
              <w:t>קובלנה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63."</w:t>
            </w:r>
          </w:p>
        </w:tc>
      </w:tr>
      <w:tr w:rsidR="001836FD" w:rsidRPr="00E9736B" w14:paraId="13D8A97E" w14:textId="77777777" w:rsidTr="001D1581">
        <w:trPr>
          <w:cantSplit/>
        </w:trPr>
        <w:tc>
          <w:tcPr>
            <w:tcW w:w="1869" w:type="dxa"/>
            <w:shd w:val="clear" w:color="auto" w:fill="auto"/>
            <w:tcMar>
              <w:top w:w="91" w:type="dxa"/>
              <w:left w:w="0" w:type="dxa"/>
              <w:bottom w:w="91" w:type="dxa"/>
              <w:right w:w="0" w:type="dxa"/>
            </w:tcMar>
          </w:tcPr>
          <w:p w14:paraId="66ACB789"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38 </w:t>
            </w:r>
          </w:p>
        </w:tc>
        <w:tc>
          <w:tcPr>
            <w:tcW w:w="624" w:type="dxa"/>
            <w:shd w:val="clear" w:color="auto" w:fill="auto"/>
            <w:tcMar>
              <w:top w:w="91" w:type="dxa"/>
              <w:left w:w="0" w:type="dxa"/>
              <w:bottom w:w="91" w:type="dxa"/>
              <w:right w:w="0" w:type="dxa"/>
            </w:tcMar>
          </w:tcPr>
          <w:p w14:paraId="0B09EB99" w14:textId="77777777" w:rsidR="001836FD" w:rsidRPr="00E9736B" w:rsidRDefault="001836FD" w:rsidP="00504912">
            <w:pPr>
              <w:pStyle w:val="TableText"/>
              <w:ind w:right="0"/>
              <w:rPr>
                <w:sz w:val="26"/>
                <w:rtl/>
              </w:rPr>
            </w:pPr>
            <w:r w:rsidRPr="00E9736B">
              <w:rPr>
                <w:sz w:val="26"/>
                <w:rtl/>
              </w:rPr>
              <w:t>25.</w:t>
            </w:r>
            <w:r w:rsidRPr="00E9736B">
              <w:rPr>
                <w:sz w:val="26"/>
                <w:rtl/>
              </w:rPr>
              <w:tab/>
            </w:r>
          </w:p>
        </w:tc>
        <w:tc>
          <w:tcPr>
            <w:tcW w:w="7145" w:type="dxa"/>
            <w:gridSpan w:val="6"/>
            <w:shd w:val="clear" w:color="auto" w:fill="auto"/>
            <w:tcMar>
              <w:top w:w="91" w:type="dxa"/>
              <w:left w:w="0" w:type="dxa"/>
              <w:bottom w:w="91" w:type="dxa"/>
              <w:right w:w="0" w:type="dxa"/>
            </w:tcMar>
          </w:tcPr>
          <w:p w14:paraId="16A0047B"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38(</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בבחינות</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במקצועות</w:t>
            </w:r>
            <w:r w:rsidRPr="00E9736B">
              <w:rPr>
                <w:sz w:val="26"/>
                <w:rtl/>
              </w:rPr>
              <w:t xml:space="preserve"> </w:t>
            </w:r>
            <w:r w:rsidRPr="00E9736B">
              <w:rPr>
                <w:rFonts w:hint="eastAsia"/>
                <w:sz w:val="26"/>
                <w:rtl/>
              </w:rPr>
              <w:t>מעשיים</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בבחינות</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להסמכה</w:t>
            </w:r>
            <w:r w:rsidRPr="00E9736B">
              <w:rPr>
                <w:sz w:val="26"/>
                <w:rtl/>
              </w:rPr>
              <w:t xml:space="preserve"> </w:t>
            </w:r>
            <w:r w:rsidRPr="00E9736B">
              <w:rPr>
                <w:rFonts w:hint="eastAsia"/>
                <w:sz w:val="26"/>
                <w:rtl/>
              </w:rPr>
              <w:t>בעריכת</w:t>
            </w:r>
            <w:r w:rsidRPr="00E9736B">
              <w:rPr>
                <w:sz w:val="26"/>
                <w:rtl/>
              </w:rPr>
              <w:t xml:space="preserve"> </w:t>
            </w:r>
            <w:r w:rsidRPr="00E9736B">
              <w:rPr>
                <w:rFonts w:hint="eastAsia"/>
                <w:sz w:val="26"/>
                <w:rtl/>
              </w:rPr>
              <w:t>דין</w:t>
            </w:r>
            <w:r w:rsidRPr="00E9736B">
              <w:rPr>
                <w:sz w:val="26"/>
                <w:rtl/>
              </w:rPr>
              <w:t>".</w:t>
            </w:r>
          </w:p>
        </w:tc>
      </w:tr>
      <w:tr w:rsidR="00AF4BA3" w:rsidRPr="00E9736B" w14:paraId="7746115B" w14:textId="77777777" w:rsidTr="001D1581">
        <w:trPr>
          <w:cantSplit/>
        </w:trPr>
        <w:tc>
          <w:tcPr>
            <w:tcW w:w="1869" w:type="dxa"/>
            <w:shd w:val="clear" w:color="auto" w:fill="auto"/>
            <w:tcMar>
              <w:top w:w="91" w:type="dxa"/>
              <w:left w:w="0" w:type="dxa"/>
              <w:bottom w:w="91" w:type="dxa"/>
              <w:right w:w="0" w:type="dxa"/>
            </w:tcMar>
          </w:tcPr>
          <w:p w14:paraId="23952406" w14:textId="77BDBFD2" w:rsidR="00AF4BA3" w:rsidRPr="00E9736B" w:rsidRDefault="00AF4BA3" w:rsidP="00504912">
            <w:pPr>
              <w:pStyle w:val="TableSideHeading"/>
              <w:rPr>
                <w:sz w:val="26"/>
                <w:rtl/>
              </w:rPr>
            </w:pPr>
            <w:ins w:id="476" w:author="אלעזר שטרן - הלשכה המשפטית" w:date="2015-12-27T10:54:00Z">
              <w:r>
                <w:rPr>
                  <w:rFonts w:hint="cs"/>
                  <w:sz w:val="26"/>
                  <w:rtl/>
                </w:rPr>
                <w:t>תיקון סעיף 39</w:t>
              </w:r>
            </w:ins>
          </w:p>
        </w:tc>
        <w:tc>
          <w:tcPr>
            <w:tcW w:w="624" w:type="dxa"/>
            <w:shd w:val="clear" w:color="auto" w:fill="auto"/>
            <w:tcMar>
              <w:top w:w="91" w:type="dxa"/>
              <w:left w:w="0" w:type="dxa"/>
              <w:bottom w:w="91" w:type="dxa"/>
              <w:right w:w="0" w:type="dxa"/>
            </w:tcMar>
          </w:tcPr>
          <w:p w14:paraId="2B93D0B7" w14:textId="4574E47C" w:rsidR="00AF4BA3" w:rsidRPr="00E9736B" w:rsidRDefault="00AF4BA3" w:rsidP="00AF4BA3">
            <w:pPr>
              <w:pStyle w:val="TableText"/>
              <w:rPr>
                <w:rtl/>
              </w:rPr>
            </w:pPr>
            <w:ins w:id="477" w:author="אלעזר שטרן - הלשכה המשפטית" w:date="2015-12-27T10:54:00Z">
              <w:r>
                <w:rPr>
                  <w:rFonts w:hint="cs"/>
                  <w:rtl/>
                </w:rPr>
                <w:t>26.</w:t>
              </w:r>
            </w:ins>
          </w:p>
        </w:tc>
        <w:tc>
          <w:tcPr>
            <w:tcW w:w="7145" w:type="dxa"/>
            <w:gridSpan w:val="6"/>
            <w:shd w:val="clear" w:color="auto" w:fill="auto"/>
            <w:tcMar>
              <w:top w:w="91" w:type="dxa"/>
              <w:left w:w="0" w:type="dxa"/>
              <w:bottom w:w="91" w:type="dxa"/>
              <w:right w:w="0" w:type="dxa"/>
            </w:tcMar>
          </w:tcPr>
          <w:p w14:paraId="60BABF34" w14:textId="5F758765" w:rsidR="00AF4BA3" w:rsidRPr="00E9736B" w:rsidRDefault="00AF4BA3" w:rsidP="00AF4BA3">
            <w:pPr>
              <w:pStyle w:val="TableBlock"/>
              <w:rPr>
                <w:sz w:val="26"/>
                <w:rtl/>
              </w:rPr>
            </w:pPr>
            <w:ins w:id="478" w:author="אלעזר שטרן - הלשכה המשפטית" w:date="2015-12-27T10:55:00Z">
              <w:r>
                <w:rPr>
                  <w:rFonts w:hint="cs"/>
                  <w:rtl/>
                </w:rPr>
                <w:t>בסעיף 39 לחוק העיקרי, אחרי "וסדריהן" יבוא "לרבות ערעור על</w:t>
              </w:r>
            </w:ins>
            <w:ins w:id="479" w:author="אלעזר שטרן - הלשכה המשפטית" w:date="2015-12-28T11:53:00Z">
              <w:r w:rsidR="00ED1121">
                <w:rPr>
                  <w:rFonts w:hint="cs"/>
                  <w:rtl/>
                </w:rPr>
                <w:t xml:space="preserve"> </w:t>
              </w:r>
            </w:ins>
            <w:ins w:id="480" w:author="אלעזר שטרן - הלשכה המשפטית" w:date="2015-12-27T10:55:00Z">
              <w:r>
                <w:rPr>
                  <w:rFonts w:hint="cs"/>
                  <w:rtl/>
                </w:rPr>
                <w:t>תוצאות הבחינות".</w:t>
              </w:r>
            </w:ins>
          </w:p>
        </w:tc>
      </w:tr>
      <w:tr w:rsidR="001836FD" w:rsidRPr="00E9736B" w14:paraId="584D523E" w14:textId="77777777" w:rsidTr="001D1581">
        <w:trPr>
          <w:cantSplit/>
        </w:trPr>
        <w:tc>
          <w:tcPr>
            <w:tcW w:w="1869" w:type="dxa"/>
            <w:shd w:val="clear" w:color="auto" w:fill="auto"/>
            <w:tcMar>
              <w:top w:w="91" w:type="dxa"/>
              <w:left w:w="0" w:type="dxa"/>
              <w:bottom w:w="91" w:type="dxa"/>
              <w:right w:w="0" w:type="dxa"/>
            </w:tcMar>
          </w:tcPr>
          <w:p w14:paraId="79EB1332"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40</w:t>
            </w:r>
          </w:p>
        </w:tc>
        <w:tc>
          <w:tcPr>
            <w:tcW w:w="624" w:type="dxa"/>
            <w:shd w:val="clear" w:color="auto" w:fill="auto"/>
            <w:tcMar>
              <w:top w:w="91" w:type="dxa"/>
              <w:left w:w="0" w:type="dxa"/>
              <w:bottom w:w="91" w:type="dxa"/>
              <w:right w:w="0" w:type="dxa"/>
            </w:tcMar>
          </w:tcPr>
          <w:p w14:paraId="4A4C6FDB" w14:textId="5917AF9E" w:rsidR="001836FD" w:rsidRPr="00E9736B" w:rsidRDefault="001836FD" w:rsidP="00504912">
            <w:pPr>
              <w:pStyle w:val="TableText"/>
              <w:ind w:right="0"/>
              <w:rPr>
                <w:sz w:val="26"/>
                <w:rtl/>
              </w:rPr>
            </w:pPr>
            <w:del w:id="481" w:author="אלעזר שטרן - הלשכה המשפטית" w:date="2015-12-27T10:55:00Z">
              <w:r w:rsidRPr="00E9736B" w:rsidDel="008D374B">
                <w:rPr>
                  <w:sz w:val="26"/>
                  <w:rtl/>
                </w:rPr>
                <w:delText>26</w:delText>
              </w:r>
            </w:del>
            <w:ins w:id="482" w:author="אלעזר שטרן - הלשכה המשפטית" w:date="2015-12-27T10:55:00Z">
              <w:r w:rsidR="008D374B">
                <w:rPr>
                  <w:rFonts w:hint="cs"/>
                  <w:sz w:val="26"/>
                  <w:rtl/>
                </w:rPr>
                <w:t>27</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716C06C9"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40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 </w:t>
            </w:r>
          </w:p>
        </w:tc>
      </w:tr>
      <w:tr w:rsidR="001836FD" w:rsidRPr="00E9736B" w14:paraId="2FD3475D" w14:textId="77777777" w:rsidTr="001D1581">
        <w:trPr>
          <w:cantSplit/>
        </w:trPr>
        <w:tc>
          <w:tcPr>
            <w:tcW w:w="1869" w:type="dxa"/>
            <w:shd w:val="clear" w:color="auto" w:fill="auto"/>
            <w:tcMar>
              <w:top w:w="91" w:type="dxa"/>
              <w:left w:w="0" w:type="dxa"/>
              <w:bottom w:w="91" w:type="dxa"/>
              <w:right w:w="0" w:type="dxa"/>
            </w:tcMar>
          </w:tcPr>
          <w:p w14:paraId="2958ECD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383BA0B"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7F851714"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האמור</w:t>
            </w:r>
            <w:r w:rsidRPr="00E9736B">
              <w:rPr>
                <w:sz w:val="26"/>
                <w:rtl/>
              </w:rPr>
              <w:t xml:space="preserve"> </w:t>
            </w:r>
            <w:r w:rsidRPr="00E9736B">
              <w:rPr>
                <w:rFonts w:hint="eastAsia"/>
                <w:sz w:val="26"/>
                <w:rtl/>
              </w:rPr>
              <w:t>בו</w:t>
            </w:r>
            <w:r w:rsidRPr="00E9736B">
              <w:rPr>
                <w:sz w:val="26"/>
                <w:rtl/>
              </w:rPr>
              <w:t xml:space="preserve"> </w:t>
            </w:r>
            <w:r w:rsidRPr="00E9736B">
              <w:rPr>
                <w:rFonts w:hint="eastAsia"/>
                <w:sz w:val="26"/>
                <w:rtl/>
              </w:rPr>
              <w:t>יסומן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ובו</w:t>
            </w:r>
            <w:r w:rsidRPr="00E9736B">
              <w:rPr>
                <w:sz w:val="26"/>
                <w:rtl/>
              </w:rPr>
              <w:t xml:space="preserve">, </w:t>
            </w:r>
            <w:r w:rsidRPr="00E9736B">
              <w:rPr>
                <w:rFonts w:hint="eastAsia"/>
                <w:sz w:val="26"/>
                <w:rtl/>
              </w:rPr>
              <w:t>אחרי</w:t>
            </w:r>
            <w:r w:rsidRPr="00E9736B">
              <w:rPr>
                <w:sz w:val="26"/>
                <w:rtl/>
              </w:rPr>
              <w:t xml:space="preserve"> "</w:t>
            </w:r>
            <w:r w:rsidRPr="00E9736B">
              <w:rPr>
                <w:rFonts w:hint="eastAsia"/>
                <w:sz w:val="26"/>
                <w:rtl/>
              </w:rPr>
              <w:t>הבחינות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38 </w:t>
            </w:r>
            <w:r w:rsidRPr="00E9736B">
              <w:rPr>
                <w:rFonts w:hint="eastAsia"/>
                <w:sz w:val="26"/>
                <w:rtl/>
              </w:rPr>
              <w:t>יהיו</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הן</w:t>
            </w:r>
            <w:r w:rsidRPr="00E9736B">
              <w:rPr>
                <w:sz w:val="26"/>
                <w:rtl/>
              </w:rPr>
              <w:t xml:space="preserve"> </w:t>
            </w:r>
            <w:r w:rsidRPr="00E9736B">
              <w:rPr>
                <w:rFonts w:hint="eastAsia"/>
                <w:sz w:val="26"/>
                <w:rtl/>
              </w:rPr>
              <w:t>נערכות</w:t>
            </w:r>
            <w:r w:rsidRPr="00E9736B">
              <w:rPr>
                <w:sz w:val="26"/>
                <w:rtl/>
              </w:rPr>
              <w:t xml:space="preserve"> </w:t>
            </w:r>
            <w:r w:rsidRPr="00E9736B">
              <w:rPr>
                <w:rFonts w:hint="eastAsia"/>
                <w:sz w:val="26"/>
                <w:rtl/>
              </w:rPr>
              <w:t>בעל</w:t>
            </w:r>
            <w:r w:rsidRPr="00E9736B">
              <w:rPr>
                <w:rFonts w:hint="cs"/>
                <w:sz w:val="26"/>
                <w:rtl/>
              </w:rPr>
              <w:t>-</w:t>
            </w:r>
            <w:r w:rsidRPr="00E9736B">
              <w:rPr>
                <w:rFonts w:hint="eastAsia"/>
                <w:sz w:val="26"/>
                <w:rtl/>
              </w:rPr>
              <w:t>פה</w:t>
            </w:r>
            <w:r w:rsidRPr="00E9736B">
              <w:rPr>
                <w:sz w:val="26"/>
                <w:rtl/>
              </w:rPr>
              <w:t xml:space="preserve">" </w:t>
            </w:r>
            <w:r w:rsidRPr="00E9736B">
              <w:rPr>
                <w:rFonts w:hint="eastAsia"/>
                <w:sz w:val="26"/>
                <w:rtl/>
              </w:rPr>
              <w:t>ואחרי</w:t>
            </w:r>
            <w:r w:rsidRPr="00E9736B">
              <w:rPr>
                <w:sz w:val="26"/>
                <w:rtl/>
              </w:rPr>
              <w:t xml:space="preserve"> "</w:t>
            </w:r>
            <w:r w:rsidRPr="00E9736B">
              <w:rPr>
                <w:rFonts w:hint="eastAsia"/>
                <w:sz w:val="26"/>
                <w:rtl/>
              </w:rPr>
              <w:t>ועדה</w:t>
            </w:r>
            <w:r w:rsidRPr="00E9736B">
              <w:rPr>
                <w:sz w:val="26"/>
                <w:rtl/>
              </w:rPr>
              <w:t xml:space="preserve"> </w:t>
            </w:r>
            <w:r w:rsidRPr="00E9736B">
              <w:rPr>
                <w:rFonts w:hint="eastAsia"/>
                <w:sz w:val="26"/>
                <w:rtl/>
              </w:rPr>
              <w:t>בוחנת</w:t>
            </w:r>
            <w:r w:rsidRPr="00E9736B">
              <w:rPr>
                <w:sz w:val="26"/>
                <w:rtl/>
              </w:rPr>
              <w:t xml:space="preserve"> </w:t>
            </w:r>
            <w:r w:rsidRPr="00E9736B">
              <w:rPr>
                <w:rFonts w:hint="eastAsia"/>
                <w:sz w:val="26"/>
                <w:rtl/>
              </w:rPr>
              <w:t>תורכב</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עובד</w:t>
            </w:r>
            <w:r w:rsidRPr="00E9736B">
              <w:rPr>
                <w:sz w:val="26"/>
                <w:rtl/>
              </w:rPr>
              <w:t xml:space="preserve"> </w:t>
            </w:r>
            <w:r w:rsidRPr="00E9736B">
              <w:rPr>
                <w:rFonts w:hint="eastAsia"/>
                <w:sz w:val="26"/>
                <w:rtl/>
              </w:rPr>
              <w:t>בכיר</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שהוא</w:t>
            </w:r>
            <w:r w:rsidRPr="00E9736B">
              <w:rPr>
                <w:sz w:val="26"/>
                <w:rtl/>
              </w:rPr>
              <w:t xml:space="preserve"> </w:t>
            </w:r>
            <w:r w:rsidRPr="00E9736B">
              <w:rPr>
                <w:rFonts w:hint="eastAsia"/>
                <w:sz w:val="26"/>
                <w:rtl/>
              </w:rPr>
              <w:t>הסמיכו</w:t>
            </w:r>
            <w:r w:rsidRPr="00E9736B">
              <w:rPr>
                <w:sz w:val="26"/>
                <w:rtl/>
              </w:rPr>
              <w:t xml:space="preserve"> </w:t>
            </w:r>
            <w:r w:rsidRPr="00E9736B">
              <w:rPr>
                <w:rFonts w:hint="eastAsia"/>
                <w:sz w:val="26"/>
                <w:rtl/>
              </w:rPr>
              <w:t>לכך</w:t>
            </w:r>
            <w:r w:rsidRPr="00E9736B">
              <w:rPr>
                <w:sz w:val="26"/>
                <w:rtl/>
              </w:rPr>
              <w:t xml:space="preserve"> </w:t>
            </w:r>
            <w:r w:rsidRPr="00E9736B">
              <w:rPr>
                <w:rFonts w:hint="eastAsia"/>
                <w:sz w:val="26"/>
                <w:rtl/>
              </w:rPr>
              <w:t>דרך</w:t>
            </w:r>
            <w:r w:rsidRPr="00E9736B">
              <w:rPr>
                <w:sz w:val="26"/>
                <w:rtl/>
              </w:rPr>
              <w:t xml:space="preserve"> </w:t>
            </w:r>
            <w:r w:rsidRPr="00E9736B">
              <w:rPr>
                <w:rFonts w:hint="eastAsia"/>
                <w:sz w:val="26"/>
                <w:rtl/>
              </w:rPr>
              <w:t>כלל</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מסוים</w:t>
            </w:r>
            <w:r w:rsidRPr="00E9736B">
              <w:rPr>
                <w:sz w:val="26"/>
                <w:rtl/>
              </w:rPr>
              <w:t>"";</w:t>
            </w:r>
          </w:p>
        </w:tc>
      </w:tr>
      <w:tr w:rsidR="001836FD" w:rsidRPr="00E9736B" w14:paraId="6610EBA5" w14:textId="77777777" w:rsidTr="001D1581">
        <w:trPr>
          <w:cantSplit/>
        </w:trPr>
        <w:tc>
          <w:tcPr>
            <w:tcW w:w="1869" w:type="dxa"/>
            <w:shd w:val="clear" w:color="auto" w:fill="auto"/>
            <w:tcMar>
              <w:top w:w="91" w:type="dxa"/>
              <w:left w:w="0" w:type="dxa"/>
              <w:bottom w:w="91" w:type="dxa"/>
              <w:right w:w="0" w:type="dxa"/>
            </w:tcMar>
          </w:tcPr>
          <w:p w14:paraId="5765803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BF5B2F9"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4BDFDC3D"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יבוא</w:t>
            </w:r>
            <w:r w:rsidRPr="00E9736B">
              <w:rPr>
                <w:sz w:val="26"/>
                <w:rtl/>
              </w:rPr>
              <w:t xml:space="preserve">: </w:t>
            </w:r>
          </w:p>
        </w:tc>
      </w:tr>
      <w:tr w:rsidR="001836FD" w:rsidRPr="00E9736B" w14:paraId="0BA656F3" w14:textId="77777777" w:rsidTr="001D1581">
        <w:trPr>
          <w:cantSplit/>
        </w:trPr>
        <w:tc>
          <w:tcPr>
            <w:tcW w:w="1869" w:type="dxa"/>
            <w:shd w:val="clear" w:color="auto" w:fill="auto"/>
            <w:tcMar>
              <w:top w:w="91" w:type="dxa"/>
              <w:left w:w="0" w:type="dxa"/>
              <w:bottom w:w="91" w:type="dxa"/>
              <w:right w:w="0" w:type="dxa"/>
            </w:tcMar>
          </w:tcPr>
          <w:p w14:paraId="322D10D4"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5EB6079"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31E0B210"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141BDAD2" w14:textId="77777777" w:rsidR="001836FD" w:rsidRPr="00E9736B" w:rsidRDefault="001836FD" w:rsidP="00984A36">
            <w:pPr>
              <w:pStyle w:val="TableBlock"/>
              <w:rPr>
                <w:sz w:val="26"/>
                <w:rtl/>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הבחינות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38 </w:t>
            </w:r>
            <w:r w:rsidRPr="00E9736B">
              <w:rPr>
                <w:rFonts w:hint="eastAsia"/>
                <w:sz w:val="26"/>
                <w:rtl/>
              </w:rPr>
              <w:t>ייערכו</w:t>
            </w:r>
            <w:r w:rsidRPr="00E9736B">
              <w:rPr>
                <w:sz w:val="26"/>
                <w:rtl/>
              </w:rPr>
              <w:t xml:space="preserve">, </w:t>
            </w:r>
            <w:r w:rsidRPr="00E9736B">
              <w:rPr>
                <w:rFonts w:hint="eastAsia"/>
                <w:sz w:val="26"/>
                <w:rtl/>
              </w:rPr>
              <w:t>אם</w:t>
            </w:r>
            <w:r w:rsidRPr="00E9736B">
              <w:rPr>
                <w:sz w:val="26"/>
                <w:rtl/>
              </w:rPr>
              <w:t xml:space="preserve"> </w:t>
            </w:r>
            <w:r w:rsidRPr="00E9736B">
              <w:rPr>
                <w:rFonts w:hint="eastAsia"/>
                <w:sz w:val="26"/>
                <w:rtl/>
              </w:rPr>
              <w:t>הן</w:t>
            </w:r>
            <w:r w:rsidRPr="00E9736B">
              <w:rPr>
                <w:sz w:val="26"/>
                <w:rtl/>
              </w:rPr>
              <w:t xml:space="preserve"> </w:t>
            </w:r>
            <w:r w:rsidRPr="00E9736B">
              <w:rPr>
                <w:rFonts w:hint="eastAsia"/>
                <w:sz w:val="26"/>
                <w:rtl/>
              </w:rPr>
              <w:t>נערכות</w:t>
            </w:r>
            <w:r w:rsidRPr="00E9736B">
              <w:rPr>
                <w:sz w:val="26"/>
                <w:rtl/>
              </w:rPr>
              <w:t xml:space="preserve"> </w:t>
            </w:r>
            <w:r w:rsidRPr="00E9736B">
              <w:rPr>
                <w:rFonts w:hint="eastAsia"/>
                <w:sz w:val="26"/>
                <w:rtl/>
              </w:rPr>
              <w:t>בכתב</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ועדה</w:t>
            </w:r>
            <w:r w:rsidRPr="00E9736B">
              <w:rPr>
                <w:sz w:val="26"/>
                <w:rtl/>
              </w:rPr>
              <w:t xml:space="preserve"> </w:t>
            </w:r>
            <w:r w:rsidRPr="00E9736B">
              <w:rPr>
                <w:rFonts w:hint="eastAsia"/>
                <w:sz w:val="26"/>
                <w:rtl/>
              </w:rPr>
              <w:t>בוחנת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תשעה</w:t>
            </w:r>
            <w:r w:rsidRPr="00E9736B">
              <w:rPr>
                <w:sz w:val="26"/>
                <w:rtl/>
              </w:rPr>
              <w:t xml:space="preserve"> </w:t>
            </w:r>
            <w:r w:rsidRPr="00E9736B">
              <w:rPr>
                <w:rFonts w:hint="eastAsia"/>
                <w:sz w:val="26"/>
                <w:rtl/>
              </w:rPr>
              <w:t>חברים</w:t>
            </w:r>
            <w:r w:rsidRPr="00E9736B">
              <w:rPr>
                <w:sz w:val="26"/>
                <w:rtl/>
              </w:rPr>
              <w:t xml:space="preserve"> </w:t>
            </w:r>
            <w:r w:rsidRPr="00E9736B">
              <w:rPr>
                <w:rFonts w:hint="eastAsia"/>
                <w:sz w:val="26"/>
                <w:rtl/>
              </w:rPr>
              <w:t>שימנה</w:t>
            </w:r>
            <w:r w:rsidRPr="00E9736B">
              <w:rPr>
                <w:sz w:val="26"/>
                <w:rtl/>
              </w:rPr>
              <w:t xml:space="preserve"> </w:t>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בסעיף</w:t>
            </w:r>
            <w:r w:rsidRPr="00E9736B">
              <w:rPr>
                <w:sz w:val="26"/>
                <w:rtl/>
              </w:rPr>
              <w:t xml:space="preserve"> </w:t>
            </w:r>
            <w:r w:rsidRPr="00E9736B">
              <w:rPr>
                <w:rFonts w:hint="eastAsia"/>
                <w:sz w:val="26"/>
                <w:rtl/>
              </w:rPr>
              <w:t>זה</w:t>
            </w:r>
            <w:r w:rsidRPr="00E9736B">
              <w:rPr>
                <w:sz w:val="26"/>
                <w:rtl/>
              </w:rPr>
              <w:t xml:space="preserve"> – </w:t>
            </w:r>
            <w:r w:rsidRPr="00E9736B">
              <w:rPr>
                <w:rFonts w:hint="eastAsia"/>
                <w:sz w:val="26"/>
                <w:rtl/>
              </w:rPr>
              <w:t>ועדה</w:t>
            </w:r>
            <w:r w:rsidRPr="00E9736B">
              <w:rPr>
                <w:sz w:val="26"/>
                <w:rtl/>
              </w:rPr>
              <w:t xml:space="preserve"> </w:t>
            </w:r>
            <w:r w:rsidRPr="00E9736B">
              <w:rPr>
                <w:rFonts w:hint="eastAsia"/>
                <w:sz w:val="26"/>
                <w:rtl/>
              </w:rPr>
              <w:t>בוחנת</w:t>
            </w:r>
            <w:r w:rsidRPr="00E9736B">
              <w:rPr>
                <w:sz w:val="26"/>
                <w:rtl/>
              </w:rPr>
              <w:t xml:space="preserve"> </w:t>
            </w:r>
            <w:r w:rsidRPr="00E9736B">
              <w:rPr>
                <w:rFonts w:hint="eastAsia"/>
                <w:sz w:val="26"/>
                <w:rtl/>
              </w:rPr>
              <w:t>בכתב</w:t>
            </w:r>
            <w:r w:rsidRPr="00E9736B">
              <w:rPr>
                <w:sz w:val="26"/>
                <w:rtl/>
              </w:rPr>
              <w:t xml:space="preserve">), </w:t>
            </w:r>
            <w:r w:rsidRPr="00E9736B">
              <w:rPr>
                <w:rFonts w:hint="eastAsia"/>
                <w:sz w:val="26"/>
                <w:rtl/>
              </w:rPr>
              <w:t>ואלה</w:t>
            </w:r>
            <w:r w:rsidRPr="00E9736B">
              <w:rPr>
                <w:sz w:val="26"/>
                <w:rtl/>
              </w:rPr>
              <w:t xml:space="preserve"> </w:t>
            </w:r>
            <w:r w:rsidRPr="00E9736B">
              <w:rPr>
                <w:rFonts w:hint="eastAsia"/>
                <w:sz w:val="26"/>
                <w:rtl/>
              </w:rPr>
              <w:t>חבריה</w:t>
            </w:r>
            <w:r w:rsidRPr="00E9736B">
              <w:rPr>
                <w:sz w:val="26"/>
                <w:rtl/>
              </w:rPr>
              <w:t xml:space="preserve">: </w:t>
            </w:r>
          </w:p>
        </w:tc>
      </w:tr>
      <w:tr w:rsidR="001836FD" w:rsidRPr="00E9736B" w14:paraId="21B52255" w14:textId="77777777" w:rsidTr="001D1581">
        <w:trPr>
          <w:cantSplit/>
        </w:trPr>
        <w:tc>
          <w:tcPr>
            <w:tcW w:w="1869" w:type="dxa"/>
            <w:shd w:val="clear" w:color="auto" w:fill="auto"/>
            <w:tcMar>
              <w:top w:w="91" w:type="dxa"/>
              <w:left w:w="0" w:type="dxa"/>
              <w:bottom w:w="91" w:type="dxa"/>
              <w:right w:w="0" w:type="dxa"/>
            </w:tcMar>
          </w:tcPr>
          <w:p w14:paraId="076265A6"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4E23BB6"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5619ADFA"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32342923" w14:textId="77777777" w:rsidR="001836FD" w:rsidRPr="00E9736B"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161AEAF9"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שלושה</w:t>
            </w:r>
            <w:r w:rsidRPr="00E9736B">
              <w:rPr>
                <w:sz w:val="26"/>
                <w:rtl/>
              </w:rPr>
              <w:t xml:space="preserve"> </w:t>
            </w:r>
            <w:r w:rsidRPr="00E9736B">
              <w:rPr>
                <w:rFonts w:hint="eastAsia"/>
                <w:sz w:val="26"/>
                <w:rtl/>
              </w:rPr>
              <w:t>שופטים</w:t>
            </w:r>
            <w:r w:rsidRPr="00E9736B">
              <w:rPr>
                <w:sz w:val="26"/>
                <w:rtl/>
              </w:rPr>
              <w:t xml:space="preserve">, </w:t>
            </w:r>
            <w:r w:rsidRPr="00E9736B">
              <w:rPr>
                <w:rFonts w:hint="eastAsia"/>
                <w:sz w:val="26"/>
                <w:rtl/>
              </w:rPr>
              <w:t>שימונו</w:t>
            </w:r>
            <w:r w:rsidRPr="00E9736B">
              <w:rPr>
                <w:sz w:val="26"/>
                <w:rtl/>
              </w:rPr>
              <w:t xml:space="preserve"> </w:t>
            </w:r>
            <w:r w:rsidRPr="00E9736B">
              <w:rPr>
                <w:rFonts w:hint="eastAsia"/>
                <w:sz w:val="26"/>
                <w:rtl/>
              </w:rPr>
              <w:t>בהסכמת</w:t>
            </w:r>
            <w:r w:rsidRPr="00E9736B">
              <w:rPr>
                <w:sz w:val="26"/>
                <w:rtl/>
              </w:rPr>
              <w:t xml:space="preserve"> </w:t>
            </w:r>
            <w:r w:rsidRPr="00E9736B">
              <w:rPr>
                <w:rFonts w:hint="eastAsia"/>
                <w:sz w:val="26"/>
                <w:rtl/>
              </w:rPr>
              <w:t>נשיא</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המשפט</w:t>
            </w:r>
            <w:r w:rsidRPr="00E9736B">
              <w:rPr>
                <w:sz w:val="26"/>
                <w:rtl/>
              </w:rPr>
              <w:t xml:space="preserve"> </w:t>
            </w:r>
            <w:r w:rsidRPr="00E9736B">
              <w:rPr>
                <w:rFonts w:hint="eastAsia"/>
                <w:sz w:val="26"/>
                <w:rtl/>
              </w:rPr>
              <w:t>העליון</w:t>
            </w:r>
            <w:r w:rsidRPr="00E9736B">
              <w:rPr>
                <w:sz w:val="26"/>
                <w:rtl/>
              </w:rPr>
              <w:t>;</w:t>
            </w:r>
          </w:p>
        </w:tc>
      </w:tr>
      <w:tr w:rsidR="001836FD" w:rsidRPr="00E9736B" w14:paraId="4C364720" w14:textId="77777777" w:rsidTr="001D1581">
        <w:trPr>
          <w:cantSplit/>
        </w:trPr>
        <w:tc>
          <w:tcPr>
            <w:tcW w:w="1869" w:type="dxa"/>
            <w:shd w:val="clear" w:color="auto" w:fill="auto"/>
            <w:tcMar>
              <w:top w:w="91" w:type="dxa"/>
              <w:left w:w="0" w:type="dxa"/>
              <w:bottom w:w="91" w:type="dxa"/>
              <w:right w:w="0" w:type="dxa"/>
            </w:tcMar>
          </w:tcPr>
          <w:p w14:paraId="3CF2E27B"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4CE76D16"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550CE1D"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80028AB" w14:textId="77777777" w:rsidR="001836FD" w:rsidRPr="00E9736B"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692504CE"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ארבעה</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דין</w:t>
            </w:r>
            <w:r w:rsidRPr="00E9736B">
              <w:rPr>
                <w:sz w:val="26"/>
                <w:rtl/>
              </w:rPr>
              <w:t xml:space="preserve">, </w:t>
            </w:r>
            <w:r w:rsidRPr="00E9736B">
              <w:rPr>
                <w:rFonts w:hint="eastAsia"/>
                <w:sz w:val="26"/>
                <w:rtl/>
              </w:rPr>
              <w:t>מהם</w:t>
            </w:r>
            <w:r w:rsidRPr="00E9736B">
              <w:rPr>
                <w:sz w:val="26"/>
                <w:rtl/>
              </w:rPr>
              <w:t xml:space="preserve"> </w:t>
            </w:r>
            <w:r w:rsidRPr="00E9736B">
              <w:rPr>
                <w:rFonts w:hint="eastAsia"/>
                <w:sz w:val="26"/>
                <w:rtl/>
              </w:rPr>
              <w:t>שניים</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השירות</w:t>
            </w:r>
            <w:r w:rsidRPr="00E9736B">
              <w:rPr>
                <w:sz w:val="26"/>
                <w:rtl/>
              </w:rPr>
              <w:t xml:space="preserve"> </w:t>
            </w:r>
            <w:r w:rsidRPr="00E9736B">
              <w:rPr>
                <w:rFonts w:hint="eastAsia"/>
                <w:sz w:val="26"/>
                <w:rtl/>
              </w:rPr>
              <w:t>המשפטי</w:t>
            </w:r>
            <w:r w:rsidRPr="00E9736B">
              <w:rPr>
                <w:sz w:val="26"/>
                <w:rtl/>
              </w:rPr>
              <w:t>;</w:t>
            </w:r>
          </w:p>
        </w:tc>
      </w:tr>
      <w:tr w:rsidR="001836FD" w:rsidRPr="00E9736B" w14:paraId="592E558E" w14:textId="77777777" w:rsidTr="001D1581">
        <w:trPr>
          <w:cantSplit/>
        </w:trPr>
        <w:tc>
          <w:tcPr>
            <w:tcW w:w="1869" w:type="dxa"/>
            <w:shd w:val="clear" w:color="auto" w:fill="auto"/>
            <w:tcMar>
              <w:top w:w="91" w:type="dxa"/>
              <w:left w:w="0" w:type="dxa"/>
              <w:bottom w:w="91" w:type="dxa"/>
              <w:right w:w="0" w:type="dxa"/>
            </w:tcMar>
          </w:tcPr>
          <w:p w14:paraId="59536CDE"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70845D1B"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20F4DA8F" w14:textId="77777777" w:rsidR="001836FD" w:rsidRPr="00E9736B" w:rsidRDefault="001836FD" w:rsidP="00504912">
            <w:pPr>
              <w:pStyle w:val="TableText"/>
              <w:rPr>
                <w:sz w:val="26"/>
                <w:rtl/>
              </w:rPr>
            </w:pPr>
          </w:p>
        </w:tc>
        <w:tc>
          <w:tcPr>
            <w:tcW w:w="624" w:type="dxa"/>
            <w:shd w:val="clear" w:color="auto" w:fill="auto"/>
            <w:tcMar>
              <w:top w:w="91" w:type="dxa"/>
              <w:left w:w="0" w:type="dxa"/>
              <w:bottom w:w="91" w:type="dxa"/>
              <w:right w:w="0" w:type="dxa"/>
            </w:tcMar>
          </w:tcPr>
          <w:p w14:paraId="6C715C44" w14:textId="77777777" w:rsidR="001836FD" w:rsidRPr="00E9736B" w:rsidRDefault="001836FD" w:rsidP="00504912">
            <w:pPr>
              <w:pStyle w:val="TableText"/>
              <w:rPr>
                <w:sz w:val="26"/>
                <w:rtl/>
              </w:rPr>
            </w:pPr>
          </w:p>
        </w:tc>
        <w:tc>
          <w:tcPr>
            <w:tcW w:w="5897" w:type="dxa"/>
            <w:gridSpan w:val="4"/>
            <w:shd w:val="clear" w:color="auto" w:fill="auto"/>
            <w:tcMar>
              <w:top w:w="91" w:type="dxa"/>
              <w:left w:w="0" w:type="dxa"/>
              <w:bottom w:w="91" w:type="dxa"/>
              <w:right w:w="0" w:type="dxa"/>
            </w:tcMar>
          </w:tcPr>
          <w:p w14:paraId="53ED7F02" w14:textId="77777777" w:rsidR="001836FD" w:rsidRPr="00E9736B" w:rsidRDefault="001836FD" w:rsidP="00984A36">
            <w:pPr>
              <w:pStyle w:val="TableBlock"/>
              <w:rPr>
                <w:sz w:val="26"/>
                <w:rtl/>
              </w:rPr>
            </w:pPr>
            <w:r w:rsidRPr="00E9736B">
              <w:rPr>
                <w:sz w:val="26"/>
                <w:rtl/>
              </w:rPr>
              <w:t>(3)</w:t>
            </w:r>
            <w:r w:rsidRPr="00E9736B">
              <w:rPr>
                <w:sz w:val="26"/>
                <w:rtl/>
              </w:rPr>
              <w:tab/>
            </w:r>
            <w:r w:rsidRPr="00E9736B">
              <w:rPr>
                <w:rFonts w:hint="eastAsia"/>
                <w:sz w:val="26"/>
                <w:rtl/>
              </w:rPr>
              <w:t>שני</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הסגל</w:t>
            </w:r>
            <w:r w:rsidRPr="00E9736B">
              <w:rPr>
                <w:sz w:val="26"/>
                <w:rtl/>
              </w:rPr>
              <w:t xml:space="preserve"> </w:t>
            </w:r>
            <w:r w:rsidRPr="00E9736B">
              <w:rPr>
                <w:rFonts w:hint="eastAsia"/>
                <w:sz w:val="26"/>
                <w:rtl/>
              </w:rPr>
              <w:t>האקדמי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מוסדות</w:t>
            </w:r>
            <w:r w:rsidRPr="00E9736B">
              <w:rPr>
                <w:sz w:val="26"/>
                <w:rtl/>
              </w:rPr>
              <w:t xml:space="preserve"> </w:t>
            </w:r>
            <w:r w:rsidRPr="00E9736B">
              <w:rPr>
                <w:rFonts w:hint="eastAsia"/>
                <w:sz w:val="26"/>
                <w:rtl/>
              </w:rPr>
              <w:t>מוכרים</w:t>
            </w:r>
            <w:r w:rsidRPr="00E9736B">
              <w:rPr>
                <w:sz w:val="26"/>
                <w:rtl/>
              </w:rPr>
              <w:t xml:space="preserve"> </w:t>
            </w:r>
            <w:r w:rsidRPr="00E9736B">
              <w:rPr>
                <w:rFonts w:hint="eastAsia"/>
                <w:sz w:val="26"/>
                <w:rtl/>
              </w:rPr>
              <w:t>להשכלה</w:t>
            </w:r>
            <w:r w:rsidRPr="00E9736B">
              <w:rPr>
                <w:sz w:val="26"/>
                <w:rtl/>
              </w:rPr>
              <w:t xml:space="preserve"> </w:t>
            </w:r>
            <w:r w:rsidRPr="00E9736B">
              <w:rPr>
                <w:rFonts w:hint="eastAsia"/>
                <w:sz w:val="26"/>
                <w:rtl/>
              </w:rPr>
              <w:t>גבוהה</w:t>
            </w:r>
            <w:r w:rsidRPr="00E9736B">
              <w:rPr>
                <w:sz w:val="26"/>
                <w:rtl/>
              </w:rPr>
              <w:t xml:space="preserve"> </w:t>
            </w:r>
            <w:r w:rsidRPr="00E9736B">
              <w:rPr>
                <w:rFonts w:hint="eastAsia"/>
                <w:sz w:val="26"/>
                <w:rtl/>
              </w:rPr>
              <w:t>כמשמעותם</w:t>
            </w:r>
            <w:r w:rsidRPr="00E9736B">
              <w:rPr>
                <w:sz w:val="26"/>
                <w:rtl/>
              </w:rPr>
              <w:t xml:space="preserve"> </w:t>
            </w:r>
            <w:r w:rsidRPr="00E9736B">
              <w:rPr>
                <w:rFonts w:hint="eastAsia"/>
                <w:sz w:val="26"/>
                <w:rtl/>
              </w:rPr>
              <w:t>בחוק</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להשכלה</w:t>
            </w:r>
            <w:r w:rsidRPr="00E9736B">
              <w:rPr>
                <w:sz w:val="26"/>
                <w:rtl/>
              </w:rPr>
              <w:t xml:space="preserve"> </w:t>
            </w:r>
            <w:r w:rsidRPr="00E9736B">
              <w:rPr>
                <w:rFonts w:hint="eastAsia"/>
                <w:sz w:val="26"/>
                <w:rtl/>
              </w:rPr>
              <w:t>גבוהה</w:t>
            </w:r>
            <w:r w:rsidRPr="00E9736B">
              <w:rPr>
                <w:sz w:val="26"/>
                <w:rtl/>
              </w:rPr>
              <w:t xml:space="preserve">, </w:t>
            </w:r>
            <w:r w:rsidRPr="00E9736B">
              <w:rPr>
                <w:rFonts w:hint="eastAsia"/>
                <w:sz w:val="26"/>
                <w:rtl/>
              </w:rPr>
              <w:t>התשי</w:t>
            </w:r>
            <w:r w:rsidRPr="00E9736B">
              <w:rPr>
                <w:sz w:val="26"/>
                <w:rtl/>
              </w:rPr>
              <w:t>"</w:t>
            </w:r>
            <w:r w:rsidRPr="00E9736B">
              <w:rPr>
                <w:rFonts w:hint="eastAsia"/>
                <w:sz w:val="26"/>
                <w:rtl/>
              </w:rPr>
              <w:t>ח</w:t>
            </w:r>
            <w:r w:rsidRPr="00E9736B">
              <w:rPr>
                <w:sz w:val="26"/>
                <w:rtl/>
              </w:rPr>
              <w:t>–1958</w:t>
            </w:r>
            <w:r w:rsidRPr="00E9736B">
              <w:rPr>
                <w:rFonts w:hint="eastAsia"/>
                <w:sz w:val="26"/>
                <w:rtl/>
              </w:rPr>
              <w:t>‏</w:t>
            </w:r>
            <w:r w:rsidRPr="00E9736B">
              <w:rPr>
                <w:rStyle w:val="af"/>
                <w:rFonts w:hAnsi="HadasaMFO"/>
                <w:szCs w:val="20"/>
                <w:rtl/>
              </w:rPr>
              <w:footnoteReference w:id="3"/>
            </w:r>
            <w:r w:rsidRPr="00E9736B">
              <w:rPr>
                <w:sz w:val="26"/>
                <w:rtl/>
              </w:rPr>
              <w:t xml:space="preserve">, </w:t>
            </w:r>
            <w:r w:rsidRPr="00E9736B">
              <w:rPr>
                <w:rFonts w:hint="eastAsia"/>
                <w:sz w:val="26"/>
                <w:rtl/>
              </w:rPr>
              <w:t>שתחום</w:t>
            </w:r>
            <w:r w:rsidRPr="00E9736B">
              <w:rPr>
                <w:sz w:val="26"/>
                <w:rtl/>
              </w:rPr>
              <w:t xml:space="preserve"> </w:t>
            </w:r>
            <w:r w:rsidRPr="00E9736B">
              <w:rPr>
                <w:rFonts w:hint="eastAsia"/>
                <w:sz w:val="26"/>
                <w:rtl/>
              </w:rPr>
              <w:t>התמחותם</w:t>
            </w:r>
            <w:r w:rsidRPr="00E9736B">
              <w:rPr>
                <w:sz w:val="26"/>
                <w:rtl/>
              </w:rPr>
              <w:t xml:space="preserve"> </w:t>
            </w:r>
            <w:r w:rsidRPr="00E9736B">
              <w:rPr>
                <w:rFonts w:hint="eastAsia"/>
                <w:sz w:val="26"/>
                <w:rtl/>
              </w:rPr>
              <w:t>הוא</w:t>
            </w:r>
            <w:r w:rsidRPr="00E9736B">
              <w:rPr>
                <w:sz w:val="26"/>
                <w:rtl/>
              </w:rPr>
              <w:t xml:space="preserve"> </w:t>
            </w:r>
            <w:r w:rsidRPr="00E9736B">
              <w:rPr>
                <w:rFonts w:hint="eastAsia"/>
                <w:sz w:val="26"/>
                <w:rtl/>
              </w:rPr>
              <w:t>משפטים</w:t>
            </w:r>
            <w:r w:rsidRPr="00E9736B">
              <w:rPr>
                <w:sz w:val="26"/>
                <w:rtl/>
              </w:rPr>
              <w:t>.</w:t>
            </w:r>
          </w:p>
        </w:tc>
      </w:tr>
      <w:tr w:rsidR="001836FD" w:rsidRPr="00E9736B" w14:paraId="7CB45D45" w14:textId="77777777" w:rsidTr="001D1581">
        <w:trPr>
          <w:cantSplit/>
        </w:trPr>
        <w:tc>
          <w:tcPr>
            <w:tcW w:w="1869" w:type="dxa"/>
            <w:shd w:val="clear" w:color="auto" w:fill="auto"/>
            <w:tcMar>
              <w:top w:w="91" w:type="dxa"/>
              <w:left w:w="0" w:type="dxa"/>
              <w:bottom w:w="91" w:type="dxa"/>
              <w:right w:w="0" w:type="dxa"/>
            </w:tcMar>
          </w:tcPr>
          <w:p w14:paraId="6194FCA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BAD8B3B"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3BC313E0"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45DE501E" w14:textId="77777777" w:rsidR="001836FD" w:rsidRPr="00E9736B" w:rsidRDefault="001836FD" w:rsidP="00984A36">
            <w:pPr>
              <w:pStyle w:val="TableBlock"/>
              <w:rPr>
                <w:sz w:val="26"/>
                <w:rtl/>
              </w:rPr>
            </w:pPr>
            <w:r w:rsidRPr="00E9736B">
              <w:rPr>
                <w:sz w:val="26"/>
                <w:rtl/>
              </w:rPr>
              <w:t>(</w:t>
            </w:r>
            <w:r w:rsidRPr="00E9736B">
              <w:rPr>
                <w:rFonts w:hint="eastAsia"/>
                <w:sz w:val="26"/>
                <w:rtl/>
              </w:rPr>
              <w:t>ג</w:t>
            </w:r>
            <w:r w:rsidRPr="00E9736B">
              <w:rPr>
                <w:sz w:val="26"/>
                <w:rtl/>
              </w:rPr>
              <w:t>)</w:t>
            </w:r>
            <w:r w:rsidRPr="00E9736B">
              <w:rPr>
                <w:sz w:val="26"/>
                <w:rtl/>
              </w:rPr>
              <w:tab/>
            </w:r>
            <w:r w:rsidRPr="00E9736B">
              <w:rPr>
                <w:rFonts w:hint="eastAsia"/>
                <w:sz w:val="26"/>
                <w:rtl/>
              </w:rPr>
              <w:t>מינוי</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הבוחנת</w:t>
            </w:r>
            <w:r w:rsidRPr="00E9736B">
              <w:rPr>
                <w:sz w:val="26"/>
                <w:rtl/>
              </w:rPr>
              <w:t xml:space="preserve"> </w:t>
            </w:r>
            <w:r w:rsidRPr="00E9736B">
              <w:rPr>
                <w:rFonts w:hint="eastAsia"/>
                <w:sz w:val="26"/>
                <w:rtl/>
              </w:rPr>
              <w:t>בכתב</w:t>
            </w:r>
            <w:r w:rsidRPr="00E9736B">
              <w:rPr>
                <w:sz w:val="26"/>
                <w:rtl/>
              </w:rPr>
              <w:t xml:space="preserve"> </w:t>
            </w:r>
            <w:r w:rsidRPr="00E9736B">
              <w:rPr>
                <w:rFonts w:hint="eastAsia"/>
                <w:sz w:val="26"/>
                <w:rtl/>
              </w:rPr>
              <w:t>המנויים</w:t>
            </w:r>
            <w:r w:rsidRPr="00E9736B">
              <w:rPr>
                <w:sz w:val="26"/>
                <w:rtl/>
              </w:rPr>
              <w:t xml:space="preserve"> </w:t>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 xml:space="preserve">)(2) </w:t>
            </w:r>
            <w:r w:rsidRPr="00E9736B">
              <w:rPr>
                <w:rFonts w:hint="eastAsia"/>
                <w:sz w:val="26"/>
                <w:rtl/>
              </w:rPr>
              <w:t>ו</w:t>
            </w:r>
            <w:r w:rsidRPr="00E9736B">
              <w:rPr>
                <w:rFonts w:hint="cs"/>
                <w:sz w:val="26"/>
                <w:rtl/>
              </w:rPr>
              <w:t>-</w:t>
            </w:r>
            <w:r w:rsidRPr="00E9736B">
              <w:rPr>
                <w:sz w:val="26"/>
                <w:rtl/>
              </w:rPr>
              <w:t xml:space="preserve">(3), </w:t>
            </w:r>
            <w:r w:rsidRPr="00E9736B">
              <w:rPr>
                <w:rFonts w:hint="eastAsia"/>
                <w:sz w:val="26"/>
                <w:rtl/>
              </w:rPr>
              <w:t>יהיה</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התייעצות</w:t>
            </w:r>
            <w:r w:rsidRPr="00E9736B">
              <w:rPr>
                <w:sz w:val="26"/>
                <w:rtl/>
              </w:rPr>
              <w:t xml:space="preserve"> </w:t>
            </w:r>
            <w:r w:rsidRPr="00E9736B">
              <w:rPr>
                <w:rFonts w:hint="eastAsia"/>
                <w:sz w:val="26"/>
                <w:rtl/>
              </w:rPr>
              <w:t>עם</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w:t>
            </w:r>
          </w:p>
        </w:tc>
      </w:tr>
      <w:tr w:rsidR="001836FD" w:rsidRPr="00E9736B" w14:paraId="38F00B92" w14:textId="77777777" w:rsidTr="001D1581">
        <w:trPr>
          <w:cantSplit/>
        </w:trPr>
        <w:tc>
          <w:tcPr>
            <w:tcW w:w="1869" w:type="dxa"/>
            <w:shd w:val="clear" w:color="auto" w:fill="auto"/>
            <w:tcMar>
              <w:top w:w="91" w:type="dxa"/>
              <w:left w:w="0" w:type="dxa"/>
              <w:bottom w:w="91" w:type="dxa"/>
              <w:right w:w="0" w:type="dxa"/>
            </w:tcMar>
          </w:tcPr>
          <w:p w14:paraId="2E6B201F"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EBC0912"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EB4E023"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2C078E6F" w14:textId="77777777" w:rsidR="001836FD" w:rsidRPr="00E9736B" w:rsidRDefault="001836FD" w:rsidP="00984A36">
            <w:pPr>
              <w:pStyle w:val="TableBlock"/>
              <w:rPr>
                <w:sz w:val="26"/>
                <w:rtl/>
              </w:rPr>
            </w:pPr>
            <w:r w:rsidRPr="00E9736B">
              <w:rPr>
                <w:sz w:val="26"/>
                <w:rtl/>
              </w:rPr>
              <w:t>(</w:t>
            </w:r>
            <w:r w:rsidRPr="00E9736B">
              <w:rPr>
                <w:rFonts w:hint="eastAsia"/>
                <w:sz w:val="26"/>
                <w:rtl/>
              </w:rPr>
              <w:t>ד</w:t>
            </w:r>
            <w:r w:rsidRPr="00E9736B">
              <w:rPr>
                <w:sz w:val="26"/>
                <w:rtl/>
              </w:rPr>
              <w:t>)</w:t>
            </w:r>
            <w:r w:rsidRPr="00E9736B">
              <w:rPr>
                <w:sz w:val="26"/>
                <w:rtl/>
              </w:rPr>
              <w:tab/>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ימנה</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יושב</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הבוחנת</w:t>
            </w:r>
            <w:r w:rsidRPr="00E9736B">
              <w:rPr>
                <w:sz w:val="26"/>
                <w:rtl/>
              </w:rPr>
              <w:t xml:space="preserve"> </w:t>
            </w:r>
            <w:r w:rsidRPr="00E9736B">
              <w:rPr>
                <w:rFonts w:hint="eastAsia"/>
                <w:sz w:val="26"/>
                <w:rtl/>
              </w:rPr>
              <w:t>בכתב</w:t>
            </w:r>
            <w:r w:rsidRPr="00E9736B">
              <w:rPr>
                <w:sz w:val="26"/>
                <w:rtl/>
              </w:rPr>
              <w:t xml:space="preserve">, </w:t>
            </w:r>
            <w:r w:rsidRPr="00E9736B">
              <w:rPr>
                <w:rFonts w:hint="eastAsia"/>
                <w:sz w:val="26"/>
                <w:rtl/>
              </w:rPr>
              <w:t>מבין</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שמונו</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)(1).</w:t>
            </w:r>
          </w:p>
        </w:tc>
      </w:tr>
      <w:tr w:rsidR="001836FD" w:rsidRPr="00E9736B" w14:paraId="6E9F0802" w14:textId="77777777" w:rsidTr="001D1581">
        <w:trPr>
          <w:cantSplit/>
        </w:trPr>
        <w:tc>
          <w:tcPr>
            <w:tcW w:w="1869" w:type="dxa"/>
            <w:shd w:val="clear" w:color="auto" w:fill="auto"/>
            <w:tcMar>
              <w:top w:w="91" w:type="dxa"/>
              <w:left w:w="0" w:type="dxa"/>
              <w:bottom w:w="91" w:type="dxa"/>
              <w:right w:w="0" w:type="dxa"/>
            </w:tcMar>
          </w:tcPr>
          <w:p w14:paraId="6BF8B24F"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3EDD6B79"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4F70D4A7"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369AE063" w14:textId="77777777" w:rsidR="001836FD" w:rsidRPr="00E9736B" w:rsidRDefault="001836FD" w:rsidP="00984A36">
            <w:pPr>
              <w:pStyle w:val="TableBlock"/>
              <w:rPr>
                <w:sz w:val="26"/>
                <w:rtl/>
              </w:rPr>
            </w:pPr>
            <w:r w:rsidRPr="00E9736B">
              <w:rPr>
                <w:sz w:val="26"/>
                <w:rtl/>
              </w:rPr>
              <w:t>(</w:t>
            </w:r>
            <w:r w:rsidRPr="00E9736B">
              <w:rPr>
                <w:rFonts w:hint="eastAsia"/>
                <w:sz w:val="26"/>
                <w:rtl/>
              </w:rPr>
              <w:t>ה</w:t>
            </w:r>
            <w:r w:rsidRPr="00E9736B">
              <w:rPr>
                <w:sz w:val="26"/>
                <w:rtl/>
              </w:rPr>
              <w:t>)</w:t>
            </w:r>
            <w:r w:rsidRPr="00E9736B">
              <w:rPr>
                <w:sz w:val="26"/>
                <w:rtl/>
              </w:rPr>
              <w:tab/>
            </w:r>
            <w:r w:rsidRPr="00E9736B">
              <w:rPr>
                <w:rFonts w:hint="eastAsia"/>
                <w:sz w:val="26"/>
                <w:rtl/>
              </w:rPr>
              <w:t>חברי</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הבוחנת</w:t>
            </w:r>
            <w:r w:rsidRPr="00E9736B">
              <w:rPr>
                <w:sz w:val="26"/>
                <w:rtl/>
              </w:rPr>
              <w:t xml:space="preserve"> </w:t>
            </w:r>
            <w:r w:rsidRPr="00E9736B">
              <w:rPr>
                <w:rFonts w:hint="eastAsia"/>
                <w:sz w:val="26"/>
                <w:rtl/>
              </w:rPr>
              <w:t>בכתב</w:t>
            </w:r>
            <w:r w:rsidRPr="00E9736B">
              <w:rPr>
                <w:sz w:val="26"/>
                <w:rtl/>
              </w:rPr>
              <w:t xml:space="preserve"> </w:t>
            </w:r>
            <w:r w:rsidRPr="00E9736B">
              <w:rPr>
                <w:rFonts w:hint="eastAsia"/>
                <w:sz w:val="26"/>
                <w:rtl/>
              </w:rPr>
              <w:t>ימונו</w:t>
            </w:r>
            <w:r w:rsidRPr="00E9736B">
              <w:rPr>
                <w:sz w:val="26"/>
                <w:rtl/>
              </w:rPr>
              <w:t xml:space="preserve"> </w:t>
            </w:r>
            <w:r w:rsidRPr="00E9736B">
              <w:rPr>
                <w:rFonts w:hint="eastAsia"/>
                <w:sz w:val="26"/>
                <w:rtl/>
              </w:rPr>
              <w:t>לתקופה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ארבע</w:t>
            </w:r>
            <w:r w:rsidRPr="00E9736B">
              <w:rPr>
                <w:sz w:val="26"/>
                <w:rtl/>
              </w:rPr>
              <w:t xml:space="preserve"> </w:t>
            </w:r>
            <w:r w:rsidRPr="00E9736B">
              <w:rPr>
                <w:rFonts w:hint="eastAsia"/>
                <w:sz w:val="26"/>
                <w:rtl/>
              </w:rPr>
              <w:t>שנים</w:t>
            </w:r>
            <w:r w:rsidRPr="00E9736B">
              <w:rPr>
                <w:sz w:val="26"/>
                <w:rtl/>
              </w:rPr>
              <w:t xml:space="preserve">, </w:t>
            </w:r>
            <w:r w:rsidRPr="00E9736B">
              <w:rPr>
                <w:rFonts w:hint="eastAsia"/>
                <w:sz w:val="26"/>
                <w:rtl/>
              </w:rPr>
              <w:t>וניתן</w:t>
            </w:r>
            <w:r w:rsidRPr="00E9736B">
              <w:rPr>
                <w:sz w:val="26"/>
                <w:rtl/>
              </w:rPr>
              <w:t xml:space="preserve"> </w:t>
            </w:r>
            <w:r w:rsidRPr="00E9736B">
              <w:rPr>
                <w:rFonts w:hint="eastAsia"/>
                <w:sz w:val="26"/>
                <w:rtl/>
              </w:rPr>
              <w:t>לחזור</w:t>
            </w:r>
            <w:r w:rsidRPr="00E9736B">
              <w:rPr>
                <w:sz w:val="26"/>
                <w:rtl/>
              </w:rPr>
              <w:t xml:space="preserve"> </w:t>
            </w:r>
            <w:r w:rsidRPr="00E9736B">
              <w:rPr>
                <w:rFonts w:hint="eastAsia"/>
                <w:sz w:val="26"/>
                <w:rtl/>
              </w:rPr>
              <w:t>ולמנותם</w:t>
            </w:r>
            <w:r w:rsidRPr="00E9736B">
              <w:rPr>
                <w:sz w:val="26"/>
                <w:rtl/>
              </w:rPr>
              <w:t xml:space="preserve"> </w:t>
            </w:r>
            <w:r w:rsidRPr="00E9736B">
              <w:rPr>
                <w:rFonts w:hint="eastAsia"/>
                <w:sz w:val="26"/>
                <w:rtl/>
              </w:rPr>
              <w:t>לתקופות</w:t>
            </w:r>
            <w:r w:rsidRPr="00E9736B">
              <w:rPr>
                <w:sz w:val="26"/>
                <w:rtl/>
              </w:rPr>
              <w:t xml:space="preserve"> </w:t>
            </w:r>
            <w:r w:rsidRPr="00E9736B">
              <w:rPr>
                <w:rFonts w:hint="eastAsia"/>
                <w:sz w:val="26"/>
                <w:rtl/>
              </w:rPr>
              <w:t>כהונה</w:t>
            </w:r>
            <w:r w:rsidRPr="00E9736B">
              <w:rPr>
                <w:sz w:val="26"/>
                <w:rtl/>
              </w:rPr>
              <w:t xml:space="preserve"> </w:t>
            </w:r>
            <w:r w:rsidRPr="00E9736B">
              <w:rPr>
                <w:rFonts w:hint="eastAsia"/>
                <w:sz w:val="26"/>
                <w:rtl/>
              </w:rPr>
              <w:t>נוספות</w:t>
            </w:r>
            <w:r w:rsidRPr="00E9736B">
              <w:rPr>
                <w:sz w:val="26"/>
                <w:rtl/>
              </w:rPr>
              <w:t xml:space="preserve">. </w:t>
            </w:r>
          </w:p>
        </w:tc>
      </w:tr>
      <w:tr w:rsidR="001836FD" w:rsidRPr="00E9736B" w14:paraId="3F4A50DA" w14:textId="77777777" w:rsidTr="001D1581">
        <w:trPr>
          <w:cantSplit/>
        </w:trPr>
        <w:tc>
          <w:tcPr>
            <w:tcW w:w="1869" w:type="dxa"/>
            <w:shd w:val="clear" w:color="auto" w:fill="auto"/>
            <w:tcMar>
              <w:top w:w="91" w:type="dxa"/>
              <w:left w:w="0" w:type="dxa"/>
              <w:bottom w:w="91" w:type="dxa"/>
              <w:right w:w="0" w:type="dxa"/>
            </w:tcMar>
          </w:tcPr>
          <w:p w14:paraId="660330F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37A0724"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1B70A548"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4B816D48" w14:textId="77777777" w:rsidR="001836FD" w:rsidRPr="00E9736B" w:rsidRDefault="001836FD" w:rsidP="00984A36">
            <w:pPr>
              <w:pStyle w:val="TableBlock"/>
              <w:rPr>
                <w:sz w:val="26"/>
                <w:rtl/>
              </w:rPr>
            </w:pPr>
            <w:r w:rsidRPr="00E9736B">
              <w:rPr>
                <w:sz w:val="26"/>
                <w:rtl/>
              </w:rPr>
              <w:t>(</w:t>
            </w:r>
            <w:r w:rsidRPr="00E9736B">
              <w:rPr>
                <w:rFonts w:hint="eastAsia"/>
                <w:sz w:val="26"/>
                <w:rtl/>
              </w:rPr>
              <w:t>ו</w:t>
            </w:r>
            <w:r w:rsidRPr="00E9736B">
              <w:rPr>
                <w:sz w:val="26"/>
                <w:rtl/>
              </w:rPr>
              <w:t>)</w:t>
            </w:r>
            <w:r w:rsidRPr="00E9736B">
              <w:rPr>
                <w:sz w:val="26"/>
                <w:rtl/>
              </w:rPr>
              <w:tab/>
            </w:r>
            <w:r w:rsidRPr="00E9736B">
              <w:rPr>
                <w:rFonts w:hint="eastAsia"/>
                <w:sz w:val="26"/>
                <w:rtl/>
              </w:rPr>
              <w:t>לצורך</w:t>
            </w:r>
            <w:r w:rsidRPr="00E9736B">
              <w:rPr>
                <w:sz w:val="26"/>
                <w:rtl/>
              </w:rPr>
              <w:t xml:space="preserve"> </w:t>
            </w:r>
            <w:r w:rsidRPr="00E9736B">
              <w:rPr>
                <w:rFonts w:hint="eastAsia"/>
                <w:sz w:val="26"/>
                <w:rtl/>
              </w:rPr>
              <w:t>ביצוע</w:t>
            </w:r>
            <w:r w:rsidRPr="00E9736B">
              <w:rPr>
                <w:sz w:val="26"/>
                <w:rtl/>
              </w:rPr>
              <w:t xml:space="preserve"> </w:t>
            </w:r>
            <w:r w:rsidRPr="00E9736B">
              <w:rPr>
                <w:rFonts w:hint="eastAsia"/>
                <w:sz w:val="26"/>
                <w:rtl/>
              </w:rPr>
              <w:t>תפקידה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תמנה</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הבוחנת</w:t>
            </w:r>
            <w:r w:rsidRPr="00E9736B">
              <w:rPr>
                <w:sz w:val="26"/>
                <w:rtl/>
              </w:rPr>
              <w:t xml:space="preserve"> </w:t>
            </w:r>
            <w:r w:rsidRPr="00E9736B">
              <w:rPr>
                <w:rFonts w:hint="eastAsia"/>
                <w:sz w:val="26"/>
                <w:rtl/>
              </w:rPr>
              <w:t>בכתב</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משנה</w:t>
            </w:r>
            <w:r w:rsidRPr="00E9736B">
              <w:rPr>
                <w:sz w:val="26"/>
                <w:rtl/>
              </w:rPr>
              <w:t xml:space="preserve"> </w:t>
            </w:r>
            <w:r w:rsidRPr="00E9736B">
              <w:rPr>
                <w:rFonts w:hint="eastAsia"/>
                <w:sz w:val="26"/>
                <w:rtl/>
              </w:rPr>
              <w:t>שהיא</w:t>
            </w:r>
            <w:r w:rsidRPr="00E9736B">
              <w:rPr>
                <w:sz w:val="26"/>
                <w:rtl/>
              </w:rPr>
              <w:t xml:space="preserve"> </w:t>
            </w:r>
            <w:r w:rsidRPr="00E9736B">
              <w:rPr>
                <w:rFonts w:hint="eastAsia"/>
                <w:sz w:val="26"/>
                <w:rtl/>
              </w:rPr>
              <w:t>הסמיכה</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מבין</w:t>
            </w:r>
            <w:r w:rsidRPr="00E9736B">
              <w:rPr>
                <w:sz w:val="26"/>
                <w:rtl/>
              </w:rPr>
              <w:t xml:space="preserve"> </w:t>
            </w:r>
            <w:r w:rsidRPr="00E9736B">
              <w:rPr>
                <w:rFonts w:hint="eastAsia"/>
                <w:sz w:val="26"/>
                <w:rtl/>
              </w:rPr>
              <w:t>חבריה</w:t>
            </w:r>
            <w:r w:rsidRPr="00E9736B">
              <w:rPr>
                <w:sz w:val="26"/>
                <w:rtl/>
              </w:rPr>
              <w:t xml:space="preserve">, </w:t>
            </w:r>
            <w:r w:rsidRPr="00E9736B">
              <w:rPr>
                <w:rFonts w:hint="eastAsia"/>
                <w:sz w:val="26"/>
                <w:rtl/>
              </w:rPr>
              <w:t>חבר</w:t>
            </w:r>
            <w:r w:rsidRPr="00E9736B">
              <w:rPr>
                <w:sz w:val="26"/>
                <w:rtl/>
              </w:rPr>
              <w:t xml:space="preserve"> </w:t>
            </w:r>
            <w:r w:rsidRPr="00E9736B">
              <w:rPr>
                <w:rFonts w:hint="eastAsia"/>
                <w:sz w:val="26"/>
                <w:rtl/>
              </w:rPr>
              <w:t>בוחנים</w:t>
            </w:r>
            <w:r w:rsidRPr="00E9736B">
              <w:rPr>
                <w:sz w:val="26"/>
                <w:rtl/>
              </w:rPr>
              <w:t xml:space="preserve"> </w:t>
            </w:r>
            <w:r w:rsidRPr="00E9736B">
              <w:rPr>
                <w:rFonts w:hint="eastAsia"/>
                <w:sz w:val="26"/>
                <w:rtl/>
              </w:rPr>
              <w:t>לחיבור</w:t>
            </w:r>
            <w:r w:rsidRPr="00E9736B">
              <w:rPr>
                <w:sz w:val="26"/>
                <w:rtl/>
              </w:rPr>
              <w:t xml:space="preserve"> </w:t>
            </w:r>
            <w:r w:rsidRPr="00E9736B">
              <w:rPr>
                <w:rFonts w:hint="eastAsia"/>
                <w:sz w:val="26"/>
                <w:rtl/>
              </w:rPr>
              <w:t>שאלות</w:t>
            </w:r>
            <w:r w:rsidRPr="00E9736B">
              <w:rPr>
                <w:sz w:val="26"/>
                <w:rtl/>
              </w:rPr>
              <w:t xml:space="preserve"> </w:t>
            </w:r>
            <w:r w:rsidRPr="00E9736B">
              <w:rPr>
                <w:rFonts w:hint="eastAsia"/>
                <w:sz w:val="26"/>
                <w:rtl/>
              </w:rPr>
              <w:t>הבחינה</w:t>
            </w:r>
            <w:r w:rsidRPr="00E9736B">
              <w:rPr>
                <w:sz w:val="26"/>
                <w:rtl/>
              </w:rPr>
              <w:t xml:space="preserve"> </w:t>
            </w:r>
            <w:r w:rsidRPr="00E9736B">
              <w:rPr>
                <w:rFonts w:hint="eastAsia"/>
                <w:sz w:val="26"/>
                <w:rtl/>
              </w:rPr>
              <w:t>ולבדיקתן</w:t>
            </w:r>
            <w:r w:rsidRPr="00E9736B">
              <w:rPr>
                <w:sz w:val="26"/>
                <w:rtl/>
              </w:rPr>
              <w:t xml:space="preserve">; </w:t>
            </w:r>
            <w:r w:rsidRPr="00E9736B">
              <w:rPr>
                <w:rFonts w:hint="eastAsia"/>
                <w:sz w:val="26"/>
                <w:rtl/>
              </w:rPr>
              <w:t>הכשירות</w:t>
            </w:r>
            <w:r w:rsidRPr="00E9736B">
              <w:rPr>
                <w:sz w:val="26"/>
                <w:rtl/>
              </w:rPr>
              <w:t xml:space="preserve"> </w:t>
            </w:r>
            <w:r w:rsidRPr="00E9736B">
              <w:rPr>
                <w:rFonts w:hint="eastAsia"/>
                <w:sz w:val="26"/>
                <w:rtl/>
              </w:rPr>
              <w:t>להיכלל</w:t>
            </w:r>
            <w:r w:rsidRPr="00E9736B">
              <w:rPr>
                <w:sz w:val="26"/>
                <w:rtl/>
              </w:rPr>
              <w:t xml:space="preserve"> </w:t>
            </w:r>
            <w:r w:rsidRPr="00E9736B">
              <w:rPr>
                <w:rFonts w:hint="eastAsia"/>
                <w:sz w:val="26"/>
                <w:rtl/>
              </w:rPr>
              <w:t>בחבר</w:t>
            </w:r>
            <w:r w:rsidRPr="00E9736B">
              <w:rPr>
                <w:sz w:val="26"/>
                <w:rtl/>
              </w:rPr>
              <w:t xml:space="preserve"> </w:t>
            </w:r>
            <w:r w:rsidRPr="00E9736B">
              <w:rPr>
                <w:rFonts w:hint="eastAsia"/>
                <w:sz w:val="26"/>
                <w:rtl/>
              </w:rPr>
              <w:t>הבוחנים</w:t>
            </w:r>
            <w:r w:rsidRPr="00E9736B">
              <w:rPr>
                <w:sz w:val="26"/>
                <w:rtl/>
              </w:rPr>
              <w:t xml:space="preserve"> </w:t>
            </w:r>
            <w:r w:rsidRPr="00E9736B">
              <w:rPr>
                <w:rFonts w:hint="eastAsia"/>
                <w:sz w:val="26"/>
                <w:rtl/>
              </w:rPr>
              <w:t>תיקבע</w:t>
            </w:r>
            <w:r w:rsidRPr="00E9736B">
              <w:rPr>
                <w:sz w:val="26"/>
                <w:rtl/>
              </w:rPr>
              <w:t xml:space="preserve"> </w:t>
            </w:r>
            <w:r w:rsidRPr="00E9736B">
              <w:rPr>
                <w:rFonts w:hint="eastAsia"/>
                <w:sz w:val="26"/>
                <w:rtl/>
              </w:rPr>
              <w:t>בתקנות</w:t>
            </w:r>
            <w:r w:rsidRPr="00E9736B">
              <w:rPr>
                <w:sz w:val="26"/>
                <w:rtl/>
              </w:rPr>
              <w:t>."</w:t>
            </w:r>
          </w:p>
        </w:tc>
      </w:tr>
      <w:tr w:rsidR="001836FD" w:rsidRPr="00E9736B" w14:paraId="0E59A4BE" w14:textId="77777777" w:rsidTr="001D1581">
        <w:trPr>
          <w:cantSplit/>
        </w:trPr>
        <w:tc>
          <w:tcPr>
            <w:tcW w:w="1869" w:type="dxa"/>
            <w:shd w:val="clear" w:color="auto" w:fill="auto"/>
            <w:tcMar>
              <w:top w:w="91" w:type="dxa"/>
              <w:left w:w="0" w:type="dxa"/>
              <w:bottom w:w="91" w:type="dxa"/>
              <w:right w:w="0" w:type="dxa"/>
            </w:tcMar>
          </w:tcPr>
          <w:p w14:paraId="210C920A"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69 </w:t>
            </w:r>
          </w:p>
        </w:tc>
        <w:tc>
          <w:tcPr>
            <w:tcW w:w="624" w:type="dxa"/>
            <w:shd w:val="clear" w:color="auto" w:fill="auto"/>
            <w:tcMar>
              <w:top w:w="91" w:type="dxa"/>
              <w:left w:w="0" w:type="dxa"/>
              <w:bottom w:w="91" w:type="dxa"/>
              <w:right w:w="0" w:type="dxa"/>
            </w:tcMar>
          </w:tcPr>
          <w:p w14:paraId="7A4B511C" w14:textId="48E9EBE4" w:rsidR="001836FD" w:rsidRPr="00E9736B" w:rsidRDefault="001836FD" w:rsidP="00504912">
            <w:pPr>
              <w:pStyle w:val="TableText"/>
              <w:ind w:right="0"/>
              <w:rPr>
                <w:sz w:val="26"/>
                <w:rtl/>
              </w:rPr>
            </w:pPr>
            <w:del w:id="483" w:author="אלעזר שטרן - הלשכה המשפטית" w:date="2015-12-27T11:00:00Z">
              <w:r w:rsidRPr="00E9736B" w:rsidDel="00B005A6">
                <w:rPr>
                  <w:sz w:val="26"/>
                  <w:rtl/>
                </w:rPr>
                <w:delText>27</w:delText>
              </w:r>
            </w:del>
            <w:ins w:id="484" w:author="אלעזר שטרן - הלשכה המשפטית" w:date="2015-12-27T11:00:00Z">
              <w:r w:rsidR="00B005A6">
                <w:rPr>
                  <w:rFonts w:hint="cs"/>
                  <w:sz w:val="26"/>
                  <w:rtl/>
                </w:rPr>
                <w:t>28</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3673AA51"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69(</w:t>
            </w:r>
            <w:r w:rsidRPr="00E9736B">
              <w:rPr>
                <w:rFonts w:hint="eastAsia"/>
                <w:sz w:val="26"/>
                <w:rtl/>
              </w:rPr>
              <w:t>ג</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ובעתון</w:t>
            </w:r>
            <w:r w:rsidRPr="00E9736B">
              <w:rPr>
                <w:sz w:val="26"/>
                <w:rtl/>
              </w:rPr>
              <w:t xml:space="preserve"> </w:t>
            </w:r>
            <w:r w:rsidRPr="00E9736B">
              <w:rPr>
                <w:rFonts w:hint="eastAsia"/>
                <w:sz w:val="26"/>
                <w:rtl/>
              </w:rPr>
              <w:t>שקבע</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באתר</w:t>
            </w:r>
            <w:r w:rsidRPr="00E9736B">
              <w:rPr>
                <w:sz w:val="26"/>
                <w:rtl/>
              </w:rPr>
              <w:t xml:space="preserve"> </w:t>
            </w:r>
            <w:r w:rsidRPr="00E9736B">
              <w:rPr>
                <w:rFonts w:hint="eastAsia"/>
                <w:sz w:val="26"/>
                <w:rtl/>
              </w:rPr>
              <w:t>האינטרנט</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ובעיתון</w:t>
            </w:r>
            <w:r w:rsidRPr="00E9736B">
              <w:rPr>
                <w:sz w:val="26"/>
                <w:rtl/>
              </w:rPr>
              <w:t xml:space="preserve"> </w:t>
            </w:r>
            <w:r w:rsidRPr="00E9736B">
              <w:rPr>
                <w:rFonts w:hint="eastAsia"/>
                <w:sz w:val="26"/>
                <w:rtl/>
              </w:rPr>
              <w:t>שקבע</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p>
        </w:tc>
      </w:tr>
      <w:tr w:rsidR="001836FD" w:rsidRPr="00E9736B" w:rsidDel="008D374B" w14:paraId="33A40097" w14:textId="4F89A454" w:rsidTr="001D1581">
        <w:trPr>
          <w:cantSplit/>
          <w:del w:id="485" w:author="אלעזר שטרן - הלשכה המשפטית" w:date="2015-12-27T10:56:00Z"/>
        </w:trPr>
        <w:tc>
          <w:tcPr>
            <w:tcW w:w="1869" w:type="dxa"/>
            <w:shd w:val="clear" w:color="auto" w:fill="auto"/>
            <w:tcMar>
              <w:top w:w="91" w:type="dxa"/>
              <w:left w:w="0" w:type="dxa"/>
              <w:bottom w:w="91" w:type="dxa"/>
              <w:right w:w="0" w:type="dxa"/>
            </w:tcMar>
          </w:tcPr>
          <w:p w14:paraId="2011D329" w14:textId="132D6B16" w:rsidR="001836FD" w:rsidRPr="00E9736B" w:rsidDel="008D374B" w:rsidRDefault="001836FD" w:rsidP="00504912">
            <w:pPr>
              <w:pStyle w:val="TableSideHeading"/>
              <w:rPr>
                <w:del w:id="486" w:author="אלעזר שטרן - הלשכה המשפטית" w:date="2015-12-27T10:56:00Z"/>
                <w:sz w:val="26"/>
                <w:rtl/>
              </w:rPr>
            </w:pPr>
            <w:del w:id="487" w:author="אלעזר שטרן - הלשכה המשפטית" w:date="2015-12-27T10:56:00Z">
              <w:r w:rsidRPr="00E9736B" w:rsidDel="008D374B">
                <w:rPr>
                  <w:rFonts w:hint="eastAsia"/>
                  <w:sz w:val="26"/>
                  <w:rtl/>
                </w:rPr>
                <w:delText>תיקון</w:delText>
              </w:r>
              <w:r w:rsidRPr="00E9736B" w:rsidDel="008D374B">
                <w:rPr>
                  <w:sz w:val="26"/>
                  <w:rtl/>
                </w:rPr>
                <w:delText xml:space="preserve"> </w:delText>
              </w:r>
              <w:r w:rsidRPr="00E9736B" w:rsidDel="008D374B">
                <w:rPr>
                  <w:rFonts w:hint="eastAsia"/>
                  <w:sz w:val="26"/>
                  <w:rtl/>
                </w:rPr>
                <w:delText>סעיף</w:delText>
              </w:r>
              <w:r w:rsidRPr="00E9736B" w:rsidDel="008D374B">
                <w:rPr>
                  <w:sz w:val="26"/>
                  <w:rtl/>
                </w:rPr>
                <w:delText xml:space="preserve"> 82</w:delText>
              </w:r>
            </w:del>
          </w:p>
        </w:tc>
        <w:tc>
          <w:tcPr>
            <w:tcW w:w="624" w:type="dxa"/>
            <w:shd w:val="clear" w:color="auto" w:fill="auto"/>
            <w:tcMar>
              <w:top w:w="91" w:type="dxa"/>
              <w:left w:w="0" w:type="dxa"/>
              <w:bottom w:w="91" w:type="dxa"/>
              <w:right w:w="0" w:type="dxa"/>
            </w:tcMar>
          </w:tcPr>
          <w:p w14:paraId="66DE7FF8" w14:textId="3A81DE00" w:rsidR="001836FD" w:rsidRPr="00E9736B" w:rsidDel="008D374B" w:rsidRDefault="001836FD" w:rsidP="00504912">
            <w:pPr>
              <w:pStyle w:val="TableText"/>
              <w:ind w:right="0"/>
              <w:rPr>
                <w:del w:id="488" w:author="אלעזר שטרן - הלשכה המשפטית" w:date="2015-12-27T10:56:00Z"/>
                <w:sz w:val="26"/>
                <w:rtl/>
              </w:rPr>
            </w:pPr>
            <w:del w:id="489" w:author="אלעזר שטרן - הלשכה המשפטית" w:date="2015-12-27T10:56:00Z">
              <w:r w:rsidRPr="00E9736B" w:rsidDel="008D374B">
                <w:rPr>
                  <w:sz w:val="26"/>
                  <w:rtl/>
                </w:rPr>
                <w:delText>28.</w:delText>
              </w:r>
              <w:r w:rsidRPr="00E9736B" w:rsidDel="008D374B">
                <w:rPr>
                  <w:sz w:val="26"/>
                  <w:rtl/>
                </w:rPr>
                <w:tab/>
              </w:r>
            </w:del>
          </w:p>
        </w:tc>
        <w:tc>
          <w:tcPr>
            <w:tcW w:w="7145" w:type="dxa"/>
            <w:gridSpan w:val="6"/>
            <w:shd w:val="clear" w:color="auto" w:fill="auto"/>
            <w:tcMar>
              <w:top w:w="91" w:type="dxa"/>
              <w:left w:w="0" w:type="dxa"/>
              <w:bottom w:w="91" w:type="dxa"/>
              <w:right w:w="0" w:type="dxa"/>
            </w:tcMar>
          </w:tcPr>
          <w:p w14:paraId="00E03027" w14:textId="69E3498D" w:rsidR="001836FD" w:rsidRPr="00E9736B" w:rsidDel="008D374B" w:rsidRDefault="001836FD" w:rsidP="00984A36">
            <w:pPr>
              <w:pStyle w:val="TableBlock"/>
              <w:rPr>
                <w:del w:id="490" w:author="אלעזר שטרן - הלשכה המשפטית" w:date="2015-12-27T10:56:00Z"/>
                <w:sz w:val="26"/>
                <w:rtl/>
              </w:rPr>
            </w:pPr>
            <w:del w:id="491" w:author="אלעזר שטרן - הלשכה המשפטית" w:date="2015-12-27T10:56:00Z">
              <w:r w:rsidRPr="00E9736B" w:rsidDel="008D374B">
                <w:rPr>
                  <w:rFonts w:hint="eastAsia"/>
                  <w:sz w:val="26"/>
                  <w:rtl/>
                </w:rPr>
                <w:delText>בסעיף</w:delText>
              </w:r>
              <w:r w:rsidRPr="00E9736B" w:rsidDel="008D374B">
                <w:rPr>
                  <w:sz w:val="26"/>
                  <w:rtl/>
                </w:rPr>
                <w:delText xml:space="preserve"> 82 </w:delText>
              </w:r>
              <w:r w:rsidRPr="00E9736B" w:rsidDel="008D374B">
                <w:rPr>
                  <w:rFonts w:hint="eastAsia"/>
                  <w:sz w:val="26"/>
                  <w:rtl/>
                </w:rPr>
                <w:delText>לחוק</w:delText>
              </w:r>
              <w:r w:rsidRPr="00E9736B" w:rsidDel="008D374B">
                <w:rPr>
                  <w:sz w:val="26"/>
                  <w:rtl/>
                </w:rPr>
                <w:delText xml:space="preserve"> </w:delText>
              </w:r>
              <w:r w:rsidRPr="00E9736B" w:rsidDel="008D374B">
                <w:rPr>
                  <w:rFonts w:hint="eastAsia"/>
                  <w:sz w:val="26"/>
                  <w:rtl/>
                </w:rPr>
                <w:delText>העיקרי</w:delText>
              </w:r>
              <w:r w:rsidRPr="00E9736B" w:rsidDel="008D374B">
                <w:rPr>
                  <w:sz w:val="26"/>
                  <w:rtl/>
                </w:rPr>
                <w:delText xml:space="preserve">, </w:delText>
              </w:r>
              <w:r w:rsidRPr="00E9736B" w:rsidDel="008D374B">
                <w:rPr>
                  <w:rFonts w:hint="eastAsia"/>
                  <w:sz w:val="26"/>
                  <w:rtl/>
                </w:rPr>
                <w:delText>במקום</w:delText>
              </w:r>
              <w:r w:rsidRPr="00E9736B" w:rsidDel="008D374B">
                <w:rPr>
                  <w:sz w:val="26"/>
                  <w:rtl/>
                </w:rPr>
                <w:delText xml:space="preserve"> "</w:delText>
              </w:r>
              <w:r w:rsidRPr="00E9736B" w:rsidDel="008D374B">
                <w:rPr>
                  <w:rFonts w:hint="eastAsia"/>
                  <w:sz w:val="26"/>
                  <w:rtl/>
                </w:rPr>
                <w:delText>הועד</w:delText>
              </w:r>
              <w:r w:rsidRPr="00E9736B" w:rsidDel="008D374B">
                <w:rPr>
                  <w:sz w:val="26"/>
                  <w:rtl/>
                </w:rPr>
                <w:delText xml:space="preserve"> </w:delText>
              </w:r>
              <w:r w:rsidRPr="00E9736B" w:rsidDel="008D374B">
                <w:rPr>
                  <w:rFonts w:hint="eastAsia"/>
                  <w:sz w:val="26"/>
                  <w:rtl/>
                </w:rPr>
                <w:delText>המחוזי</w:delText>
              </w:r>
              <w:r w:rsidRPr="00E9736B" w:rsidDel="008D374B">
                <w:rPr>
                  <w:sz w:val="26"/>
                  <w:rtl/>
                </w:rPr>
                <w:delText xml:space="preserve">" </w:delText>
              </w:r>
              <w:r w:rsidRPr="00E9736B" w:rsidDel="008D374B">
                <w:rPr>
                  <w:rFonts w:hint="eastAsia"/>
                  <w:sz w:val="26"/>
                  <w:rtl/>
                </w:rPr>
                <w:delText>יבוא</w:delText>
              </w:r>
              <w:r w:rsidRPr="00E9736B" w:rsidDel="008D374B">
                <w:rPr>
                  <w:sz w:val="26"/>
                  <w:rtl/>
                </w:rPr>
                <w:delText xml:space="preserve"> "</w:delText>
              </w:r>
              <w:r w:rsidRPr="00E9736B" w:rsidDel="008D374B">
                <w:rPr>
                  <w:rFonts w:hint="eastAsia"/>
                  <w:sz w:val="26"/>
                  <w:rtl/>
                </w:rPr>
                <w:delText>ועדת</w:delText>
              </w:r>
              <w:r w:rsidRPr="00E9736B" w:rsidDel="008D374B">
                <w:rPr>
                  <w:sz w:val="26"/>
                  <w:rtl/>
                </w:rPr>
                <w:delText xml:space="preserve"> </w:delText>
              </w:r>
              <w:r w:rsidRPr="00E9736B" w:rsidDel="008D374B">
                <w:rPr>
                  <w:rFonts w:hint="eastAsia"/>
                  <w:sz w:val="26"/>
                  <w:rtl/>
                </w:rPr>
                <w:delText>האתיקה</w:delText>
              </w:r>
              <w:r w:rsidRPr="00E9736B" w:rsidDel="008D374B">
                <w:rPr>
                  <w:sz w:val="26"/>
                  <w:rtl/>
                </w:rPr>
                <w:delText xml:space="preserve"> </w:delText>
              </w:r>
              <w:r w:rsidRPr="00E9736B" w:rsidDel="008D374B">
                <w:rPr>
                  <w:rFonts w:hint="eastAsia"/>
                  <w:sz w:val="26"/>
                  <w:rtl/>
                </w:rPr>
                <w:delText>המחוזית</w:delText>
              </w:r>
              <w:r w:rsidRPr="00E9736B" w:rsidDel="008D374B">
                <w:rPr>
                  <w:sz w:val="26"/>
                  <w:rtl/>
                </w:rPr>
                <w:delText xml:space="preserve">". </w:delText>
              </w:r>
            </w:del>
          </w:p>
        </w:tc>
      </w:tr>
      <w:tr w:rsidR="001836FD" w:rsidRPr="00E9736B" w:rsidDel="008D374B" w14:paraId="574597E9" w14:textId="4AC3B5A1" w:rsidTr="001D1581">
        <w:trPr>
          <w:cantSplit/>
          <w:del w:id="492" w:author="אלעזר שטרן - הלשכה המשפטית" w:date="2015-12-27T11:00:00Z"/>
        </w:trPr>
        <w:tc>
          <w:tcPr>
            <w:tcW w:w="1869" w:type="dxa"/>
            <w:shd w:val="clear" w:color="auto" w:fill="auto"/>
            <w:tcMar>
              <w:top w:w="91" w:type="dxa"/>
              <w:left w:w="0" w:type="dxa"/>
              <w:bottom w:w="91" w:type="dxa"/>
              <w:right w:w="0" w:type="dxa"/>
            </w:tcMar>
          </w:tcPr>
          <w:p w14:paraId="35B77214" w14:textId="272524D8" w:rsidR="001836FD" w:rsidRPr="00E9736B" w:rsidDel="008D374B" w:rsidRDefault="001836FD" w:rsidP="00504912">
            <w:pPr>
              <w:pStyle w:val="TableSideHeading"/>
              <w:rPr>
                <w:del w:id="493" w:author="אלעזר שטרן - הלשכה המשפטית" w:date="2015-12-27T11:00:00Z"/>
                <w:sz w:val="26"/>
                <w:rtl/>
              </w:rPr>
            </w:pPr>
            <w:del w:id="494" w:author="אלעזר שטרן - הלשכה המשפטית" w:date="2015-12-27T11:00:00Z">
              <w:r w:rsidRPr="00E9736B" w:rsidDel="008D374B">
                <w:rPr>
                  <w:rFonts w:hint="eastAsia"/>
                  <w:sz w:val="26"/>
                  <w:rtl/>
                </w:rPr>
                <w:delText>תיקון</w:delText>
              </w:r>
              <w:r w:rsidRPr="00E9736B" w:rsidDel="008D374B">
                <w:rPr>
                  <w:sz w:val="26"/>
                  <w:rtl/>
                </w:rPr>
                <w:delText xml:space="preserve"> </w:delText>
              </w:r>
              <w:r w:rsidRPr="00E9736B" w:rsidDel="008D374B">
                <w:rPr>
                  <w:rFonts w:hint="eastAsia"/>
                  <w:sz w:val="26"/>
                  <w:rtl/>
                </w:rPr>
                <w:delText>סעיף</w:delText>
              </w:r>
              <w:r w:rsidRPr="00E9736B" w:rsidDel="008D374B">
                <w:rPr>
                  <w:sz w:val="26"/>
                  <w:rtl/>
                </w:rPr>
                <w:delText xml:space="preserve"> 89</w:delText>
              </w:r>
              <w:r w:rsidRPr="00E9736B" w:rsidDel="008D374B">
                <w:rPr>
                  <w:rFonts w:hint="eastAsia"/>
                  <w:sz w:val="26"/>
                  <w:rtl/>
                </w:rPr>
                <w:delText>א</w:delText>
              </w:r>
            </w:del>
          </w:p>
        </w:tc>
        <w:tc>
          <w:tcPr>
            <w:tcW w:w="624" w:type="dxa"/>
            <w:shd w:val="clear" w:color="auto" w:fill="auto"/>
            <w:tcMar>
              <w:top w:w="91" w:type="dxa"/>
              <w:left w:w="0" w:type="dxa"/>
              <w:bottom w:w="91" w:type="dxa"/>
              <w:right w:w="0" w:type="dxa"/>
            </w:tcMar>
          </w:tcPr>
          <w:p w14:paraId="59A04AB5" w14:textId="3370F16F" w:rsidR="001836FD" w:rsidRPr="00E9736B" w:rsidDel="008D374B" w:rsidRDefault="001836FD" w:rsidP="00504912">
            <w:pPr>
              <w:pStyle w:val="TableText"/>
              <w:ind w:right="0"/>
              <w:rPr>
                <w:del w:id="495" w:author="אלעזר שטרן - הלשכה המשפטית" w:date="2015-12-27T11:00:00Z"/>
                <w:sz w:val="26"/>
                <w:rtl/>
              </w:rPr>
            </w:pPr>
            <w:del w:id="496" w:author="אלעזר שטרן - הלשכה המשפטית" w:date="2015-12-27T11:00:00Z">
              <w:r w:rsidRPr="00E9736B" w:rsidDel="008D374B">
                <w:rPr>
                  <w:sz w:val="26"/>
                  <w:rtl/>
                </w:rPr>
                <w:delText>29.</w:delText>
              </w:r>
              <w:r w:rsidRPr="00E9736B" w:rsidDel="008D374B">
                <w:rPr>
                  <w:sz w:val="26"/>
                  <w:rtl/>
                </w:rPr>
                <w:tab/>
              </w:r>
            </w:del>
          </w:p>
        </w:tc>
        <w:tc>
          <w:tcPr>
            <w:tcW w:w="7145" w:type="dxa"/>
            <w:gridSpan w:val="6"/>
            <w:shd w:val="clear" w:color="auto" w:fill="auto"/>
            <w:tcMar>
              <w:top w:w="91" w:type="dxa"/>
              <w:left w:w="0" w:type="dxa"/>
              <w:bottom w:w="91" w:type="dxa"/>
              <w:right w:w="0" w:type="dxa"/>
            </w:tcMar>
          </w:tcPr>
          <w:p w14:paraId="755EF763" w14:textId="05B34DFE" w:rsidR="001836FD" w:rsidRPr="00E9736B" w:rsidDel="008D374B" w:rsidRDefault="001836FD" w:rsidP="00984A36">
            <w:pPr>
              <w:pStyle w:val="TableBlock"/>
              <w:rPr>
                <w:del w:id="497" w:author="אלעזר שטרן - הלשכה המשפטית" w:date="2015-12-27T11:00:00Z"/>
                <w:sz w:val="26"/>
                <w:rtl/>
              </w:rPr>
            </w:pPr>
            <w:del w:id="498" w:author="אלעזר שטרן - הלשכה המשפטית" w:date="2015-12-27T11:00:00Z">
              <w:r w:rsidRPr="00E9736B" w:rsidDel="008D374B">
                <w:rPr>
                  <w:rFonts w:hint="eastAsia"/>
                  <w:sz w:val="26"/>
                  <w:rtl/>
                </w:rPr>
                <w:delText>בסעיף</w:delText>
              </w:r>
              <w:r w:rsidRPr="00E9736B" w:rsidDel="008D374B">
                <w:rPr>
                  <w:sz w:val="26"/>
                  <w:rtl/>
                </w:rPr>
                <w:delText xml:space="preserve"> 89</w:delText>
              </w:r>
              <w:r w:rsidRPr="00E9736B" w:rsidDel="008D374B">
                <w:rPr>
                  <w:rFonts w:hint="eastAsia"/>
                  <w:sz w:val="26"/>
                  <w:rtl/>
                </w:rPr>
                <w:delText>א</w:delText>
              </w:r>
              <w:r w:rsidRPr="00E9736B" w:rsidDel="008D374B">
                <w:rPr>
                  <w:sz w:val="26"/>
                  <w:rtl/>
                </w:rPr>
                <w:delText xml:space="preserve"> </w:delText>
              </w:r>
              <w:r w:rsidRPr="00E9736B" w:rsidDel="008D374B">
                <w:rPr>
                  <w:rFonts w:hint="eastAsia"/>
                  <w:sz w:val="26"/>
                  <w:rtl/>
                </w:rPr>
                <w:delText>לחוק</w:delText>
              </w:r>
              <w:r w:rsidRPr="00E9736B" w:rsidDel="008D374B">
                <w:rPr>
                  <w:sz w:val="26"/>
                  <w:rtl/>
                </w:rPr>
                <w:delText xml:space="preserve"> </w:delText>
              </w:r>
              <w:r w:rsidRPr="00E9736B" w:rsidDel="008D374B">
                <w:rPr>
                  <w:rFonts w:hint="eastAsia"/>
                  <w:sz w:val="26"/>
                  <w:rtl/>
                </w:rPr>
                <w:delText>העיקרי</w:delText>
              </w:r>
              <w:r w:rsidRPr="00E9736B" w:rsidDel="008D374B">
                <w:rPr>
                  <w:sz w:val="26"/>
                  <w:rtl/>
                </w:rPr>
                <w:delText xml:space="preserve"> –</w:delText>
              </w:r>
            </w:del>
          </w:p>
        </w:tc>
      </w:tr>
      <w:tr w:rsidR="001836FD" w:rsidRPr="00E9736B" w:rsidDel="008D374B" w14:paraId="78402736" w14:textId="257FD919" w:rsidTr="001D1581">
        <w:trPr>
          <w:cantSplit/>
          <w:del w:id="499" w:author="אלעזר שטרן - הלשכה המשפטית" w:date="2015-12-27T11:00:00Z"/>
        </w:trPr>
        <w:tc>
          <w:tcPr>
            <w:tcW w:w="1869" w:type="dxa"/>
            <w:shd w:val="clear" w:color="auto" w:fill="auto"/>
            <w:tcMar>
              <w:top w:w="91" w:type="dxa"/>
              <w:left w:w="0" w:type="dxa"/>
              <w:bottom w:w="91" w:type="dxa"/>
              <w:right w:w="0" w:type="dxa"/>
            </w:tcMar>
          </w:tcPr>
          <w:p w14:paraId="23E1A4BB" w14:textId="511BCFB5" w:rsidR="001836FD" w:rsidRPr="00E9736B" w:rsidDel="008D374B" w:rsidRDefault="001836FD" w:rsidP="00504912">
            <w:pPr>
              <w:pStyle w:val="TableSideHeading"/>
              <w:rPr>
                <w:del w:id="500" w:author="אלעזר שטרן - הלשכה המשפטית" w:date="2015-12-27T11:00:00Z"/>
                <w:sz w:val="26"/>
                <w:rtl/>
              </w:rPr>
            </w:pPr>
          </w:p>
        </w:tc>
        <w:tc>
          <w:tcPr>
            <w:tcW w:w="624" w:type="dxa"/>
            <w:shd w:val="clear" w:color="auto" w:fill="auto"/>
            <w:tcMar>
              <w:top w:w="91" w:type="dxa"/>
              <w:left w:w="0" w:type="dxa"/>
              <w:bottom w:w="91" w:type="dxa"/>
              <w:right w:w="0" w:type="dxa"/>
            </w:tcMar>
          </w:tcPr>
          <w:p w14:paraId="227960AB" w14:textId="32FC3403" w:rsidR="001836FD" w:rsidRPr="00E9736B" w:rsidDel="008D374B" w:rsidRDefault="001836FD" w:rsidP="00504912">
            <w:pPr>
              <w:pStyle w:val="TableText"/>
              <w:ind w:right="0"/>
              <w:rPr>
                <w:del w:id="501" w:author="אלעזר שטרן - הלשכה המשפטית" w:date="2015-12-27T11:00:00Z"/>
                <w:sz w:val="26"/>
                <w:rtl/>
              </w:rPr>
            </w:pPr>
          </w:p>
        </w:tc>
        <w:tc>
          <w:tcPr>
            <w:tcW w:w="7145" w:type="dxa"/>
            <w:gridSpan w:val="6"/>
            <w:shd w:val="clear" w:color="auto" w:fill="auto"/>
            <w:tcMar>
              <w:top w:w="91" w:type="dxa"/>
              <w:left w:w="0" w:type="dxa"/>
              <w:bottom w:w="91" w:type="dxa"/>
              <w:right w:w="0" w:type="dxa"/>
            </w:tcMar>
          </w:tcPr>
          <w:p w14:paraId="257E4595" w14:textId="5CEDAFD8" w:rsidR="001836FD" w:rsidRPr="00E9736B" w:rsidDel="008D374B" w:rsidRDefault="001836FD" w:rsidP="00984A36">
            <w:pPr>
              <w:pStyle w:val="TableBlock"/>
              <w:rPr>
                <w:del w:id="502" w:author="אלעזר שטרן - הלשכה המשפטית" w:date="2015-12-27T11:00:00Z"/>
                <w:sz w:val="26"/>
                <w:rtl/>
              </w:rPr>
            </w:pPr>
            <w:del w:id="503" w:author="אלעזר שטרן - הלשכה המשפטית" w:date="2015-12-27T11:00:00Z">
              <w:r w:rsidRPr="00E9736B" w:rsidDel="008D374B">
                <w:rPr>
                  <w:sz w:val="26"/>
                  <w:rtl/>
                </w:rPr>
                <w:delText>(1)</w:delText>
              </w:r>
              <w:r w:rsidRPr="00E9736B" w:rsidDel="008D374B">
                <w:rPr>
                  <w:sz w:val="26"/>
                  <w:rtl/>
                </w:rPr>
                <w:tab/>
              </w:r>
              <w:r w:rsidRPr="00E9736B" w:rsidDel="008D374B">
                <w:rPr>
                  <w:rFonts w:hint="eastAsia"/>
                  <w:sz w:val="26"/>
                  <w:rtl/>
                </w:rPr>
                <w:delText>בסעיף</w:delText>
              </w:r>
              <w:r w:rsidRPr="00E9736B" w:rsidDel="008D374B">
                <w:rPr>
                  <w:sz w:val="26"/>
                  <w:rtl/>
                </w:rPr>
                <w:delText xml:space="preserve"> </w:delText>
              </w:r>
              <w:r w:rsidRPr="00E9736B" w:rsidDel="008D374B">
                <w:rPr>
                  <w:rFonts w:hint="eastAsia"/>
                  <w:sz w:val="26"/>
                  <w:rtl/>
                </w:rPr>
                <w:delText>קטן</w:delText>
              </w:r>
              <w:r w:rsidRPr="00E9736B" w:rsidDel="008D374B">
                <w:rPr>
                  <w:sz w:val="26"/>
                  <w:rtl/>
                </w:rPr>
                <w:delText xml:space="preserve"> (</w:delText>
              </w:r>
              <w:r w:rsidRPr="00E9736B" w:rsidDel="008D374B">
                <w:rPr>
                  <w:rFonts w:hint="eastAsia"/>
                  <w:sz w:val="26"/>
                  <w:rtl/>
                </w:rPr>
                <w:delText>א</w:delText>
              </w:r>
              <w:r w:rsidRPr="00E9736B" w:rsidDel="008D374B">
                <w:rPr>
                  <w:sz w:val="26"/>
                  <w:rtl/>
                </w:rPr>
                <w:delText xml:space="preserve">), </w:delText>
              </w:r>
              <w:r w:rsidRPr="00E9736B" w:rsidDel="008D374B">
                <w:rPr>
                  <w:rFonts w:hint="eastAsia"/>
                  <w:sz w:val="26"/>
                  <w:rtl/>
                </w:rPr>
                <w:delText>במקום</w:delText>
              </w:r>
              <w:r w:rsidRPr="00E9736B" w:rsidDel="008D374B">
                <w:rPr>
                  <w:sz w:val="26"/>
                  <w:rtl/>
                </w:rPr>
                <w:delText xml:space="preserve"> "</w:delText>
              </w:r>
              <w:r w:rsidRPr="00E9736B" w:rsidDel="008D374B">
                <w:rPr>
                  <w:rFonts w:hint="eastAsia"/>
                  <w:sz w:val="26"/>
                  <w:rtl/>
                </w:rPr>
                <w:delText>לבקשת</w:delText>
              </w:r>
              <w:r w:rsidRPr="00E9736B" w:rsidDel="008D374B">
                <w:rPr>
                  <w:sz w:val="26"/>
                  <w:rtl/>
                </w:rPr>
                <w:delText xml:space="preserve"> </w:delText>
              </w:r>
              <w:r w:rsidRPr="00E9736B" w:rsidDel="008D374B">
                <w:rPr>
                  <w:rFonts w:hint="eastAsia"/>
                  <w:sz w:val="26"/>
                  <w:rtl/>
                </w:rPr>
                <w:delText>הועד</w:delText>
              </w:r>
              <w:r w:rsidRPr="00E9736B" w:rsidDel="008D374B">
                <w:rPr>
                  <w:sz w:val="26"/>
                  <w:rtl/>
                </w:rPr>
                <w:delText xml:space="preserve"> </w:delText>
              </w:r>
              <w:r w:rsidRPr="00E9736B" w:rsidDel="008D374B">
                <w:rPr>
                  <w:rFonts w:hint="eastAsia"/>
                  <w:sz w:val="26"/>
                  <w:rtl/>
                </w:rPr>
                <w:delText>מחוזי</w:delText>
              </w:r>
              <w:r w:rsidRPr="00E9736B" w:rsidDel="008D374B">
                <w:rPr>
                  <w:sz w:val="26"/>
                  <w:rtl/>
                </w:rPr>
                <w:delText xml:space="preserve">" </w:delText>
              </w:r>
              <w:r w:rsidRPr="00E9736B" w:rsidDel="008D374B">
                <w:rPr>
                  <w:rFonts w:hint="eastAsia"/>
                  <w:sz w:val="26"/>
                  <w:rtl/>
                </w:rPr>
                <w:delText>יבוא</w:delText>
              </w:r>
              <w:r w:rsidRPr="00E9736B" w:rsidDel="008D374B">
                <w:rPr>
                  <w:sz w:val="26"/>
                  <w:rtl/>
                </w:rPr>
                <w:delText xml:space="preserve"> "</w:delText>
              </w:r>
              <w:r w:rsidRPr="00E9736B" w:rsidDel="008D374B">
                <w:rPr>
                  <w:rFonts w:hint="eastAsia"/>
                  <w:sz w:val="26"/>
                  <w:rtl/>
                </w:rPr>
                <w:delText>לבקשת</w:delText>
              </w:r>
              <w:r w:rsidRPr="00E9736B" w:rsidDel="008D374B">
                <w:rPr>
                  <w:sz w:val="26"/>
                  <w:rtl/>
                </w:rPr>
                <w:delText xml:space="preserve"> </w:delText>
              </w:r>
              <w:r w:rsidRPr="00E9736B" w:rsidDel="008D374B">
                <w:rPr>
                  <w:rFonts w:hint="eastAsia"/>
                  <w:sz w:val="26"/>
                  <w:rtl/>
                </w:rPr>
                <w:delText>ועדת</w:delText>
              </w:r>
              <w:r w:rsidRPr="00E9736B" w:rsidDel="008D374B">
                <w:rPr>
                  <w:sz w:val="26"/>
                  <w:rtl/>
                </w:rPr>
                <w:delText xml:space="preserve"> </w:delText>
              </w:r>
              <w:r w:rsidRPr="00E9736B" w:rsidDel="008D374B">
                <w:rPr>
                  <w:rFonts w:hint="eastAsia"/>
                  <w:sz w:val="26"/>
                  <w:rtl/>
                </w:rPr>
                <w:delText>האתיקה</w:delText>
              </w:r>
              <w:r w:rsidRPr="00E9736B" w:rsidDel="008D374B">
                <w:rPr>
                  <w:sz w:val="26"/>
                  <w:rtl/>
                </w:rPr>
                <w:delText xml:space="preserve"> </w:delText>
              </w:r>
              <w:r w:rsidRPr="00E9736B" w:rsidDel="008D374B">
                <w:rPr>
                  <w:rFonts w:hint="eastAsia"/>
                  <w:sz w:val="26"/>
                  <w:rtl/>
                </w:rPr>
                <w:delText>המחוזית</w:delText>
              </w:r>
              <w:r w:rsidRPr="00E9736B" w:rsidDel="008D374B">
                <w:rPr>
                  <w:sz w:val="26"/>
                  <w:rtl/>
                </w:rPr>
                <w:delText>";</w:delText>
              </w:r>
            </w:del>
          </w:p>
        </w:tc>
      </w:tr>
      <w:tr w:rsidR="001836FD" w:rsidRPr="00E9736B" w:rsidDel="008D374B" w14:paraId="7A393915" w14:textId="022CF9B4" w:rsidTr="001D1581">
        <w:trPr>
          <w:cantSplit/>
          <w:del w:id="504" w:author="אלעזר שטרן - הלשכה המשפטית" w:date="2015-12-27T11:00:00Z"/>
        </w:trPr>
        <w:tc>
          <w:tcPr>
            <w:tcW w:w="1869" w:type="dxa"/>
            <w:shd w:val="clear" w:color="auto" w:fill="auto"/>
            <w:tcMar>
              <w:top w:w="91" w:type="dxa"/>
              <w:left w:w="0" w:type="dxa"/>
              <w:bottom w:w="91" w:type="dxa"/>
              <w:right w:w="0" w:type="dxa"/>
            </w:tcMar>
          </w:tcPr>
          <w:p w14:paraId="502D4AC3" w14:textId="34B84F93" w:rsidR="001836FD" w:rsidRPr="00E9736B" w:rsidDel="008D374B" w:rsidRDefault="001836FD" w:rsidP="00504912">
            <w:pPr>
              <w:pStyle w:val="TableSideHeading"/>
              <w:rPr>
                <w:del w:id="505" w:author="אלעזר שטרן - הלשכה המשפטית" w:date="2015-12-27T11:00:00Z"/>
                <w:sz w:val="26"/>
                <w:rtl/>
              </w:rPr>
            </w:pPr>
          </w:p>
        </w:tc>
        <w:tc>
          <w:tcPr>
            <w:tcW w:w="624" w:type="dxa"/>
            <w:shd w:val="clear" w:color="auto" w:fill="auto"/>
            <w:tcMar>
              <w:top w:w="91" w:type="dxa"/>
              <w:left w:w="0" w:type="dxa"/>
              <w:bottom w:w="91" w:type="dxa"/>
              <w:right w:w="0" w:type="dxa"/>
            </w:tcMar>
          </w:tcPr>
          <w:p w14:paraId="7499F653" w14:textId="1DD19CC9" w:rsidR="001836FD" w:rsidRPr="00E9736B" w:rsidDel="008D374B" w:rsidRDefault="001836FD" w:rsidP="00504912">
            <w:pPr>
              <w:pStyle w:val="TableText"/>
              <w:ind w:right="0"/>
              <w:rPr>
                <w:del w:id="506" w:author="אלעזר שטרן - הלשכה המשפטית" w:date="2015-12-27T11:00:00Z"/>
                <w:sz w:val="26"/>
                <w:rtl/>
              </w:rPr>
            </w:pPr>
          </w:p>
        </w:tc>
        <w:tc>
          <w:tcPr>
            <w:tcW w:w="7145" w:type="dxa"/>
            <w:gridSpan w:val="6"/>
            <w:shd w:val="clear" w:color="auto" w:fill="auto"/>
            <w:tcMar>
              <w:top w:w="91" w:type="dxa"/>
              <w:left w:w="0" w:type="dxa"/>
              <w:bottom w:w="91" w:type="dxa"/>
              <w:right w:w="0" w:type="dxa"/>
            </w:tcMar>
          </w:tcPr>
          <w:p w14:paraId="518BC609" w14:textId="1E42C284" w:rsidR="001836FD" w:rsidRPr="00E9736B" w:rsidDel="008D374B" w:rsidRDefault="001836FD" w:rsidP="00984A36">
            <w:pPr>
              <w:pStyle w:val="TableBlock"/>
              <w:rPr>
                <w:del w:id="507" w:author="אלעזר שטרן - הלשכה המשפטית" w:date="2015-12-27T11:00:00Z"/>
                <w:sz w:val="26"/>
                <w:rtl/>
              </w:rPr>
            </w:pPr>
            <w:del w:id="508" w:author="אלעזר שטרן - הלשכה המשפטית" w:date="2015-12-27T11:00:00Z">
              <w:r w:rsidRPr="00E9736B" w:rsidDel="008D374B">
                <w:rPr>
                  <w:sz w:val="26"/>
                  <w:rtl/>
                </w:rPr>
                <w:delText>(2)</w:delText>
              </w:r>
              <w:r w:rsidRPr="00E9736B" w:rsidDel="008D374B">
                <w:rPr>
                  <w:sz w:val="26"/>
                  <w:rtl/>
                </w:rPr>
                <w:tab/>
              </w:r>
              <w:r w:rsidRPr="00E9736B" w:rsidDel="008D374B">
                <w:rPr>
                  <w:rFonts w:hint="eastAsia"/>
                  <w:sz w:val="26"/>
                  <w:rtl/>
                </w:rPr>
                <w:delText>בסעיף</w:delText>
              </w:r>
              <w:r w:rsidRPr="00E9736B" w:rsidDel="008D374B">
                <w:rPr>
                  <w:sz w:val="26"/>
                  <w:rtl/>
                </w:rPr>
                <w:delText xml:space="preserve"> </w:delText>
              </w:r>
              <w:r w:rsidRPr="00E9736B" w:rsidDel="008D374B">
                <w:rPr>
                  <w:rFonts w:hint="eastAsia"/>
                  <w:sz w:val="26"/>
                  <w:rtl/>
                </w:rPr>
                <w:delText>קטן</w:delText>
              </w:r>
              <w:r w:rsidRPr="00E9736B" w:rsidDel="008D374B">
                <w:rPr>
                  <w:sz w:val="26"/>
                  <w:rtl/>
                </w:rPr>
                <w:delText xml:space="preserve"> (</w:delText>
              </w:r>
              <w:r w:rsidRPr="00E9736B" w:rsidDel="008D374B">
                <w:rPr>
                  <w:rFonts w:hint="eastAsia"/>
                  <w:sz w:val="26"/>
                  <w:rtl/>
                </w:rPr>
                <w:delText>ב</w:delText>
              </w:r>
              <w:r w:rsidRPr="00E9736B" w:rsidDel="008D374B">
                <w:rPr>
                  <w:sz w:val="26"/>
                  <w:rtl/>
                </w:rPr>
                <w:delText xml:space="preserve">), </w:delText>
              </w:r>
              <w:r w:rsidRPr="00E9736B" w:rsidDel="008D374B">
                <w:rPr>
                  <w:rFonts w:hint="eastAsia"/>
                  <w:sz w:val="26"/>
                  <w:rtl/>
                </w:rPr>
                <w:delText>מקום</w:delText>
              </w:r>
              <w:r w:rsidRPr="00E9736B" w:rsidDel="008D374B">
                <w:rPr>
                  <w:sz w:val="26"/>
                  <w:rtl/>
                </w:rPr>
                <w:delText xml:space="preserve"> "</w:delText>
              </w:r>
              <w:r w:rsidRPr="00E9736B" w:rsidDel="008D374B">
                <w:rPr>
                  <w:rFonts w:hint="eastAsia"/>
                  <w:sz w:val="26"/>
                  <w:rtl/>
                </w:rPr>
                <w:delText>לועד</w:delText>
              </w:r>
              <w:r w:rsidRPr="00E9736B" w:rsidDel="008D374B">
                <w:rPr>
                  <w:sz w:val="26"/>
                  <w:rtl/>
                </w:rPr>
                <w:delText xml:space="preserve"> </w:delText>
              </w:r>
              <w:r w:rsidRPr="00E9736B" w:rsidDel="008D374B">
                <w:rPr>
                  <w:rFonts w:hint="eastAsia"/>
                  <w:sz w:val="26"/>
                  <w:rtl/>
                </w:rPr>
                <w:delText>המחוזי</w:delText>
              </w:r>
              <w:r w:rsidRPr="00E9736B" w:rsidDel="008D374B">
                <w:rPr>
                  <w:sz w:val="26"/>
                  <w:rtl/>
                </w:rPr>
                <w:delText xml:space="preserve">" </w:delText>
              </w:r>
              <w:r w:rsidRPr="00E9736B" w:rsidDel="008D374B">
                <w:rPr>
                  <w:rFonts w:hint="eastAsia"/>
                  <w:sz w:val="26"/>
                  <w:rtl/>
                </w:rPr>
                <w:delText>יבוא</w:delText>
              </w:r>
              <w:r w:rsidRPr="00E9736B" w:rsidDel="008D374B">
                <w:rPr>
                  <w:sz w:val="26"/>
                  <w:rtl/>
                </w:rPr>
                <w:delText xml:space="preserve"> "</w:delText>
              </w:r>
              <w:r w:rsidRPr="00E9736B" w:rsidDel="008D374B">
                <w:rPr>
                  <w:rFonts w:hint="eastAsia"/>
                  <w:sz w:val="26"/>
                  <w:rtl/>
                </w:rPr>
                <w:delText>לוועדת</w:delText>
              </w:r>
              <w:r w:rsidRPr="00E9736B" w:rsidDel="008D374B">
                <w:rPr>
                  <w:sz w:val="26"/>
                  <w:rtl/>
                </w:rPr>
                <w:delText xml:space="preserve"> </w:delText>
              </w:r>
              <w:r w:rsidRPr="00E9736B" w:rsidDel="008D374B">
                <w:rPr>
                  <w:rFonts w:hint="eastAsia"/>
                  <w:sz w:val="26"/>
                  <w:rtl/>
                </w:rPr>
                <w:delText>האתיקה</w:delText>
              </w:r>
              <w:r w:rsidRPr="00E9736B" w:rsidDel="008D374B">
                <w:rPr>
                  <w:sz w:val="26"/>
                  <w:rtl/>
                </w:rPr>
                <w:delText xml:space="preserve"> </w:delText>
              </w:r>
              <w:r w:rsidRPr="00E9736B" w:rsidDel="008D374B">
                <w:rPr>
                  <w:rFonts w:hint="eastAsia"/>
                  <w:sz w:val="26"/>
                  <w:rtl/>
                </w:rPr>
                <w:delText>המחוזית</w:delText>
              </w:r>
              <w:r w:rsidRPr="00E9736B" w:rsidDel="008D374B">
                <w:rPr>
                  <w:sz w:val="26"/>
                  <w:rtl/>
                </w:rPr>
                <w:delText>";</w:delText>
              </w:r>
            </w:del>
          </w:p>
        </w:tc>
      </w:tr>
      <w:tr w:rsidR="001836FD" w:rsidRPr="00E9736B" w:rsidDel="008D374B" w14:paraId="5C64B2C9" w14:textId="6D7AC692" w:rsidTr="001D1581">
        <w:trPr>
          <w:cantSplit/>
          <w:del w:id="509" w:author="אלעזר שטרן - הלשכה המשפטית" w:date="2015-12-27T11:00:00Z"/>
        </w:trPr>
        <w:tc>
          <w:tcPr>
            <w:tcW w:w="1869" w:type="dxa"/>
            <w:shd w:val="clear" w:color="auto" w:fill="auto"/>
            <w:tcMar>
              <w:top w:w="91" w:type="dxa"/>
              <w:left w:w="0" w:type="dxa"/>
              <w:bottom w:w="91" w:type="dxa"/>
              <w:right w:w="0" w:type="dxa"/>
            </w:tcMar>
          </w:tcPr>
          <w:p w14:paraId="004FD777" w14:textId="6FE9570A" w:rsidR="001836FD" w:rsidRPr="00E9736B" w:rsidDel="008D374B" w:rsidRDefault="001836FD" w:rsidP="00504912">
            <w:pPr>
              <w:pStyle w:val="TableSideHeading"/>
              <w:rPr>
                <w:del w:id="510" w:author="אלעזר שטרן - הלשכה המשפטית" w:date="2015-12-27T11:00:00Z"/>
                <w:sz w:val="26"/>
                <w:rtl/>
              </w:rPr>
            </w:pPr>
            <w:del w:id="511" w:author="אלעזר שטרן - הלשכה המשפטית" w:date="2015-12-27T11:00:00Z">
              <w:r w:rsidRPr="00E9736B" w:rsidDel="008D374B">
                <w:rPr>
                  <w:rFonts w:hint="eastAsia"/>
                  <w:sz w:val="26"/>
                  <w:rtl/>
                </w:rPr>
                <w:delText>תיקון</w:delText>
              </w:r>
              <w:r w:rsidRPr="00E9736B" w:rsidDel="008D374B">
                <w:rPr>
                  <w:sz w:val="26"/>
                  <w:rtl/>
                </w:rPr>
                <w:delText xml:space="preserve"> </w:delText>
              </w:r>
              <w:r w:rsidRPr="00E9736B" w:rsidDel="008D374B">
                <w:rPr>
                  <w:rFonts w:hint="eastAsia"/>
                  <w:sz w:val="26"/>
                  <w:rtl/>
                </w:rPr>
                <w:delText>סעיף</w:delText>
              </w:r>
              <w:r w:rsidRPr="00E9736B" w:rsidDel="008D374B">
                <w:rPr>
                  <w:sz w:val="26"/>
                  <w:rtl/>
                </w:rPr>
                <w:delText xml:space="preserve"> 89</w:delText>
              </w:r>
              <w:r w:rsidRPr="00E9736B" w:rsidDel="008D374B">
                <w:rPr>
                  <w:rFonts w:hint="eastAsia"/>
                  <w:sz w:val="26"/>
                  <w:rtl/>
                </w:rPr>
                <w:delText>ג</w:delText>
              </w:r>
            </w:del>
          </w:p>
        </w:tc>
        <w:tc>
          <w:tcPr>
            <w:tcW w:w="624" w:type="dxa"/>
            <w:shd w:val="clear" w:color="auto" w:fill="auto"/>
            <w:tcMar>
              <w:top w:w="91" w:type="dxa"/>
              <w:left w:w="0" w:type="dxa"/>
              <w:bottom w:w="91" w:type="dxa"/>
              <w:right w:w="0" w:type="dxa"/>
            </w:tcMar>
          </w:tcPr>
          <w:p w14:paraId="12099506" w14:textId="1FF560E6" w:rsidR="001836FD" w:rsidRPr="00E9736B" w:rsidDel="008D374B" w:rsidRDefault="001836FD" w:rsidP="00504912">
            <w:pPr>
              <w:pStyle w:val="TableText"/>
              <w:ind w:right="0"/>
              <w:rPr>
                <w:del w:id="512" w:author="אלעזר שטרן - הלשכה המשפטית" w:date="2015-12-27T11:00:00Z"/>
                <w:sz w:val="26"/>
                <w:rtl/>
              </w:rPr>
            </w:pPr>
            <w:del w:id="513" w:author="אלעזר שטרן - הלשכה המשפטית" w:date="2015-12-27T11:00:00Z">
              <w:r w:rsidRPr="00E9736B" w:rsidDel="008D374B">
                <w:rPr>
                  <w:sz w:val="26"/>
                  <w:rtl/>
                </w:rPr>
                <w:delText>30.</w:delText>
              </w:r>
              <w:r w:rsidRPr="00E9736B" w:rsidDel="008D374B">
                <w:rPr>
                  <w:sz w:val="26"/>
                  <w:rtl/>
                </w:rPr>
                <w:tab/>
              </w:r>
            </w:del>
          </w:p>
        </w:tc>
        <w:tc>
          <w:tcPr>
            <w:tcW w:w="7145" w:type="dxa"/>
            <w:gridSpan w:val="6"/>
            <w:shd w:val="clear" w:color="auto" w:fill="auto"/>
            <w:tcMar>
              <w:top w:w="91" w:type="dxa"/>
              <w:left w:w="0" w:type="dxa"/>
              <w:bottom w:w="91" w:type="dxa"/>
              <w:right w:w="0" w:type="dxa"/>
            </w:tcMar>
          </w:tcPr>
          <w:p w14:paraId="14A6C1C7" w14:textId="376309C6" w:rsidR="001836FD" w:rsidRPr="00E9736B" w:rsidDel="008D374B" w:rsidRDefault="001836FD" w:rsidP="00984A36">
            <w:pPr>
              <w:pStyle w:val="TableBlock"/>
              <w:rPr>
                <w:del w:id="514" w:author="אלעזר שטרן - הלשכה המשפטית" w:date="2015-12-27T11:00:00Z"/>
                <w:sz w:val="26"/>
                <w:rtl/>
              </w:rPr>
            </w:pPr>
            <w:del w:id="515" w:author="אלעזר שטרן - הלשכה המשפטית" w:date="2015-12-27T11:00:00Z">
              <w:r w:rsidRPr="00E9736B" w:rsidDel="008D374B">
                <w:rPr>
                  <w:rFonts w:hint="eastAsia"/>
                  <w:sz w:val="26"/>
                  <w:rtl/>
                </w:rPr>
                <w:delText>בסעיף</w:delText>
              </w:r>
              <w:r w:rsidRPr="00E9736B" w:rsidDel="008D374B">
                <w:rPr>
                  <w:sz w:val="26"/>
                  <w:rtl/>
                </w:rPr>
                <w:delText xml:space="preserve"> 89</w:delText>
              </w:r>
              <w:r w:rsidRPr="00E9736B" w:rsidDel="008D374B">
                <w:rPr>
                  <w:rFonts w:hint="eastAsia"/>
                  <w:sz w:val="26"/>
                  <w:rtl/>
                </w:rPr>
                <w:delText>ג</w:delText>
              </w:r>
              <w:r w:rsidRPr="00E9736B" w:rsidDel="008D374B">
                <w:rPr>
                  <w:sz w:val="26"/>
                  <w:rtl/>
                </w:rPr>
                <w:delText>(</w:delText>
              </w:r>
              <w:r w:rsidRPr="00E9736B" w:rsidDel="008D374B">
                <w:rPr>
                  <w:rFonts w:hint="eastAsia"/>
                  <w:sz w:val="26"/>
                  <w:rtl/>
                </w:rPr>
                <w:delText>ג</w:delText>
              </w:r>
              <w:r w:rsidRPr="00E9736B" w:rsidDel="008D374B">
                <w:rPr>
                  <w:sz w:val="26"/>
                  <w:rtl/>
                </w:rPr>
                <w:delText xml:space="preserve">), </w:delText>
              </w:r>
              <w:r w:rsidRPr="00E9736B" w:rsidDel="008D374B">
                <w:rPr>
                  <w:rFonts w:hint="eastAsia"/>
                  <w:sz w:val="26"/>
                  <w:rtl/>
                </w:rPr>
                <w:delText>לחוק</w:delText>
              </w:r>
              <w:r w:rsidRPr="00E9736B" w:rsidDel="008D374B">
                <w:rPr>
                  <w:sz w:val="26"/>
                  <w:rtl/>
                </w:rPr>
                <w:delText xml:space="preserve"> </w:delText>
              </w:r>
              <w:r w:rsidRPr="00E9736B" w:rsidDel="008D374B">
                <w:rPr>
                  <w:rFonts w:hint="eastAsia"/>
                  <w:sz w:val="26"/>
                  <w:rtl/>
                </w:rPr>
                <w:delText>העיקרי</w:delText>
              </w:r>
              <w:r w:rsidRPr="00E9736B" w:rsidDel="008D374B">
                <w:rPr>
                  <w:sz w:val="26"/>
                  <w:rtl/>
                </w:rPr>
                <w:delText xml:space="preserve">, </w:delText>
              </w:r>
              <w:r w:rsidRPr="00E9736B" w:rsidDel="008D374B">
                <w:rPr>
                  <w:rFonts w:hint="eastAsia"/>
                  <w:sz w:val="26"/>
                  <w:rtl/>
                </w:rPr>
                <w:delText>במקום</w:delText>
              </w:r>
              <w:r w:rsidRPr="00E9736B" w:rsidDel="008D374B">
                <w:rPr>
                  <w:sz w:val="26"/>
                  <w:rtl/>
                </w:rPr>
                <w:delText xml:space="preserve"> "</w:delText>
              </w:r>
              <w:r w:rsidRPr="00E9736B" w:rsidDel="008D374B">
                <w:rPr>
                  <w:rFonts w:hint="eastAsia"/>
                  <w:sz w:val="26"/>
                  <w:rtl/>
                </w:rPr>
                <w:delText>לבקשת</w:delText>
              </w:r>
              <w:r w:rsidRPr="00E9736B" w:rsidDel="008D374B">
                <w:rPr>
                  <w:sz w:val="26"/>
                  <w:rtl/>
                </w:rPr>
                <w:delText xml:space="preserve"> </w:delText>
              </w:r>
              <w:r w:rsidRPr="00E9736B" w:rsidDel="008D374B">
                <w:rPr>
                  <w:rFonts w:hint="eastAsia"/>
                  <w:sz w:val="26"/>
                  <w:rtl/>
                </w:rPr>
                <w:delText>הועד</w:delText>
              </w:r>
              <w:r w:rsidRPr="00E9736B" w:rsidDel="008D374B">
                <w:rPr>
                  <w:sz w:val="26"/>
                  <w:rtl/>
                </w:rPr>
                <w:delText xml:space="preserve"> </w:delText>
              </w:r>
              <w:r w:rsidRPr="00E9736B" w:rsidDel="008D374B">
                <w:rPr>
                  <w:rFonts w:hint="eastAsia"/>
                  <w:sz w:val="26"/>
                  <w:rtl/>
                </w:rPr>
                <w:delText>מחוזי</w:delText>
              </w:r>
              <w:r w:rsidRPr="00E9736B" w:rsidDel="008D374B">
                <w:rPr>
                  <w:sz w:val="26"/>
                  <w:rtl/>
                </w:rPr>
                <w:delText xml:space="preserve">" </w:delText>
              </w:r>
              <w:r w:rsidRPr="00E9736B" w:rsidDel="008D374B">
                <w:rPr>
                  <w:rFonts w:hint="eastAsia"/>
                  <w:sz w:val="26"/>
                  <w:rtl/>
                </w:rPr>
                <w:delText>יבוא</w:delText>
              </w:r>
              <w:r w:rsidRPr="00E9736B" w:rsidDel="008D374B">
                <w:rPr>
                  <w:sz w:val="26"/>
                  <w:rtl/>
                </w:rPr>
                <w:delText xml:space="preserve"> "</w:delText>
              </w:r>
              <w:r w:rsidRPr="00E9736B" w:rsidDel="008D374B">
                <w:rPr>
                  <w:rFonts w:hint="eastAsia"/>
                  <w:sz w:val="26"/>
                  <w:rtl/>
                </w:rPr>
                <w:delText>לבקשת</w:delText>
              </w:r>
              <w:r w:rsidRPr="00E9736B" w:rsidDel="008D374B">
                <w:rPr>
                  <w:sz w:val="26"/>
                  <w:rtl/>
                </w:rPr>
                <w:delText xml:space="preserve"> </w:delText>
              </w:r>
              <w:r w:rsidRPr="00E9736B" w:rsidDel="008D374B">
                <w:rPr>
                  <w:rFonts w:hint="eastAsia"/>
                  <w:sz w:val="26"/>
                  <w:rtl/>
                </w:rPr>
                <w:delText>ועדת</w:delText>
              </w:r>
              <w:r w:rsidRPr="00E9736B" w:rsidDel="008D374B">
                <w:rPr>
                  <w:sz w:val="26"/>
                  <w:rtl/>
                </w:rPr>
                <w:delText xml:space="preserve"> </w:delText>
              </w:r>
              <w:r w:rsidRPr="00E9736B" w:rsidDel="008D374B">
                <w:rPr>
                  <w:rFonts w:hint="eastAsia"/>
                  <w:sz w:val="26"/>
                  <w:rtl/>
                </w:rPr>
                <w:delText>האתיקה</w:delText>
              </w:r>
              <w:r w:rsidRPr="00E9736B" w:rsidDel="008D374B">
                <w:rPr>
                  <w:sz w:val="26"/>
                  <w:rtl/>
                </w:rPr>
                <w:delText xml:space="preserve"> </w:delText>
              </w:r>
              <w:r w:rsidRPr="00E9736B" w:rsidDel="008D374B">
                <w:rPr>
                  <w:rFonts w:hint="eastAsia"/>
                  <w:sz w:val="26"/>
                  <w:rtl/>
                </w:rPr>
                <w:delText>המחוזית</w:delText>
              </w:r>
              <w:r w:rsidRPr="00E9736B" w:rsidDel="008D374B">
                <w:rPr>
                  <w:sz w:val="26"/>
                  <w:rtl/>
                </w:rPr>
                <w:delText xml:space="preserve">". </w:delText>
              </w:r>
            </w:del>
          </w:p>
        </w:tc>
      </w:tr>
      <w:tr w:rsidR="001836FD" w:rsidRPr="00E9736B" w14:paraId="2377E221" w14:textId="77777777" w:rsidTr="001D1581">
        <w:trPr>
          <w:cantSplit/>
        </w:trPr>
        <w:tc>
          <w:tcPr>
            <w:tcW w:w="1869" w:type="dxa"/>
            <w:shd w:val="clear" w:color="auto" w:fill="auto"/>
            <w:tcMar>
              <w:top w:w="91" w:type="dxa"/>
              <w:left w:w="0" w:type="dxa"/>
              <w:bottom w:w="91" w:type="dxa"/>
              <w:right w:w="0" w:type="dxa"/>
            </w:tcMar>
          </w:tcPr>
          <w:p w14:paraId="1E2B9D99"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93</w:t>
            </w:r>
          </w:p>
        </w:tc>
        <w:tc>
          <w:tcPr>
            <w:tcW w:w="624" w:type="dxa"/>
            <w:shd w:val="clear" w:color="auto" w:fill="auto"/>
            <w:tcMar>
              <w:top w:w="91" w:type="dxa"/>
              <w:left w:w="0" w:type="dxa"/>
              <w:bottom w:w="91" w:type="dxa"/>
              <w:right w:w="0" w:type="dxa"/>
            </w:tcMar>
          </w:tcPr>
          <w:p w14:paraId="0A49B4B4" w14:textId="1E5312E9" w:rsidR="001836FD" w:rsidRPr="00E9736B" w:rsidRDefault="001836FD" w:rsidP="00504912">
            <w:pPr>
              <w:pStyle w:val="TableText"/>
              <w:ind w:right="0"/>
              <w:rPr>
                <w:sz w:val="26"/>
                <w:rtl/>
              </w:rPr>
            </w:pPr>
            <w:del w:id="516" w:author="אלעזר שטרן - הלשכה המשפטית" w:date="2015-12-27T11:00:00Z">
              <w:r w:rsidRPr="00E9736B" w:rsidDel="00B005A6">
                <w:rPr>
                  <w:sz w:val="26"/>
                  <w:rtl/>
                </w:rPr>
                <w:delText>31</w:delText>
              </w:r>
            </w:del>
            <w:ins w:id="517" w:author="אלעזר שטרן - הלשכה המשפטית" w:date="2015-12-27T11:00:00Z">
              <w:r w:rsidR="00B005A6">
                <w:rPr>
                  <w:rFonts w:hint="cs"/>
                  <w:sz w:val="26"/>
                  <w:rtl/>
                </w:rPr>
                <w:t>29</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48A600C2"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93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 </w:t>
            </w:r>
          </w:p>
        </w:tc>
      </w:tr>
      <w:tr w:rsidR="001836FD" w:rsidRPr="00E9736B" w14:paraId="1A7E69A5" w14:textId="77777777" w:rsidTr="001D1581">
        <w:trPr>
          <w:cantSplit/>
        </w:trPr>
        <w:tc>
          <w:tcPr>
            <w:tcW w:w="1869" w:type="dxa"/>
            <w:shd w:val="clear" w:color="auto" w:fill="auto"/>
            <w:tcMar>
              <w:top w:w="91" w:type="dxa"/>
              <w:left w:w="0" w:type="dxa"/>
              <w:bottom w:w="91" w:type="dxa"/>
              <w:right w:w="0" w:type="dxa"/>
            </w:tcMar>
          </w:tcPr>
          <w:p w14:paraId="492AC2B0"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87BA458"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0A5C859C" w14:textId="0CB0F492"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אחרי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ובאישור</w:t>
            </w:r>
            <w:r w:rsidRPr="00E9736B">
              <w:rPr>
                <w:sz w:val="26"/>
                <w:rtl/>
              </w:rPr>
              <w:t xml:space="preserve"> </w:t>
            </w:r>
            <w:r w:rsidRPr="00E9736B">
              <w:rPr>
                <w:rFonts w:hint="eastAsia"/>
                <w:sz w:val="26"/>
                <w:rtl/>
              </w:rPr>
              <w:t>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ובמקום</w:t>
            </w:r>
            <w:r w:rsidRPr="00E9736B">
              <w:rPr>
                <w:sz w:val="26"/>
                <w:rtl/>
              </w:rPr>
              <w:t xml:space="preserve"> "</w:t>
            </w:r>
            <w:r w:rsidRPr="00E9736B">
              <w:rPr>
                <w:rFonts w:hint="eastAsia"/>
                <w:sz w:val="26"/>
                <w:rtl/>
              </w:rPr>
              <w:t>פעולותיה</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תפקידי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2 </w:t>
            </w:r>
            <w:r w:rsidRPr="00E9736B">
              <w:rPr>
                <w:rFonts w:hint="eastAsia"/>
                <w:sz w:val="26"/>
                <w:rtl/>
              </w:rPr>
              <w:t>ופעולותיה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3 </w:t>
            </w:r>
            <w:r w:rsidRPr="00E9736B">
              <w:rPr>
                <w:rFonts w:hint="eastAsia"/>
                <w:sz w:val="26"/>
                <w:rtl/>
              </w:rPr>
              <w:t>למעט</w:t>
            </w:r>
            <w:r w:rsidRPr="00E9736B">
              <w:rPr>
                <w:sz w:val="26"/>
                <w:rtl/>
              </w:rPr>
              <w:t xml:space="preserve"> </w:t>
            </w:r>
            <w:r w:rsidRPr="00E9736B">
              <w:rPr>
                <w:rFonts w:hint="eastAsia"/>
                <w:sz w:val="26"/>
                <w:rtl/>
              </w:rPr>
              <w:t>פעולות</w:t>
            </w:r>
            <w:r w:rsidRPr="00E9736B">
              <w:rPr>
                <w:sz w:val="26"/>
                <w:rtl/>
              </w:rPr>
              <w:t xml:space="preserve"> </w:t>
            </w:r>
            <w:r w:rsidRPr="00E9736B">
              <w:rPr>
                <w:rFonts w:hint="eastAsia"/>
                <w:sz w:val="26"/>
                <w:rtl/>
              </w:rPr>
              <w:t>תרבות</w:t>
            </w:r>
            <w:r w:rsidRPr="00E9736B">
              <w:rPr>
                <w:sz w:val="26"/>
                <w:rtl/>
              </w:rPr>
              <w:t xml:space="preserve"> </w:t>
            </w:r>
            <w:r w:rsidRPr="00E9736B">
              <w:rPr>
                <w:rFonts w:hint="eastAsia"/>
                <w:sz w:val="26"/>
                <w:rtl/>
              </w:rPr>
              <w:t>ופנאי</w:t>
            </w:r>
            <w:r w:rsidRPr="00E9736B">
              <w:rPr>
                <w:sz w:val="26"/>
                <w:rtl/>
              </w:rPr>
              <w:t xml:space="preserve"> </w:t>
            </w:r>
            <w:r w:rsidRPr="00E9736B">
              <w:rPr>
                <w:rFonts w:hint="eastAsia"/>
                <w:sz w:val="26"/>
                <w:rtl/>
              </w:rPr>
              <w:t>לרווחת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ins w:id="518" w:author="אלעזר שטרן - הלשכה המשפטית" w:date="2015-12-14T13:53:00Z">
              <w:r w:rsidR="00634F2D" w:rsidRPr="00634F2D">
                <w:rPr>
                  <w:rFonts w:hint="cs"/>
                  <w:sz w:val="26"/>
                  <w:rtl/>
                </w:rPr>
                <w:t xml:space="preserve"> אשר ימומנו בידי המשתתפים בהן בלבד</w:t>
              </w:r>
              <w:r w:rsidR="00634F2D" w:rsidRPr="00634F2D">
                <w:rPr>
                  <w:rFonts w:hint="cs"/>
                  <w:rtl/>
                </w:rPr>
                <w:t xml:space="preserve"> (בפרק זה – תפקידי הלשכה)</w:t>
              </w:r>
            </w:ins>
            <w:r w:rsidRPr="00E9736B">
              <w:rPr>
                <w:sz w:val="26"/>
                <w:rtl/>
              </w:rPr>
              <w:t>";</w:t>
            </w:r>
          </w:p>
        </w:tc>
      </w:tr>
      <w:tr w:rsidR="001836FD" w:rsidRPr="00E9736B" w14:paraId="71AC86BB" w14:textId="77777777" w:rsidTr="001D1581">
        <w:trPr>
          <w:cantSplit/>
        </w:trPr>
        <w:tc>
          <w:tcPr>
            <w:tcW w:w="1869" w:type="dxa"/>
            <w:shd w:val="clear" w:color="auto" w:fill="auto"/>
            <w:tcMar>
              <w:top w:w="91" w:type="dxa"/>
              <w:left w:w="0" w:type="dxa"/>
              <w:bottom w:w="91" w:type="dxa"/>
              <w:right w:w="0" w:type="dxa"/>
            </w:tcMar>
          </w:tcPr>
          <w:p w14:paraId="7EA7ACB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199D727"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05DFB196"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יבוא</w:t>
            </w:r>
            <w:r w:rsidRPr="00E9736B">
              <w:rPr>
                <w:sz w:val="26"/>
                <w:rtl/>
              </w:rPr>
              <w:t xml:space="preserve">: </w:t>
            </w:r>
          </w:p>
        </w:tc>
      </w:tr>
      <w:tr w:rsidR="001836FD" w:rsidRPr="00E9736B" w14:paraId="106CAC28" w14:textId="77777777" w:rsidTr="001D1581">
        <w:trPr>
          <w:cantSplit/>
        </w:trPr>
        <w:tc>
          <w:tcPr>
            <w:tcW w:w="1869" w:type="dxa"/>
            <w:shd w:val="clear" w:color="auto" w:fill="auto"/>
            <w:tcMar>
              <w:top w:w="91" w:type="dxa"/>
              <w:left w:w="0" w:type="dxa"/>
              <w:bottom w:w="91" w:type="dxa"/>
              <w:right w:w="0" w:type="dxa"/>
            </w:tcMar>
          </w:tcPr>
          <w:p w14:paraId="02B9A4F6"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6FA30AF"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72A6FB5"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620C6432" w14:textId="3AD80416" w:rsidR="001836FD" w:rsidRPr="00E9736B" w:rsidRDefault="001836FD">
            <w:pPr>
              <w:pStyle w:val="TableBlock"/>
              <w:rPr>
                <w:sz w:val="26"/>
                <w:rtl/>
              </w:rPr>
              <w:pPrChange w:id="519" w:author="אלעזר שטרן - הלשכה המשפטית" w:date="2015-12-27T11:02:00Z">
                <w:pPr>
                  <w:pStyle w:val="TableBlock"/>
                </w:pPr>
              </w:pPrChange>
            </w:pPr>
            <w:r w:rsidRPr="00E9736B">
              <w:rPr>
                <w:sz w:val="26"/>
                <w:rtl/>
              </w:rPr>
              <w:t>"(</w:t>
            </w:r>
            <w:r w:rsidRPr="00E9736B">
              <w:rPr>
                <w:rFonts w:hint="eastAsia"/>
                <w:sz w:val="26"/>
                <w:rtl/>
              </w:rPr>
              <w:t>א</w:t>
            </w:r>
            <w:r w:rsidRPr="00E9736B">
              <w:rPr>
                <w:sz w:val="26"/>
                <w:rtl/>
              </w:rPr>
              <w:t>1)</w:t>
            </w:r>
            <w:r w:rsidRPr="00E9736B">
              <w:rPr>
                <w:sz w:val="26"/>
                <w:rtl/>
              </w:rPr>
              <w:tab/>
            </w:r>
            <w:r w:rsidRPr="00E9736B">
              <w:rPr>
                <w:rFonts w:hint="eastAsia"/>
                <w:spacing w:val="-2"/>
                <w:sz w:val="26"/>
                <w:rtl/>
              </w:rPr>
              <w:t>דמי</w:t>
            </w:r>
            <w:r w:rsidRPr="00E9736B">
              <w:rPr>
                <w:spacing w:val="-2"/>
                <w:sz w:val="26"/>
                <w:rtl/>
              </w:rPr>
              <w:t xml:space="preserve"> </w:t>
            </w:r>
            <w:r w:rsidRPr="00E9736B">
              <w:rPr>
                <w:rFonts w:hint="eastAsia"/>
                <w:spacing w:val="-2"/>
                <w:sz w:val="26"/>
                <w:rtl/>
              </w:rPr>
              <w:t>חבר</w:t>
            </w:r>
            <w:r w:rsidRPr="00E9736B">
              <w:rPr>
                <w:spacing w:val="-2"/>
                <w:sz w:val="26"/>
                <w:rtl/>
              </w:rPr>
              <w:t xml:space="preserve"> </w:t>
            </w:r>
            <w:r w:rsidRPr="00E9736B">
              <w:rPr>
                <w:rFonts w:hint="eastAsia"/>
                <w:spacing w:val="-2"/>
                <w:sz w:val="26"/>
                <w:rtl/>
              </w:rPr>
              <w:t>ואגרות</w:t>
            </w:r>
            <w:r w:rsidRPr="00E9736B">
              <w:rPr>
                <w:spacing w:val="-2"/>
                <w:sz w:val="26"/>
                <w:rtl/>
              </w:rPr>
              <w:t xml:space="preserve"> </w:t>
            </w:r>
            <w:r w:rsidRPr="00E9736B">
              <w:rPr>
                <w:rFonts w:hint="eastAsia"/>
                <w:spacing w:val="-2"/>
                <w:sz w:val="26"/>
                <w:rtl/>
              </w:rPr>
              <w:t>כאמור</w:t>
            </w:r>
            <w:r w:rsidRPr="00E9736B">
              <w:rPr>
                <w:spacing w:val="-2"/>
                <w:sz w:val="26"/>
                <w:rtl/>
              </w:rPr>
              <w:t xml:space="preserve"> </w:t>
            </w:r>
            <w:r w:rsidRPr="00E9736B">
              <w:rPr>
                <w:rFonts w:hint="eastAsia"/>
                <w:spacing w:val="-2"/>
                <w:sz w:val="26"/>
                <w:rtl/>
              </w:rPr>
              <w:t>בסעיף</w:t>
            </w:r>
            <w:r w:rsidRPr="00E9736B">
              <w:rPr>
                <w:spacing w:val="-2"/>
                <w:sz w:val="26"/>
                <w:rtl/>
              </w:rPr>
              <w:t xml:space="preserve"> </w:t>
            </w:r>
            <w:r w:rsidRPr="00E9736B">
              <w:rPr>
                <w:rFonts w:hint="eastAsia"/>
                <w:spacing w:val="-2"/>
                <w:sz w:val="26"/>
                <w:rtl/>
              </w:rPr>
              <w:t>קטן</w:t>
            </w:r>
            <w:r w:rsidRPr="00E9736B">
              <w:rPr>
                <w:spacing w:val="-2"/>
                <w:sz w:val="26"/>
                <w:rtl/>
              </w:rPr>
              <w:t xml:space="preserve"> (</w:t>
            </w:r>
            <w:r w:rsidRPr="00E9736B">
              <w:rPr>
                <w:rFonts w:hint="eastAsia"/>
                <w:spacing w:val="-2"/>
                <w:sz w:val="26"/>
                <w:rtl/>
              </w:rPr>
              <w:t>א</w:t>
            </w:r>
            <w:r w:rsidRPr="00E9736B">
              <w:rPr>
                <w:spacing w:val="-2"/>
                <w:sz w:val="26"/>
                <w:rtl/>
              </w:rPr>
              <w:t xml:space="preserve">) </w:t>
            </w:r>
            <w:r w:rsidRPr="00E9736B">
              <w:rPr>
                <w:rFonts w:hint="eastAsia"/>
                <w:spacing w:val="-2"/>
                <w:sz w:val="26"/>
                <w:rtl/>
              </w:rPr>
              <w:t>ייקבעו</w:t>
            </w:r>
            <w:r w:rsidRPr="00E9736B">
              <w:rPr>
                <w:spacing w:val="-2"/>
                <w:sz w:val="26"/>
                <w:rtl/>
              </w:rPr>
              <w:t xml:space="preserve"> </w:t>
            </w:r>
            <w:r w:rsidRPr="00E9736B">
              <w:rPr>
                <w:rFonts w:hint="eastAsia"/>
                <w:spacing w:val="-2"/>
                <w:sz w:val="26"/>
                <w:rtl/>
              </w:rPr>
              <w:t>בשיעור</w:t>
            </w:r>
            <w:r w:rsidRPr="00E9736B">
              <w:rPr>
                <w:spacing w:val="-2"/>
                <w:sz w:val="26"/>
                <w:rtl/>
              </w:rPr>
              <w:t xml:space="preserve"> </w:t>
            </w:r>
            <w:r w:rsidRPr="00E9736B">
              <w:rPr>
                <w:rFonts w:hint="eastAsia"/>
                <w:spacing w:val="-2"/>
                <w:sz w:val="26"/>
                <w:rtl/>
              </w:rPr>
              <w:t>שלא</w:t>
            </w:r>
            <w:r w:rsidRPr="00E9736B">
              <w:rPr>
                <w:spacing w:val="-2"/>
                <w:sz w:val="26"/>
                <w:rtl/>
              </w:rPr>
              <w:t xml:space="preserve"> </w:t>
            </w:r>
            <w:r w:rsidRPr="00E9736B">
              <w:rPr>
                <w:rFonts w:hint="eastAsia"/>
                <w:spacing w:val="-2"/>
                <w:sz w:val="26"/>
                <w:rtl/>
              </w:rPr>
              <w:t>יעלה</w:t>
            </w:r>
            <w:r w:rsidRPr="00E9736B">
              <w:rPr>
                <w:spacing w:val="-2"/>
                <w:sz w:val="26"/>
                <w:rtl/>
              </w:rPr>
              <w:t xml:space="preserve"> </w:t>
            </w:r>
            <w:r w:rsidRPr="00E9736B">
              <w:rPr>
                <w:rFonts w:hint="eastAsia"/>
                <w:spacing w:val="-2"/>
                <w:sz w:val="26"/>
                <w:rtl/>
              </w:rPr>
              <w:t>על</w:t>
            </w:r>
            <w:r w:rsidRPr="00E9736B">
              <w:rPr>
                <w:rFonts w:hint="cs"/>
                <w:sz w:val="26"/>
                <w:rtl/>
              </w:rPr>
              <w:t xml:space="preserve"> </w:t>
            </w:r>
            <w:r w:rsidRPr="00B005A6">
              <w:rPr>
                <w:rFonts w:hint="eastAsia"/>
                <w:sz w:val="26"/>
                <w:rtl/>
              </w:rPr>
              <w:t>הסכום</w:t>
            </w:r>
            <w:r w:rsidRPr="00B005A6">
              <w:rPr>
                <w:sz w:val="26"/>
                <w:rtl/>
              </w:rPr>
              <w:t xml:space="preserve"> </w:t>
            </w:r>
            <w:r w:rsidRPr="00B005A6">
              <w:rPr>
                <w:rFonts w:hint="eastAsia"/>
                <w:rtl/>
              </w:rPr>
              <w:t>הנדרש</w:t>
            </w:r>
            <w:r w:rsidRPr="00B005A6">
              <w:rPr>
                <w:rtl/>
              </w:rPr>
              <w:t xml:space="preserve"> </w:t>
            </w:r>
            <w:r w:rsidRPr="00B005A6">
              <w:rPr>
                <w:rFonts w:hint="eastAsia"/>
                <w:rtl/>
              </w:rPr>
              <w:t>לשם</w:t>
            </w:r>
            <w:r w:rsidRPr="00B005A6">
              <w:rPr>
                <w:rtl/>
              </w:rPr>
              <w:t xml:space="preserve"> </w:t>
            </w:r>
            <w:r w:rsidRPr="00B005A6">
              <w:rPr>
                <w:rFonts w:hint="eastAsia"/>
                <w:rtl/>
              </w:rPr>
              <w:t>ביצוע</w:t>
            </w:r>
            <w:r w:rsidRPr="00B005A6">
              <w:rPr>
                <w:rtl/>
              </w:rPr>
              <w:t xml:space="preserve"> </w:t>
            </w:r>
            <w:r w:rsidRPr="00B005A6">
              <w:rPr>
                <w:rFonts w:hint="eastAsia"/>
                <w:rtl/>
              </w:rPr>
              <w:t>תפקידי</w:t>
            </w:r>
            <w:r w:rsidRPr="00B005A6">
              <w:rPr>
                <w:rtl/>
              </w:rPr>
              <w:t xml:space="preserve"> </w:t>
            </w:r>
            <w:r w:rsidRPr="00B005A6">
              <w:rPr>
                <w:rFonts w:hint="eastAsia"/>
                <w:rtl/>
              </w:rPr>
              <w:t>הלשכה</w:t>
            </w:r>
            <w:r w:rsidRPr="00B005A6">
              <w:rPr>
                <w:rtl/>
              </w:rPr>
              <w:t xml:space="preserve"> </w:t>
            </w:r>
            <w:r w:rsidRPr="00B005A6">
              <w:rPr>
                <w:rFonts w:hint="eastAsia"/>
                <w:rtl/>
              </w:rPr>
              <w:t>לפי</w:t>
            </w:r>
            <w:r w:rsidRPr="00B005A6">
              <w:rPr>
                <w:rtl/>
              </w:rPr>
              <w:t xml:space="preserve"> </w:t>
            </w:r>
            <w:r w:rsidRPr="00B005A6">
              <w:rPr>
                <w:rFonts w:hint="eastAsia"/>
                <w:rtl/>
              </w:rPr>
              <w:t>סעיף</w:t>
            </w:r>
            <w:r w:rsidRPr="00B005A6">
              <w:rPr>
                <w:rtl/>
              </w:rPr>
              <w:t xml:space="preserve"> 2 </w:t>
            </w:r>
            <w:r w:rsidRPr="00B005A6">
              <w:rPr>
                <w:rFonts w:hint="eastAsia"/>
                <w:rtl/>
              </w:rPr>
              <w:t>ופעולותיה</w:t>
            </w:r>
            <w:r w:rsidRPr="00B005A6">
              <w:rPr>
                <w:rtl/>
              </w:rPr>
              <w:t xml:space="preserve"> </w:t>
            </w:r>
            <w:r w:rsidRPr="00B005A6">
              <w:rPr>
                <w:rFonts w:hint="eastAsia"/>
                <w:rtl/>
              </w:rPr>
              <w:t>לפי</w:t>
            </w:r>
            <w:r w:rsidRPr="00B005A6">
              <w:rPr>
                <w:rtl/>
              </w:rPr>
              <w:t xml:space="preserve"> </w:t>
            </w:r>
            <w:r w:rsidRPr="00B005A6">
              <w:rPr>
                <w:rFonts w:hint="eastAsia"/>
                <w:rtl/>
              </w:rPr>
              <w:t>סעיף</w:t>
            </w:r>
            <w:r w:rsidRPr="00B005A6">
              <w:rPr>
                <w:rtl/>
              </w:rPr>
              <w:t xml:space="preserve"> 3 </w:t>
            </w:r>
            <w:ins w:id="520" w:author="אלעזר שטרן - הלשכה המשפטית" w:date="2015-12-27T11:01:00Z">
              <w:r w:rsidR="00B005A6" w:rsidRPr="00B005A6">
                <w:rPr>
                  <w:rFonts w:hint="cs"/>
                  <w:rtl/>
                </w:rPr>
                <w:t xml:space="preserve">למעט פעולות תרבות ופנאי לרווחת עורכי הדין אשר ימומנו בידי המשתתפים בהן בלבד, </w:t>
              </w:r>
            </w:ins>
            <w:r w:rsidRPr="00B005A6">
              <w:rPr>
                <w:rFonts w:hint="eastAsia"/>
                <w:rtl/>
              </w:rPr>
              <w:t>ובשים</w:t>
            </w:r>
            <w:r w:rsidRPr="00B005A6">
              <w:rPr>
                <w:rtl/>
              </w:rPr>
              <w:t xml:space="preserve"> </w:t>
            </w:r>
            <w:r w:rsidRPr="00B005A6">
              <w:rPr>
                <w:rFonts w:hint="eastAsia"/>
                <w:rtl/>
              </w:rPr>
              <w:t>לב</w:t>
            </w:r>
            <w:r w:rsidRPr="00B005A6">
              <w:rPr>
                <w:rtl/>
              </w:rPr>
              <w:t xml:space="preserve"> </w:t>
            </w:r>
            <w:r w:rsidRPr="00B005A6">
              <w:rPr>
                <w:rFonts w:hint="eastAsia"/>
                <w:rtl/>
              </w:rPr>
              <w:t>לכלל</w:t>
            </w:r>
            <w:r w:rsidRPr="00B005A6">
              <w:rPr>
                <w:rtl/>
              </w:rPr>
              <w:t xml:space="preserve"> </w:t>
            </w:r>
            <w:r w:rsidRPr="00B005A6">
              <w:rPr>
                <w:rFonts w:hint="eastAsia"/>
                <w:rtl/>
              </w:rPr>
              <w:t>מקורות</w:t>
            </w:r>
            <w:r w:rsidRPr="00B005A6">
              <w:rPr>
                <w:rtl/>
              </w:rPr>
              <w:t xml:space="preserve"> </w:t>
            </w:r>
            <w:r w:rsidRPr="00B005A6">
              <w:rPr>
                <w:rFonts w:hint="eastAsia"/>
                <w:rtl/>
              </w:rPr>
              <w:t>המימון</w:t>
            </w:r>
            <w:r w:rsidRPr="00B005A6">
              <w:rPr>
                <w:rtl/>
              </w:rPr>
              <w:t xml:space="preserve"> </w:t>
            </w:r>
            <w:r w:rsidRPr="00B005A6">
              <w:rPr>
                <w:rFonts w:hint="eastAsia"/>
                <w:rtl/>
              </w:rPr>
              <w:t>העומדים</w:t>
            </w:r>
            <w:r w:rsidRPr="00B005A6">
              <w:rPr>
                <w:rtl/>
              </w:rPr>
              <w:t xml:space="preserve"> </w:t>
            </w:r>
            <w:r w:rsidRPr="00B005A6">
              <w:rPr>
                <w:rFonts w:hint="eastAsia"/>
                <w:rtl/>
              </w:rPr>
              <w:t>לרשות</w:t>
            </w:r>
            <w:r w:rsidRPr="00B005A6">
              <w:rPr>
                <w:rtl/>
              </w:rPr>
              <w:t xml:space="preserve"> </w:t>
            </w:r>
            <w:r w:rsidRPr="00B005A6">
              <w:rPr>
                <w:rFonts w:hint="eastAsia"/>
                <w:rtl/>
              </w:rPr>
              <w:t>הלשכה</w:t>
            </w:r>
            <w:ins w:id="521" w:author="אלעזר שטרן - הלשכה המשפטית" w:date="2015-12-27T11:01:00Z">
              <w:r w:rsidR="00B005A6" w:rsidRPr="00B005A6">
                <w:rPr>
                  <w:rFonts w:hint="cs"/>
                  <w:rtl/>
                </w:rPr>
                <w:t>; דמי חבר ואגרות כאמור, יכול שיהיו בשיעורים שונים בהתאם לוותק ול</w:t>
              </w:r>
            </w:ins>
            <w:ins w:id="522" w:author="אלעזר שטרן - הלשכה המשפטית" w:date="2015-12-28T11:54:00Z">
              <w:r w:rsidR="00ED1121">
                <w:rPr>
                  <w:rFonts w:hint="cs"/>
                  <w:rtl/>
                </w:rPr>
                <w:t>טיב ה</w:t>
              </w:r>
            </w:ins>
            <w:ins w:id="523" w:author="אלעזר שטרן - הלשכה המשפטית" w:date="2015-12-27T11:01:00Z">
              <w:r w:rsidR="00B005A6" w:rsidRPr="00B005A6">
                <w:rPr>
                  <w:rFonts w:hint="cs"/>
                  <w:rtl/>
                </w:rPr>
                <w:t>עיסוק של עורך הדין</w:t>
              </w:r>
            </w:ins>
            <w:r w:rsidRPr="00B005A6">
              <w:rPr>
                <w:rtl/>
              </w:rPr>
              <w:t>.</w:t>
            </w:r>
            <w:del w:id="524" w:author="אלעזר שטרן - הלשכה המשפטית" w:date="2015-12-27T11:02:00Z">
              <w:r w:rsidRPr="00B005A6" w:rsidDel="00227BC7">
                <w:rPr>
                  <w:rtl/>
                </w:rPr>
                <w:delText>" ;</w:delText>
              </w:r>
            </w:del>
          </w:p>
        </w:tc>
      </w:tr>
      <w:tr w:rsidR="00227BC7" w:rsidRPr="00E9736B" w14:paraId="3B0CBB09" w14:textId="77777777" w:rsidTr="001D1581">
        <w:trPr>
          <w:cantSplit/>
        </w:trPr>
        <w:tc>
          <w:tcPr>
            <w:tcW w:w="1869" w:type="dxa"/>
            <w:shd w:val="clear" w:color="auto" w:fill="auto"/>
            <w:tcMar>
              <w:top w:w="91" w:type="dxa"/>
              <w:left w:w="0" w:type="dxa"/>
              <w:bottom w:w="91" w:type="dxa"/>
              <w:right w:w="0" w:type="dxa"/>
            </w:tcMar>
          </w:tcPr>
          <w:p w14:paraId="46B7838C" w14:textId="77777777" w:rsidR="00227BC7" w:rsidRPr="00E9736B" w:rsidRDefault="00227BC7" w:rsidP="00504912">
            <w:pPr>
              <w:pStyle w:val="TableSideHeading"/>
              <w:rPr>
                <w:sz w:val="26"/>
                <w:rtl/>
              </w:rPr>
            </w:pPr>
          </w:p>
        </w:tc>
        <w:tc>
          <w:tcPr>
            <w:tcW w:w="624" w:type="dxa"/>
            <w:shd w:val="clear" w:color="auto" w:fill="auto"/>
            <w:tcMar>
              <w:top w:w="91" w:type="dxa"/>
              <w:left w:w="0" w:type="dxa"/>
              <w:bottom w:w="91" w:type="dxa"/>
              <w:right w:w="0" w:type="dxa"/>
            </w:tcMar>
          </w:tcPr>
          <w:p w14:paraId="093E64A9" w14:textId="77777777" w:rsidR="00227BC7" w:rsidRPr="00E9736B" w:rsidRDefault="00227BC7" w:rsidP="00227BC7">
            <w:pPr>
              <w:pStyle w:val="TableText"/>
              <w:rPr>
                <w:rtl/>
              </w:rPr>
            </w:pPr>
          </w:p>
        </w:tc>
        <w:tc>
          <w:tcPr>
            <w:tcW w:w="624" w:type="dxa"/>
            <w:shd w:val="clear" w:color="auto" w:fill="auto"/>
            <w:tcMar>
              <w:top w:w="91" w:type="dxa"/>
              <w:left w:w="0" w:type="dxa"/>
              <w:bottom w:w="91" w:type="dxa"/>
              <w:right w:w="0" w:type="dxa"/>
            </w:tcMar>
          </w:tcPr>
          <w:p w14:paraId="39A84FDB" w14:textId="77777777" w:rsidR="00227BC7" w:rsidRPr="00E9736B" w:rsidRDefault="00227BC7" w:rsidP="00504912">
            <w:pPr>
              <w:pStyle w:val="TableText"/>
              <w:rPr>
                <w:sz w:val="26"/>
                <w:rtl/>
              </w:rPr>
            </w:pPr>
          </w:p>
        </w:tc>
        <w:tc>
          <w:tcPr>
            <w:tcW w:w="6521" w:type="dxa"/>
            <w:gridSpan w:val="5"/>
            <w:shd w:val="clear" w:color="auto" w:fill="auto"/>
            <w:tcMar>
              <w:top w:w="91" w:type="dxa"/>
              <w:left w:w="0" w:type="dxa"/>
              <w:bottom w:w="91" w:type="dxa"/>
              <w:right w:w="0" w:type="dxa"/>
            </w:tcMar>
          </w:tcPr>
          <w:p w14:paraId="090C61B3" w14:textId="30CD6E35" w:rsidR="00227BC7" w:rsidRPr="00227BC7" w:rsidRDefault="00227BC7" w:rsidP="00227BC7">
            <w:pPr>
              <w:pStyle w:val="TableBlock"/>
              <w:rPr>
                <w:rtl/>
              </w:rPr>
            </w:pPr>
            <w:ins w:id="525" w:author="אלעזר שטרן - הלשכה המשפטית" w:date="2015-12-27T11:02:00Z">
              <w:r w:rsidRPr="00227BC7">
                <w:rPr>
                  <w:rFonts w:hint="cs"/>
                  <w:rtl/>
                </w:rPr>
                <w:t>(א2)</w:t>
              </w:r>
              <w:r w:rsidRPr="00227BC7">
                <w:rPr>
                  <w:rtl/>
                </w:rPr>
                <w:tab/>
              </w:r>
              <w:r w:rsidRPr="00227BC7">
                <w:rPr>
                  <w:rFonts w:hint="cs"/>
                  <w:rtl/>
                </w:rPr>
                <w:t xml:space="preserve">לעניין סעיף קטן (א1), "מקורות המימון העומדים לרשות הלשכה" </w:t>
              </w:r>
              <w:r w:rsidRPr="00227BC7">
                <w:rPr>
                  <w:rtl/>
                </w:rPr>
                <w:t>–</w:t>
              </w:r>
              <w:r w:rsidRPr="00227BC7">
                <w:rPr>
                  <w:rFonts w:hint="cs"/>
                  <w:rtl/>
                </w:rPr>
                <w:t xml:space="preserve"> לרבות עודפי תקציב משנים קודמות, ורווחים מהחברות שבשליטת הלשכה.";</w:t>
              </w:r>
            </w:ins>
          </w:p>
        </w:tc>
      </w:tr>
      <w:tr w:rsidR="001836FD" w:rsidRPr="00E9736B" w14:paraId="6822D140" w14:textId="77777777" w:rsidTr="001D1581">
        <w:trPr>
          <w:cantSplit/>
        </w:trPr>
        <w:tc>
          <w:tcPr>
            <w:tcW w:w="1869" w:type="dxa"/>
            <w:shd w:val="clear" w:color="auto" w:fill="auto"/>
            <w:tcMar>
              <w:top w:w="91" w:type="dxa"/>
              <w:left w:w="0" w:type="dxa"/>
              <w:bottom w:w="91" w:type="dxa"/>
              <w:right w:w="0" w:type="dxa"/>
            </w:tcMar>
          </w:tcPr>
          <w:p w14:paraId="341533C7"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C702A71"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66190006" w14:textId="77777777" w:rsidR="001836FD" w:rsidRPr="00E9736B" w:rsidRDefault="001836FD" w:rsidP="00984A36">
            <w:pPr>
              <w:pStyle w:val="TableBlock"/>
              <w:rPr>
                <w:sz w:val="26"/>
                <w:rtl/>
              </w:rPr>
            </w:pPr>
            <w:r w:rsidRPr="00E9736B">
              <w:rPr>
                <w:sz w:val="26"/>
                <w:rtl/>
              </w:rPr>
              <w:t>(3)</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מחבר</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שקבע</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באישור</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מהמנהל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w:t>
            </w:r>
          </w:p>
        </w:tc>
      </w:tr>
      <w:tr w:rsidR="001836FD" w:rsidRPr="00E9736B" w14:paraId="0F9694A7" w14:textId="77777777" w:rsidTr="001D1581">
        <w:trPr>
          <w:cantSplit/>
        </w:trPr>
        <w:tc>
          <w:tcPr>
            <w:tcW w:w="1869" w:type="dxa"/>
            <w:shd w:val="clear" w:color="auto" w:fill="auto"/>
            <w:tcMar>
              <w:top w:w="91" w:type="dxa"/>
              <w:left w:w="0" w:type="dxa"/>
              <w:bottom w:w="91" w:type="dxa"/>
              <w:right w:w="0" w:type="dxa"/>
            </w:tcMar>
          </w:tcPr>
          <w:p w14:paraId="1AC273BF"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95</w:t>
            </w:r>
          </w:p>
        </w:tc>
        <w:tc>
          <w:tcPr>
            <w:tcW w:w="624" w:type="dxa"/>
            <w:shd w:val="clear" w:color="auto" w:fill="auto"/>
            <w:tcMar>
              <w:top w:w="91" w:type="dxa"/>
              <w:left w:w="0" w:type="dxa"/>
              <w:bottom w:w="91" w:type="dxa"/>
              <w:right w:w="0" w:type="dxa"/>
            </w:tcMar>
          </w:tcPr>
          <w:p w14:paraId="30DF24A7" w14:textId="0D52FF0A" w:rsidR="001836FD" w:rsidRPr="00E9736B" w:rsidRDefault="001836FD" w:rsidP="00504912">
            <w:pPr>
              <w:pStyle w:val="TableText"/>
              <w:ind w:right="0"/>
              <w:rPr>
                <w:sz w:val="26"/>
                <w:rtl/>
              </w:rPr>
            </w:pPr>
            <w:del w:id="526" w:author="אלעזר שטרן - הלשכה המשפטית" w:date="2015-12-27T11:05:00Z">
              <w:r w:rsidRPr="00E9736B" w:rsidDel="00825587">
                <w:rPr>
                  <w:sz w:val="26"/>
                  <w:rtl/>
                </w:rPr>
                <w:delText>32</w:delText>
              </w:r>
            </w:del>
            <w:ins w:id="527" w:author="אלעזר שטרן - הלשכה המשפטית" w:date="2015-12-27T11:05:00Z">
              <w:r w:rsidR="00825587">
                <w:rPr>
                  <w:rFonts w:hint="cs"/>
                  <w:sz w:val="26"/>
                  <w:rtl/>
                </w:rPr>
                <w:t>30</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7B8DF255"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95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 </w:t>
            </w:r>
          </w:p>
        </w:tc>
      </w:tr>
      <w:tr w:rsidR="001836FD" w:rsidRPr="00E9736B" w14:paraId="01698547" w14:textId="77777777" w:rsidTr="001D1581">
        <w:trPr>
          <w:cantSplit/>
        </w:trPr>
        <w:tc>
          <w:tcPr>
            <w:tcW w:w="1869" w:type="dxa"/>
            <w:shd w:val="clear" w:color="auto" w:fill="auto"/>
            <w:tcMar>
              <w:top w:w="91" w:type="dxa"/>
              <w:left w:w="0" w:type="dxa"/>
              <w:bottom w:w="91" w:type="dxa"/>
              <w:right w:w="0" w:type="dxa"/>
            </w:tcMar>
          </w:tcPr>
          <w:p w14:paraId="1ED18231"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67C5C21"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4BE73F05" w14:textId="66264A34" w:rsidR="001836FD" w:rsidRPr="00E9736B" w:rsidRDefault="001836FD" w:rsidP="00E42BDD">
            <w:pPr>
              <w:pStyle w:val="TableBlock"/>
              <w:rPr>
                <w:sz w:val="26"/>
                <w:rtl/>
              </w:rPr>
            </w:pPr>
            <w:r w:rsidRPr="00E9736B">
              <w:rPr>
                <w:sz w:val="26"/>
                <w:rtl/>
              </w:rPr>
              <w:t>(1)</w:t>
            </w:r>
            <w:r w:rsidRPr="00E9736B">
              <w:rPr>
                <w:sz w:val="26"/>
                <w:rtl/>
              </w:rPr>
              <w:tab/>
            </w:r>
            <w:r w:rsidRPr="00E9736B">
              <w:rPr>
                <w:rFonts w:hint="eastAsia"/>
                <w:sz w:val="26"/>
                <w:rtl/>
              </w:rPr>
              <w:t>האמור</w:t>
            </w:r>
            <w:r w:rsidRPr="00E9736B">
              <w:rPr>
                <w:sz w:val="26"/>
                <w:rtl/>
              </w:rPr>
              <w:t xml:space="preserve"> </w:t>
            </w:r>
            <w:r w:rsidRPr="00E9736B">
              <w:rPr>
                <w:rFonts w:hint="eastAsia"/>
                <w:sz w:val="26"/>
                <w:rtl/>
              </w:rPr>
              <w:t>בו</w:t>
            </w:r>
            <w:r w:rsidRPr="00E9736B">
              <w:rPr>
                <w:sz w:val="26"/>
                <w:rtl/>
              </w:rPr>
              <w:t xml:space="preserve"> </w:t>
            </w:r>
            <w:r w:rsidRPr="00E9736B">
              <w:rPr>
                <w:rFonts w:hint="eastAsia"/>
                <w:sz w:val="26"/>
                <w:rtl/>
              </w:rPr>
              <w:t>יסומן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ובו</w:t>
            </w:r>
            <w:r w:rsidRPr="00E9736B">
              <w:rPr>
                <w:sz w:val="26"/>
                <w:rtl/>
              </w:rPr>
              <w:t xml:space="preserve">, </w:t>
            </w:r>
            <w:r w:rsidRPr="00E9736B">
              <w:rPr>
                <w:rFonts w:hint="eastAsia"/>
                <w:sz w:val="26"/>
                <w:rtl/>
              </w:rPr>
              <w:t>אחרי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מדי</w:t>
            </w:r>
            <w:r w:rsidRPr="00E9736B">
              <w:rPr>
                <w:sz w:val="26"/>
                <w:rtl/>
              </w:rPr>
              <w:t xml:space="preserve"> </w:t>
            </w:r>
            <w:r w:rsidRPr="00E9736B">
              <w:rPr>
                <w:rFonts w:hint="eastAsia"/>
                <w:sz w:val="26"/>
                <w:rtl/>
              </w:rPr>
              <w:t>שנה</w:t>
            </w:r>
            <w:r w:rsidRPr="00E9736B">
              <w:rPr>
                <w:sz w:val="26"/>
                <w:rtl/>
              </w:rPr>
              <w:t xml:space="preserve"> </w:t>
            </w:r>
            <w:r w:rsidRPr="00E9736B">
              <w:rPr>
                <w:rFonts w:hint="eastAsia"/>
                <w:sz w:val="26"/>
                <w:rtl/>
              </w:rPr>
              <w:t>בשנה</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פי</w:t>
            </w:r>
            <w:r w:rsidRPr="00E9736B">
              <w:rPr>
                <w:sz w:val="26"/>
                <w:rtl/>
              </w:rPr>
              <w:t xml:space="preserve"> </w:t>
            </w:r>
            <w:r w:rsidRPr="00E9736B">
              <w:rPr>
                <w:rFonts w:hint="eastAsia"/>
                <w:sz w:val="26"/>
                <w:rtl/>
              </w:rPr>
              <w:t>הצעת</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ובהתאם</w:t>
            </w:r>
            <w:r w:rsidRPr="00E9736B">
              <w:rPr>
                <w:sz w:val="26"/>
                <w:rtl/>
              </w:rPr>
              <w:t xml:space="preserve"> </w:t>
            </w:r>
            <w:r w:rsidRPr="00E9736B">
              <w:rPr>
                <w:rFonts w:hint="eastAsia"/>
                <w:sz w:val="26"/>
                <w:rtl/>
              </w:rPr>
              <w:t>לנדרש</w:t>
            </w:r>
            <w:r w:rsidRPr="00E9736B">
              <w:rPr>
                <w:sz w:val="26"/>
                <w:rtl/>
              </w:rPr>
              <w:t xml:space="preserve"> </w:t>
            </w:r>
            <w:r w:rsidRPr="00E9736B">
              <w:rPr>
                <w:rFonts w:hint="eastAsia"/>
                <w:sz w:val="26"/>
                <w:rtl/>
              </w:rPr>
              <w:t>לשם</w:t>
            </w:r>
            <w:r w:rsidRPr="00E9736B">
              <w:rPr>
                <w:sz w:val="26"/>
                <w:rtl/>
              </w:rPr>
              <w:t xml:space="preserve"> </w:t>
            </w:r>
            <w:r w:rsidRPr="00E9736B">
              <w:rPr>
                <w:rFonts w:hint="eastAsia"/>
                <w:sz w:val="26"/>
                <w:rtl/>
              </w:rPr>
              <w:t>ביצוע</w:t>
            </w:r>
            <w:r w:rsidRPr="00E9736B">
              <w:rPr>
                <w:sz w:val="26"/>
                <w:rtl/>
              </w:rPr>
              <w:t xml:space="preserve"> </w:t>
            </w:r>
            <w:r w:rsidRPr="00E9736B">
              <w:rPr>
                <w:rFonts w:hint="eastAsia"/>
                <w:sz w:val="26"/>
                <w:rtl/>
              </w:rPr>
              <w:t>תפקידי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2 </w:t>
            </w:r>
            <w:r w:rsidRPr="00E9736B">
              <w:rPr>
                <w:rFonts w:hint="eastAsia"/>
                <w:sz w:val="26"/>
                <w:rtl/>
              </w:rPr>
              <w:t>ופעולותיה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3 </w:t>
            </w:r>
            <w:r w:rsidRPr="00E9736B">
              <w:rPr>
                <w:rFonts w:hint="eastAsia"/>
                <w:sz w:val="26"/>
                <w:rtl/>
              </w:rPr>
              <w:t>למעט</w:t>
            </w:r>
            <w:r w:rsidRPr="00E9736B">
              <w:rPr>
                <w:sz w:val="26"/>
                <w:rtl/>
              </w:rPr>
              <w:t xml:space="preserve"> </w:t>
            </w:r>
            <w:r w:rsidRPr="00E9736B">
              <w:rPr>
                <w:rFonts w:hint="eastAsia"/>
                <w:sz w:val="26"/>
                <w:rtl/>
              </w:rPr>
              <w:t>פעולות</w:t>
            </w:r>
            <w:r w:rsidRPr="00E9736B">
              <w:rPr>
                <w:sz w:val="26"/>
                <w:rtl/>
              </w:rPr>
              <w:t xml:space="preserve"> </w:t>
            </w:r>
            <w:r w:rsidRPr="00E9736B">
              <w:rPr>
                <w:rFonts w:hint="eastAsia"/>
                <w:sz w:val="26"/>
                <w:rtl/>
              </w:rPr>
              <w:t>תרבות</w:t>
            </w:r>
            <w:r w:rsidRPr="00E9736B">
              <w:rPr>
                <w:sz w:val="26"/>
                <w:rtl/>
              </w:rPr>
              <w:t xml:space="preserve"> </w:t>
            </w:r>
            <w:r w:rsidRPr="00E9736B">
              <w:rPr>
                <w:rFonts w:hint="eastAsia"/>
                <w:sz w:val="26"/>
                <w:rtl/>
              </w:rPr>
              <w:t>ופנאי</w:t>
            </w:r>
            <w:r w:rsidRPr="00E9736B">
              <w:rPr>
                <w:sz w:val="26"/>
                <w:rtl/>
              </w:rPr>
              <w:t xml:space="preserve"> </w:t>
            </w:r>
            <w:r w:rsidRPr="00E9736B">
              <w:rPr>
                <w:rFonts w:hint="eastAsia"/>
                <w:sz w:val="26"/>
                <w:rtl/>
              </w:rPr>
              <w:t>לרווחת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אשר</w:t>
            </w:r>
            <w:r w:rsidRPr="00E9736B">
              <w:rPr>
                <w:sz w:val="26"/>
                <w:rtl/>
              </w:rPr>
              <w:t xml:space="preserve"> </w:t>
            </w:r>
            <w:r w:rsidRPr="00E9736B">
              <w:rPr>
                <w:rFonts w:hint="eastAsia"/>
                <w:sz w:val="26"/>
                <w:rtl/>
              </w:rPr>
              <w:t>ימומנו</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המשתתפים</w:t>
            </w:r>
            <w:r w:rsidRPr="00E9736B">
              <w:rPr>
                <w:sz w:val="26"/>
                <w:rtl/>
              </w:rPr>
              <w:t xml:space="preserve"> </w:t>
            </w:r>
            <w:r w:rsidRPr="00E9736B">
              <w:rPr>
                <w:rFonts w:hint="eastAsia"/>
                <w:sz w:val="26"/>
                <w:rtl/>
              </w:rPr>
              <w:t>בהן</w:t>
            </w:r>
            <w:r w:rsidRPr="00E9736B">
              <w:rPr>
                <w:sz w:val="26"/>
                <w:rtl/>
              </w:rPr>
              <w:t xml:space="preserve"> </w:t>
            </w:r>
            <w:r w:rsidRPr="00E9736B">
              <w:rPr>
                <w:rFonts w:hint="eastAsia"/>
                <w:sz w:val="26"/>
                <w:rtl/>
              </w:rPr>
              <w:t>בלבד</w:t>
            </w:r>
            <w:r w:rsidRPr="00E9736B">
              <w:rPr>
                <w:sz w:val="26"/>
                <w:rtl/>
              </w:rPr>
              <w:t xml:space="preserve">; </w:t>
            </w:r>
            <w:r w:rsidRPr="00E9736B">
              <w:rPr>
                <w:rFonts w:hint="eastAsia"/>
                <w:sz w:val="26"/>
                <w:rtl/>
              </w:rPr>
              <w:t>דרך</w:t>
            </w:r>
            <w:r w:rsidRPr="00E9736B">
              <w:rPr>
                <w:sz w:val="26"/>
                <w:rtl/>
              </w:rPr>
              <w:t xml:space="preserve"> </w:t>
            </w:r>
            <w:r w:rsidRPr="00E9736B">
              <w:rPr>
                <w:rFonts w:hint="eastAsia"/>
                <w:sz w:val="26"/>
                <w:rtl/>
              </w:rPr>
              <w:t>קביעת</w:t>
            </w:r>
            <w:r w:rsidRPr="00E9736B">
              <w:rPr>
                <w:sz w:val="26"/>
                <w:rtl/>
              </w:rPr>
              <w:t xml:space="preserve"> </w:t>
            </w:r>
            <w:r w:rsidRPr="00E9736B">
              <w:rPr>
                <w:rFonts w:hint="eastAsia"/>
                <w:sz w:val="26"/>
                <w:rtl/>
              </w:rPr>
              <w:t>התקציב</w:t>
            </w:r>
            <w:r w:rsidRPr="00E9736B">
              <w:rPr>
                <w:sz w:val="26"/>
                <w:rtl/>
              </w:rPr>
              <w:t xml:space="preserve"> </w:t>
            </w:r>
            <w:r w:rsidRPr="00E9736B">
              <w:rPr>
                <w:rFonts w:hint="eastAsia"/>
                <w:sz w:val="26"/>
                <w:rtl/>
              </w:rPr>
              <w:t>תיקבע</w:t>
            </w:r>
            <w:r w:rsidRPr="00E9736B">
              <w:rPr>
                <w:sz w:val="26"/>
                <w:rtl/>
              </w:rPr>
              <w:t xml:space="preserve"> </w:t>
            </w:r>
            <w:r w:rsidRPr="00E9736B">
              <w:rPr>
                <w:rFonts w:hint="eastAsia"/>
                <w:sz w:val="26"/>
                <w:rtl/>
              </w:rPr>
              <w:t>בכללים</w:t>
            </w:r>
            <w:r w:rsidRPr="00E9736B">
              <w:rPr>
                <w:sz w:val="26"/>
                <w:rtl/>
              </w:rPr>
              <w:t xml:space="preserve">, </w:t>
            </w:r>
            <w:r w:rsidRPr="00E9736B">
              <w:rPr>
                <w:rFonts w:hint="eastAsia"/>
                <w:sz w:val="26"/>
                <w:rtl/>
              </w:rPr>
              <w:t>ובלבד</w:t>
            </w:r>
            <w:r w:rsidRPr="00E9736B">
              <w:rPr>
                <w:sz w:val="26"/>
                <w:rtl/>
              </w:rPr>
              <w:t xml:space="preserve"> </w:t>
            </w:r>
            <w:r w:rsidRPr="00E9736B">
              <w:rPr>
                <w:rFonts w:hint="eastAsia"/>
                <w:sz w:val="26"/>
                <w:rtl/>
              </w:rPr>
              <w:t>שהתקציב</w:t>
            </w:r>
            <w:r w:rsidRPr="00E9736B">
              <w:rPr>
                <w:sz w:val="26"/>
                <w:rtl/>
              </w:rPr>
              <w:t xml:space="preserve"> </w:t>
            </w:r>
            <w:r w:rsidRPr="00E9736B">
              <w:rPr>
                <w:rFonts w:hint="eastAsia"/>
                <w:sz w:val="26"/>
                <w:rtl/>
              </w:rPr>
              <w:t>יהיה</w:t>
            </w:r>
            <w:r w:rsidRPr="00E9736B">
              <w:rPr>
                <w:sz w:val="26"/>
                <w:rtl/>
              </w:rPr>
              <w:t xml:space="preserve"> </w:t>
            </w:r>
            <w:r w:rsidRPr="00E9736B">
              <w:rPr>
                <w:rFonts w:hint="eastAsia"/>
                <w:sz w:val="26"/>
                <w:rtl/>
              </w:rPr>
              <w:t>מפורט</w:t>
            </w:r>
            <w:r w:rsidRPr="00E9736B">
              <w:rPr>
                <w:sz w:val="26"/>
                <w:rtl/>
              </w:rPr>
              <w:t xml:space="preserve"> </w:t>
            </w:r>
            <w:r w:rsidRPr="00E9736B">
              <w:rPr>
                <w:rFonts w:hint="eastAsia"/>
                <w:sz w:val="26"/>
                <w:rtl/>
              </w:rPr>
              <w:t>תוך</w:t>
            </w:r>
            <w:r w:rsidRPr="00E9736B">
              <w:rPr>
                <w:sz w:val="26"/>
                <w:rtl/>
              </w:rPr>
              <w:t xml:space="preserve"> </w:t>
            </w:r>
            <w:r w:rsidRPr="00E9736B">
              <w:rPr>
                <w:rFonts w:hint="eastAsia"/>
                <w:sz w:val="26"/>
                <w:rtl/>
              </w:rPr>
              <w:t>חלוקה</w:t>
            </w:r>
            <w:r w:rsidRPr="00E9736B">
              <w:rPr>
                <w:sz w:val="26"/>
                <w:rtl/>
              </w:rPr>
              <w:t xml:space="preserve"> </w:t>
            </w:r>
            <w:r w:rsidRPr="00E9736B">
              <w:rPr>
                <w:rFonts w:hint="eastAsia"/>
                <w:sz w:val="26"/>
                <w:rtl/>
              </w:rPr>
              <w:t>לסעיפים</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פי</w:t>
            </w:r>
            <w:r w:rsidRPr="00E9736B">
              <w:rPr>
                <w:sz w:val="26"/>
                <w:rtl/>
              </w:rPr>
              <w:t xml:space="preserve"> </w:t>
            </w:r>
            <w:r w:rsidRPr="00E9736B">
              <w:rPr>
                <w:rFonts w:hint="eastAsia"/>
                <w:sz w:val="26"/>
                <w:rtl/>
              </w:rPr>
              <w:t>פעולות</w:t>
            </w:r>
            <w:r w:rsidRPr="00E9736B">
              <w:rPr>
                <w:sz w:val="26"/>
                <w:rtl/>
              </w:rPr>
              <w:t>";</w:t>
            </w:r>
          </w:p>
        </w:tc>
      </w:tr>
      <w:tr w:rsidR="001836FD" w:rsidRPr="00E9736B" w14:paraId="5D933780" w14:textId="77777777" w:rsidTr="001D1581">
        <w:trPr>
          <w:cantSplit/>
        </w:trPr>
        <w:tc>
          <w:tcPr>
            <w:tcW w:w="1869" w:type="dxa"/>
            <w:shd w:val="clear" w:color="auto" w:fill="auto"/>
            <w:tcMar>
              <w:top w:w="91" w:type="dxa"/>
              <w:left w:w="0" w:type="dxa"/>
              <w:bottom w:w="91" w:type="dxa"/>
              <w:right w:w="0" w:type="dxa"/>
            </w:tcMar>
          </w:tcPr>
          <w:p w14:paraId="482A9BD5"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25A90636"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605FFDA9"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אחרי</w:t>
            </w:r>
            <w:r w:rsidRPr="00E9736B">
              <w:rPr>
                <w:sz w:val="26"/>
                <w:rtl/>
              </w:rPr>
              <w:t xml:space="preserve"> </w:t>
            </w:r>
            <w:r w:rsidRPr="00E9736B">
              <w:rPr>
                <w:rFonts w:hint="eastAsia"/>
                <w:sz w:val="26"/>
                <w:rtl/>
              </w:rPr>
              <w:t>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יבוא</w:t>
            </w:r>
            <w:r w:rsidRPr="00E9736B">
              <w:rPr>
                <w:sz w:val="26"/>
                <w:rtl/>
              </w:rPr>
              <w:t xml:space="preserve">: </w:t>
            </w:r>
          </w:p>
        </w:tc>
      </w:tr>
      <w:tr w:rsidR="006373BC" w14:paraId="6171319C" w14:textId="77777777" w:rsidTr="006277A6">
        <w:tblPrEx>
          <w:tblLook w:val="01E0" w:firstRow="1" w:lastRow="1" w:firstColumn="1" w:lastColumn="1" w:noHBand="0" w:noVBand="0"/>
        </w:tblPrEx>
        <w:trPr>
          <w:cantSplit/>
          <w:trHeight w:val="60"/>
        </w:trPr>
        <w:tc>
          <w:tcPr>
            <w:tcW w:w="1869" w:type="dxa"/>
          </w:tcPr>
          <w:p w14:paraId="191051DB" w14:textId="77777777" w:rsidR="006373BC" w:rsidRDefault="006373BC">
            <w:pPr>
              <w:pStyle w:val="TableSideHeading"/>
            </w:pPr>
          </w:p>
        </w:tc>
        <w:tc>
          <w:tcPr>
            <w:tcW w:w="624" w:type="dxa"/>
          </w:tcPr>
          <w:p w14:paraId="2220ED8A" w14:textId="77777777" w:rsidR="006373BC" w:rsidRDefault="006373BC">
            <w:pPr>
              <w:pStyle w:val="TableText"/>
            </w:pPr>
          </w:p>
        </w:tc>
        <w:tc>
          <w:tcPr>
            <w:tcW w:w="624" w:type="dxa"/>
          </w:tcPr>
          <w:p w14:paraId="64459CB3" w14:textId="77777777" w:rsidR="006373BC" w:rsidRDefault="006373BC">
            <w:pPr>
              <w:pStyle w:val="TableText"/>
            </w:pPr>
          </w:p>
        </w:tc>
        <w:tc>
          <w:tcPr>
            <w:tcW w:w="6521" w:type="dxa"/>
            <w:gridSpan w:val="5"/>
          </w:tcPr>
          <w:p w14:paraId="5D996980" w14:textId="768B019A" w:rsidR="006373BC" w:rsidRPr="005B152B" w:rsidRDefault="006373BC">
            <w:pPr>
              <w:pStyle w:val="TableBlock"/>
              <w:rPr>
                <w:highlight w:val="yellow"/>
              </w:rPr>
              <w:pPrChange w:id="528" w:author="אלעזר שטרן - הלשכה המשפטית" w:date="2016-01-06T12:27:00Z">
                <w:pPr>
                  <w:pStyle w:val="TableBlock"/>
                </w:pPr>
              </w:pPrChange>
            </w:pPr>
            <w:ins w:id="529" w:author="אלעזר שטרן - הלשכה המשפטית" w:date="2016-01-06T12:23:00Z">
              <w:r w:rsidRPr="005B152B">
                <w:rPr>
                  <w:rFonts w:hint="cs"/>
                  <w:highlight w:val="yellow"/>
                  <w:rtl/>
                </w:rPr>
                <w:t>"(א1)</w:t>
              </w:r>
              <w:r w:rsidRPr="005B152B">
                <w:rPr>
                  <w:highlight w:val="yellow"/>
                  <w:rtl/>
                </w:rPr>
                <w:tab/>
              </w:r>
            </w:ins>
            <w:ins w:id="530" w:author="אלעזר שטרן - הלשכה המשפטית" w:date="2016-01-06T12:24:00Z">
              <w:r w:rsidRPr="005B152B">
                <w:rPr>
                  <w:rFonts w:hint="cs"/>
                  <w:highlight w:val="yellow"/>
                  <w:rtl/>
                </w:rPr>
                <w:t xml:space="preserve">ועד מחוזי יכין הצעת תקציב שנתית עבור פעילותו, בהתאם לסכום הכולל </w:t>
              </w:r>
            </w:ins>
            <w:ins w:id="531" w:author="אלעזר שטרן - הלשכה המשפטית" w:date="2016-01-06T12:25:00Z">
              <w:r w:rsidRPr="005B152B">
                <w:rPr>
                  <w:rFonts w:hint="cs"/>
                  <w:highlight w:val="yellow"/>
                  <w:rtl/>
                </w:rPr>
                <w:t xml:space="preserve">שנקבע לו בתקציב </w:t>
              </w:r>
            </w:ins>
            <w:ins w:id="532" w:author="אלעזר שטרן - הלשכה המשפטית" w:date="2016-01-06T12:27:00Z">
              <w:r w:rsidR="005B152B">
                <w:rPr>
                  <w:rFonts w:hint="cs"/>
                  <w:highlight w:val="yellow"/>
                  <w:rtl/>
                </w:rPr>
                <w:t>הלשכה</w:t>
              </w:r>
            </w:ins>
            <w:ins w:id="533" w:author="אלעזר שטרן - הלשכה המשפטית" w:date="2016-01-06T12:24:00Z">
              <w:r w:rsidRPr="005B152B">
                <w:rPr>
                  <w:rFonts w:hint="cs"/>
                  <w:highlight w:val="yellow"/>
                  <w:rtl/>
                </w:rPr>
                <w:t>.</w:t>
              </w:r>
            </w:ins>
          </w:p>
        </w:tc>
      </w:tr>
      <w:tr w:rsidR="001836FD" w:rsidRPr="00E9736B" w14:paraId="5B460EE7" w14:textId="77777777" w:rsidTr="001D1581">
        <w:trPr>
          <w:cantSplit/>
        </w:trPr>
        <w:tc>
          <w:tcPr>
            <w:tcW w:w="1869" w:type="dxa"/>
            <w:shd w:val="clear" w:color="auto" w:fill="auto"/>
            <w:tcMar>
              <w:top w:w="91" w:type="dxa"/>
              <w:left w:w="0" w:type="dxa"/>
              <w:bottom w:w="91" w:type="dxa"/>
              <w:right w:w="0" w:type="dxa"/>
            </w:tcMar>
          </w:tcPr>
          <w:p w14:paraId="73C5140C"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6A9EF56F"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F3AA4DF"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37D40163" w14:textId="37589816" w:rsidR="001836FD" w:rsidRPr="00E9736B" w:rsidRDefault="001836FD" w:rsidP="00984A36">
            <w:pPr>
              <w:pStyle w:val="TableBlock"/>
              <w:rPr>
                <w:sz w:val="26"/>
                <w:rtl/>
              </w:rPr>
            </w:pPr>
            <w:del w:id="534" w:author="אלעזר שטרן - הלשכה המשפטית" w:date="2016-01-06T12:24:00Z">
              <w:r w:rsidRPr="00E9736B" w:rsidDel="006373BC">
                <w:rPr>
                  <w:sz w:val="26"/>
                  <w:rtl/>
                </w:rPr>
                <w:delText>"</w:delText>
              </w:r>
            </w:del>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קבעה</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תקציב</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יוגש</w:t>
            </w:r>
            <w:r w:rsidRPr="00E9736B">
              <w:rPr>
                <w:sz w:val="26"/>
                <w:rtl/>
              </w:rPr>
              <w:t xml:space="preserve"> </w:t>
            </w:r>
            <w:r w:rsidRPr="00E9736B">
              <w:rPr>
                <w:rFonts w:hint="eastAsia"/>
                <w:sz w:val="26"/>
                <w:rtl/>
              </w:rPr>
              <w:t>התקציב</w:t>
            </w:r>
            <w:r w:rsidRPr="00E9736B">
              <w:rPr>
                <w:sz w:val="26"/>
                <w:rtl/>
              </w:rPr>
              <w:t xml:space="preserve"> </w:t>
            </w:r>
            <w:r w:rsidRPr="00E9736B">
              <w:rPr>
                <w:rFonts w:hint="eastAsia"/>
                <w:sz w:val="26"/>
                <w:rtl/>
              </w:rPr>
              <w:t>לשר</w:t>
            </w:r>
            <w:r w:rsidRPr="00E9736B">
              <w:rPr>
                <w:sz w:val="26"/>
                <w:rtl/>
              </w:rPr>
              <w:t xml:space="preserve"> </w:t>
            </w:r>
            <w:r w:rsidRPr="00E9736B">
              <w:rPr>
                <w:rFonts w:hint="eastAsia"/>
                <w:sz w:val="26"/>
                <w:rtl/>
              </w:rPr>
              <w:t>המשפטים</w:t>
            </w:r>
            <w:r w:rsidRPr="00E9736B">
              <w:rPr>
                <w:sz w:val="26"/>
                <w:rtl/>
              </w:rPr>
              <w:t xml:space="preserve"> </w:t>
            </w:r>
            <w:r w:rsidRPr="00E9736B">
              <w:rPr>
                <w:rFonts w:hint="eastAsia"/>
                <w:sz w:val="26"/>
                <w:rtl/>
              </w:rPr>
              <w:t>ולוועדת</w:t>
            </w:r>
            <w:r w:rsidRPr="00E9736B">
              <w:rPr>
                <w:sz w:val="26"/>
                <w:rtl/>
              </w:rPr>
              <w:t xml:space="preserve"> </w:t>
            </w:r>
            <w:r w:rsidRPr="00E9736B">
              <w:rPr>
                <w:rFonts w:hint="eastAsia"/>
                <w:sz w:val="26"/>
                <w:rtl/>
              </w:rPr>
              <w:t>החוקה</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ומשפט</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הכנסת</w:t>
            </w:r>
            <w:r w:rsidRPr="00E9736B">
              <w:rPr>
                <w:sz w:val="26"/>
                <w:rtl/>
              </w:rPr>
              <w:t xml:space="preserve"> </w:t>
            </w:r>
            <w:r w:rsidRPr="00E9736B">
              <w:rPr>
                <w:rFonts w:hint="eastAsia"/>
                <w:sz w:val="26"/>
                <w:rtl/>
              </w:rPr>
              <w:t>ויועמד</w:t>
            </w:r>
            <w:r w:rsidRPr="00E9736B">
              <w:rPr>
                <w:sz w:val="26"/>
                <w:rtl/>
              </w:rPr>
              <w:t xml:space="preserve"> </w:t>
            </w:r>
            <w:r w:rsidRPr="00E9736B">
              <w:rPr>
                <w:rFonts w:hint="eastAsia"/>
                <w:sz w:val="26"/>
                <w:rtl/>
              </w:rPr>
              <w:t>לעיון</w:t>
            </w:r>
            <w:r w:rsidRPr="00E9736B">
              <w:rPr>
                <w:sz w:val="26"/>
                <w:rtl/>
              </w:rPr>
              <w:t xml:space="preserve"> </w:t>
            </w:r>
            <w:r w:rsidRPr="00E9736B">
              <w:rPr>
                <w:rFonts w:hint="eastAsia"/>
                <w:sz w:val="26"/>
                <w:rtl/>
              </w:rPr>
              <w:t>הציבור</w:t>
            </w:r>
            <w:r w:rsidRPr="00E9736B">
              <w:rPr>
                <w:sz w:val="26"/>
                <w:rtl/>
              </w:rPr>
              <w:t xml:space="preserve"> </w:t>
            </w:r>
            <w:r w:rsidRPr="00E9736B">
              <w:rPr>
                <w:rFonts w:hint="eastAsia"/>
                <w:sz w:val="26"/>
                <w:rtl/>
              </w:rPr>
              <w:t>באתר</w:t>
            </w:r>
            <w:r w:rsidRPr="00E9736B">
              <w:rPr>
                <w:sz w:val="26"/>
                <w:rtl/>
              </w:rPr>
              <w:t xml:space="preserve"> </w:t>
            </w:r>
            <w:r w:rsidRPr="00E9736B">
              <w:rPr>
                <w:rFonts w:hint="eastAsia"/>
                <w:sz w:val="26"/>
                <w:rtl/>
              </w:rPr>
              <w:t>האינטרנט</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w:t>
            </w:r>
          </w:p>
        </w:tc>
      </w:tr>
      <w:tr w:rsidR="00825587" w:rsidRPr="00E9736B" w14:paraId="74FA8465" w14:textId="77777777" w:rsidTr="001D1581">
        <w:trPr>
          <w:cantSplit/>
        </w:trPr>
        <w:tc>
          <w:tcPr>
            <w:tcW w:w="1869" w:type="dxa"/>
            <w:shd w:val="clear" w:color="auto" w:fill="auto"/>
            <w:tcMar>
              <w:top w:w="91" w:type="dxa"/>
              <w:left w:w="0" w:type="dxa"/>
              <w:bottom w:w="91" w:type="dxa"/>
              <w:right w:w="0" w:type="dxa"/>
            </w:tcMar>
          </w:tcPr>
          <w:p w14:paraId="0C501FA1" w14:textId="77777777" w:rsidR="00825587" w:rsidRPr="00E9736B" w:rsidRDefault="00825587" w:rsidP="00504912">
            <w:pPr>
              <w:pStyle w:val="TableSideHeading"/>
              <w:rPr>
                <w:sz w:val="26"/>
                <w:rtl/>
              </w:rPr>
            </w:pPr>
          </w:p>
        </w:tc>
        <w:tc>
          <w:tcPr>
            <w:tcW w:w="624" w:type="dxa"/>
            <w:shd w:val="clear" w:color="auto" w:fill="auto"/>
            <w:tcMar>
              <w:top w:w="91" w:type="dxa"/>
              <w:left w:w="0" w:type="dxa"/>
              <w:bottom w:w="91" w:type="dxa"/>
              <w:right w:w="0" w:type="dxa"/>
            </w:tcMar>
          </w:tcPr>
          <w:p w14:paraId="78DA1636" w14:textId="77777777" w:rsidR="00825587" w:rsidRPr="00E9736B" w:rsidRDefault="00825587" w:rsidP="00825587">
            <w:pPr>
              <w:pStyle w:val="TableText"/>
              <w:rPr>
                <w:rtl/>
              </w:rPr>
            </w:pPr>
          </w:p>
        </w:tc>
        <w:tc>
          <w:tcPr>
            <w:tcW w:w="624" w:type="dxa"/>
            <w:shd w:val="clear" w:color="auto" w:fill="auto"/>
            <w:tcMar>
              <w:top w:w="91" w:type="dxa"/>
              <w:left w:w="0" w:type="dxa"/>
              <w:bottom w:w="91" w:type="dxa"/>
              <w:right w:w="0" w:type="dxa"/>
            </w:tcMar>
          </w:tcPr>
          <w:p w14:paraId="619314B2" w14:textId="77777777" w:rsidR="00825587" w:rsidRPr="00E9736B" w:rsidRDefault="00825587" w:rsidP="00504912">
            <w:pPr>
              <w:pStyle w:val="TableText"/>
              <w:rPr>
                <w:sz w:val="26"/>
                <w:rtl/>
              </w:rPr>
            </w:pPr>
          </w:p>
        </w:tc>
        <w:tc>
          <w:tcPr>
            <w:tcW w:w="6521" w:type="dxa"/>
            <w:gridSpan w:val="5"/>
            <w:shd w:val="clear" w:color="auto" w:fill="auto"/>
            <w:tcMar>
              <w:top w:w="91" w:type="dxa"/>
              <w:left w:w="0" w:type="dxa"/>
              <w:bottom w:w="91" w:type="dxa"/>
              <w:right w:w="0" w:type="dxa"/>
            </w:tcMar>
          </w:tcPr>
          <w:p w14:paraId="628DCCE6" w14:textId="49B605A9" w:rsidR="00825587" w:rsidRPr="00825587" w:rsidRDefault="00825587" w:rsidP="00984A36">
            <w:pPr>
              <w:pStyle w:val="TableBlock"/>
              <w:rPr>
                <w:sz w:val="26"/>
                <w:rtl/>
              </w:rPr>
            </w:pPr>
            <w:ins w:id="535" w:author="אלעזר שטרן - הלשכה המשפטית" w:date="2015-12-27T11:03:00Z">
              <w:r w:rsidRPr="00825587">
                <w:rPr>
                  <w:rFonts w:hint="cs"/>
                  <w:sz w:val="26"/>
                  <w:rtl/>
                </w:rPr>
                <w:t>(ג)</w:t>
              </w:r>
              <w:r w:rsidRPr="00825587">
                <w:rPr>
                  <w:rFonts w:hint="cs"/>
                  <w:sz w:val="26"/>
                  <w:rtl/>
                </w:rPr>
                <w:tab/>
                <w:t>עד שלושה חודשים לאחר הגשתו של תקציב הלשכה לפי סעיף קטן (ב), תגיש הלשכה את הדוחות הכספיים שלה לשנת התקציב הקודמת לשר המשפטים ותעמיד אותם לעיון הציבור באתר האינטרנט של הלשכה.</w:t>
              </w:r>
            </w:ins>
          </w:p>
        </w:tc>
      </w:tr>
      <w:tr w:rsidR="001836FD" w:rsidRPr="00E9736B" w14:paraId="3BD06919" w14:textId="77777777" w:rsidTr="001D1581">
        <w:trPr>
          <w:cantSplit/>
        </w:trPr>
        <w:tc>
          <w:tcPr>
            <w:tcW w:w="1869" w:type="dxa"/>
            <w:shd w:val="clear" w:color="auto" w:fill="auto"/>
            <w:tcMar>
              <w:top w:w="91" w:type="dxa"/>
              <w:left w:w="0" w:type="dxa"/>
              <w:bottom w:w="91" w:type="dxa"/>
              <w:right w:w="0" w:type="dxa"/>
            </w:tcMar>
          </w:tcPr>
          <w:p w14:paraId="29B688E3"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5AAE458E"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6AAF314C"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5E033335" w14:textId="1F4E54B2" w:rsidR="001836FD" w:rsidRPr="00E9736B" w:rsidRDefault="001836FD">
            <w:pPr>
              <w:pStyle w:val="TableBlock"/>
              <w:rPr>
                <w:sz w:val="26"/>
                <w:rtl/>
              </w:rPr>
              <w:pPrChange w:id="536" w:author="אלעזר שטרן - הלשכה המשפטית" w:date="2015-12-27T11:04:00Z">
                <w:pPr>
                  <w:pStyle w:val="TableBlock"/>
                </w:pPr>
              </w:pPrChange>
            </w:pPr>
            <w:r w:rsidRPr="00E9736B">
              <w:rPr>
                <w:sz w:val="26"/>
                <w:rtl/>
              </w:rPr>
              <w:t>(</w:t>
            </w:r>
            <w:del w:id="537" w:author="אלעזר שטרן - הלשכה המשפטית" w:date="2015-12-27T11:04:00Z">
              <w:r w:rsidRPr="00E9736B" w:rsidDel="00825587">
                <w:rPr>
                  <w:rFonts w:hint="eastAsia"/>
                  <w:sz w:val="26"/>
                  <w:rtl/>
                </w:rPr>
                <w:delText>ג</w:delText>
              </w:r>
            </w:del>
            <w:ins w:id="538" w:author="אלעזר שטרן - הלשכה המשפטית" w:date="2015-12-27T11:04:00Z">
              <w:r w:rsidR="00825587">
                <w:rPr>
                  <w:rFonts w:hint="cs"/>
                  <w:sz w:val="26"/>
                  <w:rtl/>
                </w:rPr>
                <w:t>ד</w:t>
              </w:r>
            </w:ins>
            <w:r w:rsidRPr="00E9736B">
              <w:rPr>
                <w:sz w:val="26"/>
                <w:rtl/>
              </w:rPr>
              <w:t>)</w:t>
            </w:r>
            <w:r w:rsidRPr="00E9736B">
              <w:rPr>
                <w:sz w:val="26"/>
                <w:rtl/>
              </w:rPr>
              <w:tab/>
            </w:r>
            <w:r w:rsidRPr="00E9736B">
              <w:rPr>
                <w:rFonts w:hint="eastAsia"/>
                <w:sz w:val="26"/>
                <w:rtl/>
              </w:rPr>
              <w:t>לא</w:t>
            </w:r>
            <w:r w:rsidRPr="00E9736B">
              <w:rPr>
                <w:sz w:val="26"/>
                <w:rtl/>
              </w:rPr>
              <w:t xml:space="preserve"> </w:t>
            </w:r>
            <w:r w:rsidRPr="00E9736B">
              <w:rPr>
                <w:rFonts w:hint="eastAsia"/>
                <w:sz w:val="26"/>
                <w:rtl/>
              </w:rPr>
              <w:t>קבעה</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תקציב</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תחילתה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שנת</w:t>
            </w:r>
            <w:r w:rsidRPr="00E9736B">
              <w:rPr>
                <w:sz w:val="26"/>
                <w:rtl/>
              </w:rPr>
              <w:t xml:space="preserve"> </w:t>
            </w:r>
            <w:r w:rsidRPr="00E9736B">
              <w:rPr>
                <w:rFonts w:hint="eastAsia"/>
                <w:sz w:val="26"/>
                <w:rtl/>
              </w:rPr>
              <w:t>הכספים</w:t>
            </w:r>
            <w:r w:rsidRPr="00E9736B">
              <w:rPr>
                <w:sz w:val="26"/>
                <w:rtl/>
              </w:rPr>
              <w:t xml:space="preserve"> </w:t>
            </w:r>
            <w:r w:rsidRPr="00E9736B">
              <w:rPr>
                <w:rFonts w:hint="eastAsia"/>
                <w:sz w:val="26"/>
                <w:rtl/>
              </w:rPr>
              <w:t>שאליה</w:t>
            </w:r>
            <w:r w:rsidRPr="00E9736B">
              <w:rPr>
                <w:sz w:val="26"/>
                <w:rtl/>
              </w:rPr>
              <w:t xml:space="preserve"> </w:t>
            </w:r>
            <w:r w:rsidRPr="00E9736B">
              <w:rPr>
                <w:rFonts w:hint="eastAsia"/>
                <w:sz w:val="26"/>
                <w:rtl/>
              </w:rPr>
              <w:t>מתייחס</w:t>
            </w:r>
            <w:r w:rsidRPr="00E9736B">
              <w:rPr>
                <w:sz w:val="26"/>
                <w:rtl/>
              </w:rPr>
              <w:t xml:space="preserve"> </w:t>
            </w:r>
            <w:r w:rsidRPr="00E9736B">
              <w:rPr>
                <w:rFonts w:hint="eastAsia"/>
                <w:sz w:val="26"/>
                <w:rtl/>
              </w:rPr>
              <w:t>התקציב</w:t>
            </w:r>
            <w:r w:rsidRPr="00E9736B">
              <w:rPr>
                <w:sz w:val="26"/>
                <w:rtl/>
              </w:rPr>
              <w:t xml:space="preserve">, </w:t>
            </w:r>
            <w:r w:rsidRPr="00E9736B">
              <w:rPr>
                <w:rFonts w:hint="eastAsia"/>
                <w:sz w:val="26"/>
                <w:rtl/>
              </w:rPr>
              <w:t>רשאית</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להוציא</w:t>
            </w:r>
            <w:r w:rsidRPr="00E9736B">
              <w:rPr>
                <w:sz w:val="26"/>
                <w:rtl/>
              </w:rPr>
              <w:t xml:space="preserve"> </w:t>
            </w:r>
            <w:r w:rsidRPr="00E9736B">
              <w:rPr>
                <w:rFonts w:hint="eastAsia"/>
                <w:sz w:val="26"/>
                <w:rtl/>
              </w:rPr>
              <w:t>בכל</w:t>
            </w:r>
            <w:r w:rsidRPr="00E9736B">
              <w:rPr>
                <w:sz w:val="26"/>
                <w:rtl/>
              </w:rPr>
              <w:t xml:space="preserve"> </w:t>
            </w:r>
            <w:r w:rsidRPr="00E9736B">
              <w:rPr>
                <w:rFonts w:hint="eastAsia"/>
                <w:sz w:val="26"/>
                <w:rtl/>
              </w:rPr>
              <w:t>חודש</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עוד</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נקבע</w:t>
            </w:r>
            <w:r w:rsidRPr="00E9736B">
              <w:rPr>
                <w:sz w:val="26"/>
                <w:rtl/>
              </w:rPr>
              <w:t xml:space="preserve"> </w:t>
            </w:r>
            <w:r w:rsidRPr="00E9736B">
              <w:rPr>
                <w:rFonts w:hint="eastAsia"/>
                <w:sz w:val="26"/>
                <w:rtl/>
              </w:rPr>
              <w:t>התקציב</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סכום</w:t>
            </w:r>
            <w:r w:rsidRPr="00E9736B">
              <w:rPr>
                <w:sz w:val="26"/>
                <w:rtl/>
              </w:rPr>
              <w:t xml:space="preserve"> </w:t>
            </w:r>
            <w:r w:rsidRPr="00E9736B">
              <w:rPr>
                <w:rFonts w:hint="eastAsia"/>
                <w:sz w:val="26"/>
                <w:rtl/>
              </w:rPr>
              <w:t>השווה</w:t>
            </w:r>
            <w:r w:rsidRPr="00E9736B">
              <w:rPr>
                <w:sz w:val="26"/>
                <w:rtl/>
              </w:rPr>
              <w:t xml:space="preserve"> </w:t>
            </w:r>
            <w:r w:rsidRPr="00E9736B">
              <w:rPr>
                <w:rFonts w:hint="eastAsia"/>
                <w:sz w:val="26"/>
                <w:rtl/>
              </w:rPr>
              <w:t>לחלק</w:t>
            </w:r>
            <w:r w:rsidRPr="00E9736B">
              <w:rPr>
                <w:sz w:val="26"/>
                <w:rtl/>
              </w:rPr>
              <w:t xml:space="preserve"> </w:t>
            </w:r>
            <w:r w:rsidRPr="00E9736B">
              <w:rPr>
                <w:rFonts w:hint="eastAsia"/>
                <w:sz w:val="26"/>
                <w:rtl/>
              </w:rPr>
              <w:t>השנים</w:t>
            </w:r>
            <w:r w:rsidRPr="00E9736B">
              <w:rPr>
                <w:sz w:val="26"/>
                <w:rtl/>
              </w:rPr>
              <w:t xml:space="preserve"> </w:t>
            </w:r>
            <w:r w:rsidRPr="00E9736B">
              <w:rPr>
                <w:rFonts w:hint="eastAsia"/>
                <w:sz w:val="26"/>
                <w:rtl/>
              </w:rPr>
              <w:t>עשר</w:t>
            </w:r>
            <w:r w:rsidRPr="00E9736B">
              <w:rPr>
                <w:sz w:val="26"/>
                <w:rtl/>
              </w:rPr>
              <w:t xml:space="preserve"> </w:t>
            </w:r>
            <w:r w:rsidRPr="00E9736B">
              <w:rPr>
                <w:rFonts w:hint="eastAsia"/>
                <w:sz w:val="26"/>
                <w:rtl/>
              </w:rPr>
              <w:t>מהתקציב</w:t>
            </w:r>
            <w:r w:rsidRPr="00E9736B">
              <w:rPr>
                <w:sz w:val="26"/>
                <w:rtl/>
              </w:rPr>
              <w:t xml:space="preserve"> </w:t>
            </w:r>
            <w:r w:rsidRPr="00E9736B">
              <w:rPr>
                <w:rFonts w:hint="eastAsia"/>
                <w:sz w:val="26"/>
                <w:rtl/>
              </w:rPr>
              <w:t>השנתי</w:t>
            </w:r>
            <w:r w:rsidRPr="00E9736B">
              <w:rPr>
                <w:sz w:val="26"/>
                <w:rtl/>
              </w:rPr>
              <w:t xml:space="preserve"> </w:t>
            </w:r>
            <w:r w:rsidRPr="00E9736B">
              <w:rPr>
                <w:rFonts w:hint="eastAsia"/>
                <w:sz w:val="26"/>
                <w:rtl/>
              </w:rPr>
              <w:t>הקודם</w:t>
            </w:r>
            <w:r w:rsidRPr="00E9736B">
              <w:rPr>
                <w:sz w:val="26"/>
                <w:rtl/>
              </w:rPr>
              <w:t xml:space="preserve">; </w:t>
            </w:r>
            <w:r w:rsidRPr="00E9736B">
              <w:rPr>
                <w:rFonts w:hint="eastAsia"/>
                <w:sz w:val="26"/>
                <w:rtl/>
              </w:rPr>
              <w:t>הסכום</w:t>
            </w:r>
            <w:r w:rsidRPr="00E9736B">
              <w:rPr>
                <w:sz w:val="26"/>
                <w:rtl/>
              </w:rPr>
              <w:t xml:space="preserve"> </w:t>
            </w:r>
            <w:r w:rsidRPr="00E9736B">
              <w:rPr>
                <w:rFonts w:hint="eastAsia"/>
                <w:sz w:val="26"/>
                <w:rtl/>
              </w:rPr>
              <w:t>האמור</w:t>
            </w:r>
            <w:r w:rsidRPr="00E9736B">
              <w:rPr>
                <w:sz w:val="26"/>
                <w:rtl/>
              </w:rPr>
              <w:t xml:space="preserve"> </w:t>
            </w:r>
            <w:r w:rsidRPr="00E9736B">
              <w:rPr>
                <w:rFonts w:hint="eastAsia"/>
                <w:sz w:val="26"/>
                <w:rtl/>
              </w:rPr>
              <w:t>ייועד</w:t>
            </w:r>
            <w:r w:rsidRPr="00E9736B">
              <w:rPr>
                <w:sz w:val="26"/>
                <w:rtl/>
              </w:rPr>
              <w:t xml:space="preserve"> </w:t>
            </w:r>
            <w:r w:rsidRPr="00E9736B">
              <w:rPr>
                <w:rFonts w:hint="eastAsia"/>
                <w:sz w:val="26"/>
                <w:rtl/>
              </w:rPr>
              <w:t>קודם</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לקיום</w:t>
            </w:r>
            <w:r w:rsidRPr="00E9736B">
              <w:rPr>
                <w:sz w:val="26"/>
                <w:rtl/>
              </w:rPr>
              <w:t xml:space="preserve"> </w:t>
            </w:r>
            <w:r w:rsidRPr="00E9736B">
              <w:rPr>
                <w:rFonts w:hint="eastAsia"/>
                <w:sz w:val="26"/>
                <w:rtl/>
              </w:rPr>
              <w:t>תפקידי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2 </w:t>
            </w:r>
            <w:r w:rsidRPr="00E9736B">
              <w:rPr>
                <w:rFonts w:hint="eastAsia"/>
                <w:sz w:val="26"/>
                <w:rtl/>
              </w:rPr>
              <w:t>והתחייבויותיה</w:t>
            </w:r>
            <w:r w:rsidRPr="00E9736B">
              <w:rPr>
                <w:sz w:val="26"/>
                <w:rtl/>
              </w:rPr>
              <w:t xml:space="preserve"> </w:t>
            </w:r>
            <w:r w:rsidRPr="00E9736B">
              <w:rPr>
                <w:rFonts w:hint="eastAsia"/>
                <w:sz w:val="26"/>
                <w:rtl/>
              </w:rPr>
              <w:t>מכוח</w:t>
            </w:r>
            <w:r w:rsidRPr="00E9736B">
              <w:rPr>
                <w:sz w:val="26"/>
                <w:rtl/>
              </w:rPr>
              <w:t xml:space="preserve"> </w:t>
            </w:r>
            <w:r w:rsidRPr="00E9736B">
              <w:rPr>
                <w:rFonts w:hint="eastAsia"/>
                <w:sz w:val="26"/>
                <w:rtl/>
              </w:rPr>
              <w:t>חוזים</w:t>
            </w:r>
            <w:r w:rsidRPr="00E9736B">
              <w:rPr>
                <w:sz w:val="26"/>
                <w:rtl/>
              </w:rPr>
              <w:t xml:space="preserve">, </w:t>
            </w:r>
            <w:r w:rsidRPr="00E9736B">
              <w:rPr>
                <w:rFonts w:hint="eastAsia"/>
                <w:sz w:val="26"/>
                <w:rtl/>
              </w:rPr>
              <w:t>וביתרה</w:t>
            </w:r>
            <w:r w:rsidRPr="00E9736B">
              <w:rPr>
                <w:sz w:val="26"/>
                <w:rtl/>
              </w:rPr>
              <w:t xml:space="preserve"> </w:t>
            </w:r>
            <w:r w:rsidRPr="00E9736B">
              <w:rPr>
                <w:rFonts w:hint="eastAsia"/>
                <w:sz w:val="26"/>
                <w:rtl/>
              </w:rPr>
              <w:t>תשתמש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רק</w:t>
            </w:r>
            <w:r w:rsidRPr="00E9736B">
              <w:rPr>
                <w:sz w:val="26"/>
                <w:rtl/>
              </w:rPr>
              <w:t xml:space="preserve"> </w:t>
            </w:r>
            <w:r w:rsidRPr="00E9736B">
              <w:rPr>
                <w:rFonts w:hint="eastAsia"/>
                <w:sz w:val="26"/>
                <w:rtl/>
              </w:rPr>
              <w:t>להפעלת</w:t>
            </w:r>
            <w:r w:rsidRPr="00E9736B">
              <w:rPr>
                <w:sz w:val="26"/>
                <w:rtl/>
              </w:rPr>
              <w:t xml:space="preserve"> </w:t>
            </w:r>
            <w:r w:rsidRPr="00E9736B">
              <w:rPr>
                <w:rFonts w:hint="eastAsia"/>
                <w:sz w:val="26"/>
                <w:rtl/>
              </w:rPr>
              <w:t>שירותים</w:t>
            </w:r>
            <w:r w:rsidRPr="00E9736B">
              <w:rPr>
                <w:sz w:val="26"/>
                <w:rtl/>
              </w:rPr>
              <w:t xml:space="preserve"> </w:t>
            </w:r>
            <w:r w:rsidRPr="00E9736B">
              <w:rPr>
                <w:rFonts w:hint="eastAsia"/>
                <w:sz w:val="26"/>
                <w:rtl/>
              </w:rPr>
              <w:t>ופעולות</w:t>
            </w:r>
            <w:r w:rsidRPr="00E9736B">
              <w:rPr>
                <w:sz w:val="26"/>
                <w:rtl/>
              </w:rPr>
              <w:t xml:space="preserve"> </w:t>
            </w:r>
            <w:r w:rsidRPr="00E9736B">
              <w:rPr>
                <w:rFonts w:hint="eastAsia"/>
                <w:sz w:val="26"/>
                <w:rtl/>
              </w:rPr>
              <w:t>שנכללו</w:t>
            </w:r>
            <w:r w:rsidRPr="00E9736B">
              <w:rPr>
                <w:sz w:val="26"/>
                <w:rtl/>
              </w:rPr>
              <w:t xml:space="preserve"> </w:t>
            </w:r>
            <w:r w:rsidRPr="00E9736B">
              <w:rPr>
                <w:rFonts w:hint="eastAsia"/>
                <w:sz w:val="26"/>
                <w:rtl/>
              </w:rPr>
              <w:t>בתקציב</w:t>
            </w:r>
            <w:r w:rsidRPr="00E9736B">
              <w:rPr>
                <w:sz w:val="26"/>
                <w:rtl/>
              </w:rPr>
              <w:t xml:space="preserve"> </w:t>
            </w:r>
            <w:r w:rsidRPr="00E9736B">
              <w:rPr>
                <w:rFonts w:hint="eastAsia"/>
                <w:sz w:val="26"/>
                <w:rtl/>
              </w:rPr>
              <w:t>הקודם</w:t>
            </w:r>
            <w:r w:rsidRPr="00E9736B">
              <w:rPr>
                <w:sz w:val="26"/>
                <w:rtl/>
              </w:rPr>
              <w:t>.</w:t>
            </w:r>
            <w:r w:rsidRPr="00E9736B">
              <w:rPr>
                <w:sz w:val="26"/>
                <w:rtl/>
              </w:rPr>
              <w:tab/>
            </w:r>
          </w:p>
        </w:tc>
      </w:tr>
      <w:tr w:rsidR="001836FD" w:rsidRPr="00E9736B" w14:paraId="7073D1A6" w14:textId="77777777" w:rsidTr="001D1581">
        <w:trPr>
          <w:cantSplit/>
        </w:trPr>
        <w:tc>
          <w:tcPr>
            <w:tcW w:w="1869" w:type="dxa"/>
            <w:shd w:val="clear" w:color="auto" w:fill="auto"/>
            <w:tcMar>
              <w:top w:w="91" w:type="dxa"/>
              <w:left w:w="0" w:type="dxa"/>
              <w:bottom w:w="91" w:type="dxa"/>
              <w:right w:w="0" w:type="dxa"/>
            </w:tcMar>
          </w:tcPr>
          <w:p w14:paraId="455CACB0"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F59B628" w14:textId="77777777" w:rsidR="001836FD" w:rsidRPr="00E9736B" w:rsidRDefault="001836FD" w:rsidP="00504912">
            <w:pPr>
              <w:pStyle w:val="TableText"/>
              <w:ind w:right="0"/>
              <w:rPr>
                <w:sz w:val="26"/>
                <w:rtl/>
              </w:rPr>
            </w:pPr>
          </w:p>
        </w:tc>
        <w:tc>
          <w:tcPr>
            <w:tcW w:w="624" w:type="dxa"/>
            <w:shd w:val="clear" w:color="auto" w:fill="auto"/>
            <w:tcMar>
              <w:top w:w="91" w:type="dxa"/>
              <w:left w:w="0" w:type="dxa"/>
              <w:bottom w:w="91" w:type="dxa"/>
              <w:right w:w="0" w:type="dxa"/>
            </w:tcMar>
          </w:tcPr>
          <w:p w14:paraId="7FADC451" w14:textId="77777777" w:rsidR="001836FD" w:rsidRPr="00E9736B" w:rsidRDefault="001836FD" w:rsidP="00504912">
            <w:pPr>
              <w:pStyle w:val="TableText"/>
              <w:rPr>
                <w:sz w:val="26"/>
                <w:rtl/>
              </w:rPr>
            </w:pPr>
          </w:p>
        </w:tc>
        <w:tc>
          <w:tcPr>
            <w:tcW w:w="6521" w:type="dxa"/>
            <w:gridSpan w:val="5"/>
            <w:shd w:val="clear" w:color="auto" w:fill="auto"/>
            <w:tcMar>
              <w:top w:w="91" w:type="dxa"/>
              <w:left w:w="0" w:type="dxa"/>
              <w:bottom w:w="91" w:type="dxa"/>
              <w:right w:w="0" w:type="dxa"/>
            </w:tcMar>
          </w:tcPr>
          <w:p w14:paraId="48514293" w14:textId="671DF3FD" w:rsidR="001836FD" w:rsidRPr="00E9736B" w:rsidRDefault="001836FD">
            <w:pPr>
              <w:pStyle w:val="TableBlock"/>
              <w:rPr>
                <w:sz w:val="26"/>
                <w:rtl/>
              </w:rPr>
              <w:pPrChange w:id="539" w:author="אלעזר שטרן - הלשכה המשפטית" w:date="2015-12-27T11:04:00Z">
                <w:pPr>
                  <w:pStyle w:val="TableBlock"/>
                </w:pPr>
              </w:pPrChange>
            </w:pPr>
            <w:r w:rsidRPr="00E9736B">
              <w:rPr>
                <w:sz w:val="26"/>
                <w:rtl/>
              </w:rPr>
              <w:t>(</w:t>
            </w:r>
            <w:del w:id="540" w:author="אלעזר שטרן - הלשכה המשפטית" w:date="2015-12-27T11:04:00Z">
              <w:r w:rsidRPr="00E9736B" w:rsidDel="00825587">
                <w:rPr>
                  <w:rFonts w:hint="eastAsia"/>
                  <w:sz w:val="26"/>
                  <w:rtl/>
                </w:rPr>
                <w:delText>ד</w:delText>
              </w:r>
            </w:del>
            <w:ins w:id="541" w:author="אלעזר שטרן - הלשכה המשפטית" w:date="2015-12-27T11:04:00Z">
              <w:r w:rsidR="00825587">
                <w:rPr>
                  <w:rFonts w:hint="cs"/>
                  <w:sz w:val="26"/>
                  <w:rtl/>
                </w:rPr>
                <w:t>ה</w:t>
              </w:r>
            </w:ins>
            <w:r w:rsidRPr="00E9736B">
              <w:rPr>
                <w:sz w:val="26"/>
                <w:rtl/>
              </w:rPr>
              <w:t>)</w:t>
            </w:r>
            <w:r w:rsidRPr="00E9736B">
              <w:rPr>
                <w:sz w:val="26"/>
                <w:rtl/>
              </w:rPr>
              <w:tab/>
            </w:r>
            <w:r w:rsidRPr="00E9736B">
              <w:rPr>
                <w:rFonts w:hint="eastAsia"/>
                <w:sz w:val="26"/>
                <w:rtl/>
              </w:rPr>
              <w:t>לא</w:t>
            </w:r>
            <w:r w:rsidRPr="00E9736B">
              <w:rPr>
                <w:sz w:val="26"/>
                <w:rtl/>
              </w:rPr>
              <w:t xml:space="preserve"> </w:t>
            </w:r>
            <w:r w:rsidRPr="00E9736B">
              <w:rPr>
                <w:rFonts w:hint="eastAsia"/>
                <w:sz w:val="26"/>
                <w:rtl/>
              </w:rPr>
              <w:t>קבעה</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תקציב</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החודש</w:t>
            </w:r>
            <w:r w:rsidRPr="00E9736B">
              <w:rPr>
                <w:sz w:val="26"/>
                <w:rtl/>
              </w:rPr>
              <w:t xml:space="preserve"> </w:t>
            </w:r>
            <w:r w:rsidRPr="00E9736B">
              <w:rPr>
                <w:rFonts w:hint="eastAsia"/>
                <w:sz w:val="26"/>
                <w:rtl/>
              </w:rPr>
              <w:t>הראשון</w:t>
            </w:r>
            <w:r w:rsidRPr="00E9736B">
              <w:rPr>
                <w:sz w:val="26"/>
                <w:rtl/>
              </w:rPr>
              <w:t xml:space="preserve"> </w:t>
            </w:r>
            <w:r w:rsidRPr="00E9736B">
              <w:rPr>
                <w:rFonts w:hint="eastAsia"/>
                <w:sz w:val="26"/>
                <w:rtl/>
              </w:rPr>
              <w:t>שלאחר</w:t>
            </w:r>
            <w:r w:rsidRPr="00E9736B">
              <w:rPr>
                <w:sz w:val="26"/>
                <w:rtl/>
              </w:rPr>
              <w:t xml:space="preserve"> </w:t>
            </w:r>
            <w:r w:rsidRPr="00E9736B">
              <w:rPr>
                <w:rFonts w:hint="eastAsia"/>
                <w:sz w:val="26"/>
                <w:rtl/>
              </w:rPr>
              <w:t>תחילתה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שנת</w:t>
            </w:r>
            <w:r w:rsidRPr="00E9736B">
              <w:rPr>
                <w:sz w:val="26"/>
                <w:rtl/>
              </w:rPr>
              <w:t xml:space="preserve"> </w:t>
            </w:r>
            <w:r w:rsidRPr="00E9736B">
              <w:rPr>
                <w:rFonts w:hint="eastAsia"/>
                <w:sz w:val="26"/>
                <w:rtl/>
              </w:rPr>
              <w:t>הכספים</w:t>
            </w:r>
            <w:r w:rsidRPr="00E9736B">
              <w:rPr>
                <w:sz w:val="26"/>
                <w:rtl/>
              </w:rPr>
              <w:t xml:space="preserve"> </w:t>
            </w:r>
            <w:r w:rsidRPr="00E9736B">
              <w:rPr>
                <w:rFonts w:hint="eastAsia"/>
                <w:sz w:val="26"/>
                <w:rtl/>
              </w:rPr>
              <w:t>שאליה</w:t>
            </w:r>
            <w:r w:rsidRPr="00E9736B">
              <w:rPr>
                <w:sz w:val="26"/>
                <w:rtl/>
              </w:rPr>
              <w:t xml:space="preserve"> </w:t>
            </w:r>
            <w:r w:rsidRPr="00E9736B">
              <w:rPr>
                <w:rFonts w:hint="eastAsia"/>
                <w:sz w:val="26"/>
                <w:rtl/>
              </w:rPr>
              <w:t>מתייחס</w:t>
            </w:r>
            <w:r w:rsidRPr="00E9736B">
              <w:rPr>
                <w:sz w:val="26"/>
                <w:rtl/>
              </w:rPr>
              <w:t xml:space="preserve"> </w:t>
            </w:r>
            <w:r w:rsidRPr="00E9736B">
              <w:rPr>
                <w:rFonts w:hint="eastAsia"/>
                <w:sz w:val="26"/>
                <w:rtl/>
              </w:rPr>
              <w:t>התקציב</w:t>
            </w:r>
            <w:r w:rsidRPr="00E9736B">
              <w:rPr>
                <w:sz w:val="26"/>
                <w:rtl/>
              </w:rPr>
              <w:t xml:space="preserve">, </w:t>
            </w:r>
            <w:r w:rsidRPr="00E9736B">
              <w:rPr>
                <w:rFonts w:hint="eastAsia"/>
                <w:sz w:val="26"/>
                <w:rtl/>
              </w:rPr>
              <w:t>יראו</w:t>
            </w:r>
            <w:r w:rsidRPr="00E9736B">
              <w:rPr>
                <w:sz w:val="26"/>
                <w:rtl/>
              </w:rPr>
              <w:t xml:space="preserve"> </w:t>
            </w:r>
            <w:r w:rsidRPr="00E9736B">
              <w:rPr>
                <w:rFonts w:hint="eastAsia"/>
                <w:sz w:val="26"/>
                <w:rtl/>
              </w:rPr>
              <w:t>ביום</w:t>
            </w:r>
            <w:r w:rsidRPr="00E9736B">
              <w:rPr>
                <w:sz w:val="26"/>
                <w:rtl/>
              </w:rPr>
              <w:t xml:space="preserve"> </w:t>
            </w:r>
            <w:r w:rsidRPr="00E9736B">
              <w:rPr>
                <w:rFonts w:hint="eastAsia"/>
                <w:sz w:val="26"/>
                <w:rtl/>
              </w:rPr>
              <w:t>שאחרי</w:t>
            </w:r>
            <w:r w:rsidRPr="00E9736B">
              <w:rPr>
                <w:sz w:val="26"/>
                <w:rtl/>
              </w:rPr>
              <w:t xml:space="preserve"> </w:t>
            </w:r>
            <w:r w:rsidRPr="00E9736B">
              <w:rPr>
                <w:rFonts w:hint="eastAsia"/>
                <w:sz w:val="26"/>
                <w:rtl/>
              </w:rPr>
              <w:t>סיום</w:t>
            </w:r>
            <w:r w:rsidRPr="00E9736B">
              <w:rPr>
                <w:sz w:val="26"/>
                <w:rtl/>
              </w:rPr>
              <w:t xml:space="preserve"> </w:t>
            </w:r>
            <w:r w:rsidRPr="00E9736B">
              <w:rPr>
                <w:rFonts w:hint="eastAsia"/>
                <w:sz w:val="26"/>
                <w:rtl/>
              </w:rPr>
              <w:t>התקופה</w:t>
            </w:r>
            <w:r w:rsidRPr="00E9736B">
              <w:rPr>
                <w:sz w:val="26"/>
                <w:rtl/>
              </w:rPr>
              <w:t xml:space="preserve"> </w:t>
            </w:r>
            <w:r w:rsidRPr="00E9736B">
              <w:rPr>
                <w:rFonts w:hint="eastAsia"/>
                <w:sz w:val="26"/>
                <w:rtl/>
              </w:rPr>
              <w:t>האמורה</w:t>
            </w:r>
            <w:r w:rsidRPr="00E9736B">
              <w:rPr>
                <w:sz w:val="26"/>
                <w:rtl/>
              </w:rPr>
              <w:t xml:space="preserve"> (</w:t>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זה</w:t>
            </w:r>
            <w:r w:rsidRPr="00E9736B">
              <w:rPr>
                <w:sz w:val="26"/>
                <w:rtl/>
              </w:rPr>
              <w:t xml:space="preserve"> – </w:t>
            </w:r>
            <w:r w:rsidRPr="00E9736B">
              <w:rPr>
                <w:rFonts w:hint="eastAsia"/>
                <w:sz w:val="26"/>
                <w:rtl/>
              </w:rPr>
              <w:t>היום</w:t>
            </w:r>
            <w:r w:rsidRPr="00E9736B">
              <w:rPr>
                <w:sz w:val="26"/>
                <w:rtl/>
              </w:rPr>
              <w:t xml:space="preserve"> </w:t>
            </w:r>
            <w:r w:rsidRPr="00E9736B">
              <w:rPr>
                <w:rFonts w:hint="eastAsia"/>
                <w:sz w:val="26"/>
                <w:rtl/>
              </w:rPr>
              <w:t>הקובע</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כאילו</w:t>
            </w:r>
            <w:r w:rsidRPr="00E9736B">
              <w:rPr>
                <w:sz w:val="26"/>
                <w:rtl/>
              </w:rPr>
              <w:t xml:space="preserve"> </w:t>
            </w:r>
            <w:r w:rsidRPr="00E9736B">
              <w:rPr>
                <w:rFonts w:hint="eastAsia"/>
                <w:sz w:val="26"/>
                <w:rtl/>
              </w:rPr>
              <w:t>החליטה</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התפזרותה</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גמר</w:t>
            </w:r>
            <w:r w:rsidRPr="00E9736B">
              <w:rPr>
                <w:sz w:val="26"/>
                <w:rtl/>
              </w:rPr>
              <w:t xml:space="preserve"> </w:t>
            </w:r>
            <w:r w:rsidRPr="00E9736B">
              <w:rPr>
                <w:rFonts w:hint="eastAsia"/>
                <w:sz w:val="26"/>
                <w:rtl/>
              </w:rPr>
              <w:t>תקופת</w:t>
            </w:r>
            <w:r w:rsidRPr="00E9736B">
              <w:rPr>
                <w:sz w:val="26"/>
                <w:rtl/>
              </w:rPr>
              <w:t xml:space="preserve"> </w:t>
            </w:r>
            <w:r w:rsidRPr="00E9736B">
              <w:rPr>
                <w:rFonts w:hint="eastAsia"/>
                <w:sz w:val="26"/>
                <w:rtl/>
              </w:rPr>
              <w:t>כהונתה</w:t>
            </w:r>
            <w:r w:rsidRPr="00E9736B">
              <w:rPr>
                <w:sz w:val="26"/>
                <w:rtl/>
              </w:rPr>
              <w:t xml:space="preserve"> </w:t>
            </w:r>
            <w:r w:rsidRPr="00E9736B">
              <w:rPr>
                <w:rFonts w:hint="eastAsia"/>
                <w:sz w:val="26"/>
                <w:rtl/>
              </w:rPr>
              <w:t>ועל</w:t>
            </w:r>
            <w:r w:rsidRPr="00E9736B">
              <w:rPr>
                <w:sz w:val="26"/>
                <w:rtl/>
              </w:rPr>
              <w:t xml:space="preserve"> </w:t>
            </w:r>
            <w:r w:rsidRPr="00E9736B">
              <w:rPr>
                <w:rFonts w:hint="eastAsia"/>
                <w:sz w:val="26"/>
                <w:rtl/>
              </w:rPr>
              <w:t>העברת</w:t>
            </w:r>
            <w:r w:rsidRPr="00E9736B">
              <w:rPr>
                <w:sz w:val="26"/>
                <w:rtl/>
              </w:rPr>
              <w:t xml:space="preserve"> </w:t>
            </w:r>
            <w:r w:rsidRPr="00E9736B">
              <w:rPr>
                <w:rFonts w:hint="eastAsia"/>
                <w:sz w:val="26"/>
                <w:rtl/>
              </w:rPr>
              <w:t>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מכהונתו</w:t>
            </w:r>
            <w:r w:rsidRPr="00E9736B">
              <w:rPr>
                <w:sz w:val="26"/>
                <w:rtl/>
              </w:rPr>
              <w:t xml:space="preserve"> </w:t>
            </w:r>
            <w:r w:rsidRPr="00E9736B">
              <w:rPr>
                <w:rFonts w:hint="eastAsia"/>
                <w:sz w:val="26"/>
                <w:rtl/>
              </w:rPr>
              <w:t>וייערכו</w:t>
            </w:r>
            <w:r w:rsidRPr="00E9736B">
              <w:rPr>
                <w:sz w:val="26"/>
                <w:rtl/>
              </w:rPr>
              <w:t xml:space="preserve"> </w:t>
            </w:r>
            <w:r w:rsidRPr="00E9736B">
              <w:rPr>
                <w:rFonts w:hint="eastAsia"/>
                <w:sz w:val="26"/>
                <w:rtl/>
              </w:rPr>
              <w:t>בחירות</w:t>
            </w:r>
            <w:r w:rsidRPr="00E9736B">
              <w:rPr>
                <w:sz w:val="26"/>
                <w:rtl/>
              </w:rPr>
              <w:t xml:space="preserve"> </w:t>
            </w:r>
            <w:r w:rsidRPr="00E9736B">
              <w:rPr>
                <w:rFonts w:hint="eastAsia"/>
                <w:sz w:val="26"/>
                <w:rtl/>
              </w:rPr>
              <w:t>מוקדמות</w:t>
            </w:r>
            <w:r w:rsidRPr="00E9736B">
              <w:rPr>
                <w:sz w:val="26"/>
                <w:rtl/>
              </w:rPr>
              <w:t xml:space="preserve"> </w:t>
            </w:r>
            <w:r w:rsidRPr="00E9736B">
              <w:rPr>
                <w:rFonts w:hint="eastAsia"/>
                <w:sz w:val="26"/>
                <w:rtl/>
              </w:rPr>
              <w:t>למועצה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ולראש</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לא</w:t>
            </w:r>
            <w:r w:rsidRPr="00E9736B">
              <w:rPr>
                <w:sz w:val="26"/>
                <w:rtl/>
              </w:rPr>
              <w:t xml:space="preserve"> </w:t>
            </w:r>
            <w:r w:rsidRPr="00E9736B">
              <w:rPr>
                <w:rFonts w:hint="eastAsia"/>
                <w:sz w:val="26"/>
                <w:rtl/>
              </w:rPr>
              <w:t>יאוחר</w:t>
            </w:r>
            <w:r w:rsidRPr="00E9736B">
              <w:rPr>
                <w:sz w:val="26"/>
                <w:rtl/>
              </w:rPr>
              <w:t xml:space="preserve"> </w:t>
            </w:r>
            <w:r w:rsidRPr="00E9736B">
              <w:rPr>
                <w:rFonts w:hint="eastAsia"/>
                <w:sz w:val="26"/>
                <w:rtl/>
              </w:rPr>
              <w:t>מתום</w:t>
            </w:r>
            <w:r w:rsidRPr="00E9736B">
              <w:rPr>
                <w:sz w:val="26"/>
                <w:rtl/>
              </w:rPr>
              <w:t xml:space="preserve"> </w:t>
            </w:r>
            <w:r w:rsidRPr="00E9736B">
              <w:rPr>
                <w:rFonts w:hint="eastAsia"/>
                <w:sz w:val="26"/>
                <w:rtl/>
              </w:rPr>
              <w:t>שישים</w:t>
            </w:r>
            <w:r w:rsidRPr="00E9736B">
              <w:rPr>
                <w:sz w:val="26"/>
                <w:rtl/>
              </w:rPr>
              <w:t xml:space="preserve"> </w:t>
            </w:r>
            <w:r w:rsidRPr="00E9736B">
              <w:rPr>
                <w:rFonts w:hint="eastAsia"/>
                <w:sz w:val="26"/>
                <w:rtl/>
              </w:rPr>
              <w:t>ימים</w:t>
            </w:r>
            <w:r w:rsidRPr="00E9736B">
              <w:rPr>
                <w:sz w:val="26"/>
                <w:rtl/>
              </w:rPr>
              <w:t xml:space="preserve"> </w:t>
            </w:r>
            <w:r w:rsidRPr="00E9736B">
              <w:rPr>
                <w:rFonts w:hint="eastAsia"/>
                <w:sz w:val="26"/>
                <w:rtl/>
              </w:rPr>
              <w:t>מהיום</w:t>
            </w:r>
            <w:r w:rsidRPr="00E9736B">
              <w:rPr>
                <w:sz w:val="26"/>
                <w:rtl/>
              </w:rPr>
              <w:t xml:space="preserve"> </w:t>
            </w:r>
            <w:r w:rsidRPr="00E9736B">
              <w:rPr>
                <w:rFonts w:hint="eastAsia"/>
                <w:sz w:val="26"/>
                <w:rtl/>
              </w:rPr>
              <w:t>הקובע</w:t>
            </w:r>
            <w:r w:rsidRPr="00E9736B">
              <w:rPr>
                <w:sz w:val="26"/>
                <w:rtl/>
              </w:rPr>
              <w:t>."</w:t>
            </w:r>
          </w:p>
        </w:tc>
      </w:tr>
      <w:tr w:rsidR="001836FD" w:rsidRPr="00E9736B" w14:paraId="6F0162DD" w14:textId="77777777" w:rsidTr="001D1581">
        <w:trPr>
          <w:cantSplit/>
        </w:trPr>
        <w:tc>
          <w:tcPr>
            <w:tcW w:w="1869" w:type="dxa"/>
            <w:shd w:val="clear" w:color="auto" w:fill="auto"/>
            <w:tcMar>
              <w:top w:w="91" w:type="dxa"/>
              <w:left w:w="0" w:type="dxa"/>
              <w:bottom w:w="91" w:type="dxa"/>
              <w:right w:w="0" w:type="dxa"/>
            </w:tcMar>
          </w:tcPr>
          <w:p w14:paraId="263EBBC0"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98</w:t>
            </w:r>
            <w:r w:rsidRPr="00E9736B">
              <w:rPr>
                <w:rFonts w:hint="eastAsia"/>
                <w:sz w:val="26"/>
                <w:rtl/>
              </w:rPr>
              <w:t>ד</w:t>
            </w:r>
          </w:p>
        </w:tc>
        <w:tc>
          <w:tcPr>
            <w:tcW w:w="624" w:type="dxa"/>
            <w:shd w:val="clear" w:color="auto" w:fill="auto"/>
            <w:tcMar>
              <w:top w:w="91" w:type="dxa"/>
              <w:left w:w="0" w:type="dxa"/>
              <w:bottom w:w="91" w:type="dxa"/>
              <w:right w:w="0" w:type="dxa"/>
            </w:tcMar>
          </w:tcPr>
          <w:p w14:paraId="4FB584B3" w14:textId="60C53AD5" w:rsidR="001836FD" w:rsidRPr="00E9736B" w:rsidRDefault="001836FD" w:rsidP="00504912">
            <w:pPr>
              <w:pStyle w:val="TableText"/>
              <w:ind w:right="0"/>
              <w:rPr>
                <w:sz w:val="26"/>
                <w:rtl/>
              </w:rPr>
            </w:pPr>
            <w:del w:id="542" w:author="אלעזר שטרן - הלשכה המשפטית" w:date="2015-12-27T11:05:00Z">
              <w:r w:rsidRPr="00E9736B" w:rsidDel="00825587">
                <w:rPr>
                  <w:sz w:val="26"/>
                  <w:rtl/>
                </w:rPr>
                <w:delText>33</w:delText>
              </w:r>
            </w:del>
            <w:ins w:id="543" w:author="אלעזר שטרן - הלשכה המשפטית" w:date="2015-12-27T11:05:00Z">
              <w:r w:rsidR="00825587">
                <w:rPr>
                  <w:rFonts w:hint="cs"/>
                  <w:sz w:val="26"/>
                  <w:rtl/>
                </w:rPr>
                <w:t>31</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01B0999A" w14:textId="77777777" w:rsidR="001836FD" w:rsidRPr="00E9736B" w:rsidRDefault="001836FD" w:rsidP="00984A36">
            <w:pPr>
              <w:pStyle w:val="TableBlock"/>
              <w:rPr>
                <w:sz w:val="26"/>
                <w:rtl/>
              </w:rPr>
            </w:pPr>
            <w:r w:rsidRPr="00E9736B">
              <w:rPr>
                <w:rFonts w:hint="eastAsia"/>
                <w:sz w:val="26"/>
                <w:rtl/>
              </w:rPr>
              <w:t>בסעיף</w:t>
            </w:r>
            <w:r w:rsidRPr="00E9736B">
              <w:rPr>
                <w:sz w:val="26"/>
                <w:rtl/>
              </w:rPr>
              <w:t xml:space="preserve"> 98</w:t>
            </w:r>
            <w:r w:rsidRPr="00E9736B">
              <w:rPr>
                <w:rFonts w:hint="eastAsia"/>
                <w:sz w:val="26"/>
                <w:rtl/>
              </w:rPr>
              <w:t>ד</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p>
        </w:tc>
      </w:tr>
      <w:tr w:rsidR="001836FD" w:rsidRPr="00E9736B" w14:paraId="16DFF6EE" w14:textId="77777777" w:rsidTr="001D1581">
        <w:trPr>
          <w:cantSplit/>
        </w:trPr>
        <w:tc>
          <w:tcPr>
            <w:tcW w:w="1869" w:type="dxa"/>
            <w:shd w:val="clear" w:color="auto" w:fill="auto"/>
            <w:tcMar>
              <w:top w:w="91" w:type="dxa"/>
              <w:left w:w="0" w:type="dxa"/>
              <w:bottom w:w="91" w:type="dxa"/>
              <w:right w:w="0" w:type="dxa"/>
            </w:tcMar>
          </w:tcPr>
          <w:p w14:paraId="233AA1CA"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1B5D8359"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6D84B350" w14:textId="77777777" w:rsidR="001836FD" w:rsidRPr="00E9736B" w:rsidRDefault="001836FD" w:rsidP="00984A36">
            <w:pPr>
              <w:pStyle w:val="TableBlock"/>
              <w:rPr>
                <w:sz w:val="26"/>
                <w:rtl/>
              </w:rPr>
            </w:pPr>
            <w:r w:rsidRPr="00E9736B">
              <w:rPr>
                <w:sz w:val="26"/>
                <w:rtl/>
              </w:rPr>
              <w:t>(1)</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א</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מהוועד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ממי</w:t>
            </w:r>
            <w:r w:rsidRPr="00E9736B">
              <w:rPr>
                <w:sz w:val="26"/>
                <w:rtl/>
              </w:rPr>
              <w:t xml:space="preserve"> </w:t>
            </w:r>
            <w:r w:rsidRPr="00E9736B">
              <w:rPr>
                <w:rFonts w:hint="eastAsia"/>
                <w:sz w:val="26"/>
                <w:rtl/>
              </w:rPr>
              <w:t>שהוועד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הסמיך</w:t>
            </w:r>
            <w:r w:rsidRPr="00E9736B">
              <w:rPr>
                <w:sz w:val="26"/>
                <w:rtl/>
              </w:rPr>
              <w:t xml:space="preserve"> </w:t>
            </w:r>
            <w:r w:rsidRPr="00E9736B">
              <w:rPr>
                <w:rFonts w:hint="eastAsia"/>
                <w:sz w:val="26"/>
                <w:rtl/>
              </w:rPr>
              <w:t>לענין</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מהמועצה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ממי</w:t>
            </w:r>
            <w:r w:rsidRPr="00E9736B">
              <w:rPr>
                <w:sz w:val="26"/>
                <w:rtl/>
              </w:rPr>
              <w:t xml:space="preserve"> </w:t>
            </w:r>
            <w:r w:rsidRPr="00E9736B">
              <w:rPr>
                <w:rFonts w:hint="eastAsia"/>
                <w:sz w:val="26"/>
                <w:rtl/>
              </w:rPr>
              <w:t>שהמועצה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הסמיכה</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זה</w:t>
            </w:r>
            <w:r w:rsidRPr="00E9736B">
              <w:rPr>
                <w:sz w:val="26"/>
                <w:rtl/>
              </w:rPr>
              <w:t>";</w:t>
            </w:r>
          </w:p>
        </w:tc>
      </w:tr>
      <w:tr w:rsidR="001836FD" w:rsidRPr="00E9736B" w14:paraId="60E5B6BC" w14:textId="77777777" w:rsidTr="001D1581">
        <w:trPr>
          <w:cantSplit/>
        </w:trPr>
        <w:tc>
          <w:tcPr>
            <w:tcW w:w="1869" w:type="dxa"/>
            <w:shd w:val="clear" w:color="auto" w:fill="auto"/>
            <w:tcMar>
              <w:top w:w="91" w:type="dxa"/>
              <w:left w:w="0" w:type="dxa"/>
              <w:bottom w:w="91" w:type="dxa"/>
              <w:right w:w="0" w:type="dxa"/>
            </w:tcMar>
          </w:tcPr>
          <w:p w14:paraId="2910CD79" w14:textId="77777777" w:rsidR="001836FD" w:rsidRPr="00E9736B" w:rsidRDefault="001836FD" w:rsidP="00504912">
            <w:pPr>
              <w:pStyle w:val="TableSideHeading"/>
              <w:rPr>
                <w:sz w:val="26"/>
                <w:rtl/>
              </w:rPr>
            </w:pPr>
          </w:p>
        </w:tc>
        <w:tc>
          <w:tcPr>
            <w:tcW w:w="624" w:type="dxa"/>
            <w:shd w:val="clear" w:color="auto" w:fill="auto"/>
            <w:tcMar>
              <w:top w:w="91" w:type="dxa"/>
              <w:left w:w="0" w:type="dxa"/>
              <w:bottom w:w="91" w:type="dxa"/>
              <w:right w:w="0" w:type="dxa"/>
            </w:tcMar>
          </w:tcPr>
          <w:p w14:paraId="04A7599A" w14:textId="77777777" w:rsidR="001836FD" w:rsidRPr="00E9736B" w:rsidRDefault="001836FD" w:rsidP="00504912">
            <w:pPr>
              <w:pStyle w:val="TableText"/>
              <w:ind w:right="0"/>
              <w:rPr>
                <w:sz w:val="26"/>
                <w:rtl/>
              </w:rPr>
            </w:pPr>
          </w:p>
        </w:tc>
        <w:tc>
          <w:tcPr>
            <w:tcW w:w="7145" w:type="dxa"/>
            <w:gridSpan w:val="6"/>
            <w:shd w:val="clear" w:color="auto" w:fill="auto"/>
            <w:tcMar>
              <w:top w:w="91" w:type="dxa"/>
              <w:left w:w="0" w:type="dxa"/>
              <w:bottom w:w="91" w:type="dxa"/>
              <w:right w:w="0" w:type="dxa"/>
            </w:tcMar>
          </w:tcPr>
          <w:p w14:paraId="232516BB" w14:textId="77777777" w:rsidR="001836FD" w:rsidRPr="00E9736B" w:rsidRDefault="001836FD" w:rsidP="00984A36">
            <w:pPr>
              <w:pStyle w:val="TableBlock"/>
              <w:rPr>
                <w:sz w:val="26"/>
                <w:rtl/>
              </w:rPr>
            </w:pPr>
            <w:r w:rsidRPr="00E9736B">
              <w:rPr>
                <w:sz w:val="26"/>
                <w:rtl/>
              </w:rPr>
              <w:t>(2)</w:t>
            </w:r>
            <w:r w:rsidRPr="00E9736B">
              <w:rPr>
                <w:sz w:val="26"/>
                <w:rtl/>
              </w:rPr>
              <w:tab/>
            </w:r>
            <w:r w:rsidRPr="00E9736B">
              <w:rPr>
                <w:rFonts w:hint="eastAsia"/>
                <w:sz w:val="26"/>
                <w:rtl/>
              </w:rPr>
              <w:t>בסעיף</w:t>
            </w:r>
            <w:r w:rsidRPr="00E9736B">
              <w:rPr>
                <w:sz w:val="26"/>
                <w:rtl/>
              </w:rPr>
              <w:t xml:space="preserve"> </w:t>
            </w:r>
            <w:r w:rsidRPr="00E9736B">
              <w:rPr>
                <w:rFonts w:hint="eastAsia"/>
                <w:sz w:val="26"/>
                <w:rtl/>
              </w:rPr>
              <w:t>קטן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הוועד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יודיע</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תודיע</w:t>
            </w:r>
            <w:r w:rsidRPr="00E9736B">
              <w:rPr>
                <w:sz w:val="26"/>
                <w:rtl/>
              </w:rPr>
              <w:t xml:space="preserve">", </w:t>
            </w:r>
            <w:r w:rsidRPr="00E9736B">
              <w:rPr>
                <w:rFonts w:hint="eastAsia"/>
                <w:sz w:val="26"/>
                <w:rtl/>
              </w:rPr>
              <w:t>במקום</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החלטתו</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החלטתה</w:t>
            </w:r>
            <w:r w:rsidRPr="00E9736B">
              <w:rPr>
                <w:sz w:val="26"/>
                <w:rtl/>
              </w:rPr>
              <w:t xml:space="preserve">" </w:t>
            </w:r>
            <w:r w:rsidRPr="00E9736B">
              <w:rPr>
                <w:rFonts w:hint="eastAsia"/>
                <w:sz w:val="26"/>
                <w:rtl/>
              </w:rPr>
              <w:t>ובמקום</w:t>
            </w:r>
            <w:r w:rsidRPr="00E9736B">
              <w:rPr>
                <w:sz w:val="26"/>
                <w:rtl/>
              </w:rPr>
              <w:t xml:space="preserve"> "</w:t>
            </w:r>
            <w:r w:rsidRPr="00E9736B">
              <w:rPr>
                <w:rFonts w:hint="eastAsia"/>
                <w:sz w:val="26"/>
                <w:rtl/>
              </w:rPr>
              <w:t>החלטת</w:t>
            </w:r>
            <w:r w:rsidRPr="00E9736B">
              <w:rPr>
                <w:sz w:val="26"/>
                <w:rtl/>
              </w:rPr>
              <w:t xml:space="preserve"> </w:t>
            </w:r>
            <w:r w:rsidRPr="00E9736B">
              <w:rPr>
                <w:rFonts w:hint="eastAsia"/>
                <w:sz w:val="26"/>
                <w:rtl/>
              </w:rPr>
              <w:t>הוועד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החלטת</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w:t>
            </w:r>
          </w:p>
        </w:tc>
      </w:tr>
      <w:tr w:rsidR="001836FD" w:rsidRPr="00E9736B" w14:paraId="66A2B819" w14:textId="77777777" w:rsidTr="001D1581">
        <w:trPr>
          <w:cantSplit/>
        </w:trPr>
        <w:tc>
          <w:tcPr>
            <w:tcW w:w="1869" w:type="dxa"/>
            <w:shd w:val="clear" w:color="auto" w:fill="auto"/>
            <w:tcMar>
              <w:top w:w="91" w:type="dxa"/>
              <w:left w:w="0" w:type="dxa"/>
              <w:bottom w:w="91" w:type="dxa"/>
              <w:right w:w="0" w:type="dxa"/>
            </w:tcMar>
          </w:tcPr>
          <w:p w14:paraId="67A029FA" w14:textId="77777777" w:rsidR="001836FD" w:rsidRPr="00E9736B" w:rsidRDefault="001836FD" w:rsidP="00504912">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סעיף</w:t>
            </w:r>
            <w:r w:rsidRPr="00E9736B">
              <w:rPr>
                <w:sz w:val="26"/>
                <w:rtl/>
              </w:rPr>
              <w:t xml:space="preserve"> 109</w:t>
            </w:r>
          </w:p>
        </w:tc>
        <w:tc>
          <w:tcPr>
            <w:tcW w:w="624" w:type="dxa"/>
            <w:shd w:val="clear" w:color="auto" w:fill="auto"/>
            <w:tcMar>
              <w:top w:w="91" w:type="dxa"/>
              <w:left w:w="0" w:type="dxa"/>
              <w:bottom w:w="91" w:type="dxa"/>
              <w:right w:w="0" w:type="dxa"/>
            </w:tcMar>
          </w:tcPr>
          <w:p w14:paraId="06775A4E" w14:textId="490DB904" w:rsidR="001836FD" w:rsidRPr="00E9736B" w:rsidRDefault="001836FD" w:rsidP="00504912">
            <w:pPr>
              <w:pStyle w:val="TableText"/>
              <w:ind w:right="0"/>
              <w:rPr>
                <w:sz w:val="26"/>
                <w:rtl/>
              </w:rPr>
            </w:pPr>
            <w:del w:id="544" w:author="אלעזר שטרן - הלשכה המשפטית" w:date="2015-12-27T11:05:00Z">
              <w:r w:rsidRPr="00E9736B" w:rsidDel="00825587">
                <w:rPr>
                  <w:sz w:val="26"/>
                  <w:rtl/>
                </w:rPr>
                <w:delText>34</w:delText>
              </w:r>
            </w:del>
            <w:ins w:id="545" w:author="אלעזר שטרן - הלשכה המשפטית" w:date="2015-12-27T11:05:00Z">
              <w:r w:rsidR="00825587">
                <w:rPr>
                  <w:rFonts w:hint="cs"/>
                  <w:sz w:val="26"/>
                  <w:rtl/>
                </w:rPr>
                <w:t>32</w:t>
              </w:r>
            </w:ins>
            <w:r w:rsidRPr="00E9736B">
              <w:rPr>
                <w:sz w:val="26"/>
                <w:rtl/>
              </w:rPr>
              <w:t>.</w:t>
            </w:r>
            <w:r w:rsidRPr="00E9736B">
              <w:rPr>
                <w:sz w:val="26"/>
                <w:rtl/>
              </w:rPr>
              <w:tab/>
            </w:r>
          </w:p>
        </w:tc>
        <w:tc>
          <w:tcPr>
            <w:tcW w:w="7145" w:type="dxa"/>
            <w:gridSpan w:val="6"/>
            <w:shd w:val="clear" w:color="auto" w:fill="auto"/>
            <w:tcMar>
              <w:top w:w="91" w:type="dxa"/>
              <w:left w:w="0" w:type="dxa"/>
              <w:bottom w:w="91" w:type="dxa"/>
              <w:right w:w="0" w:type="dxa"/>
            </w:tcMar>
          </w:tcPr>
          <w:p w14:paraId="2BD006D4" w14:textId="479BCCB0" w:rsidR="001836FD" w:rsidRPr="00E9736B" w:rsidRDefault="001836FD" w:rsidP="00E42BDD">
            <w:pPr>
              <w:pStyle w:val="TableBlock"/>
              <w:rPr>
                <w:sz w:val="26"/>
                <w:rtl/>
              </w:rPr>
            </w:pPr>
            <w:r w:rsidRPr="00E9736B">
              <w:rPr>
                <w:rFonts w:hint="eastAsia"/>
                <w:sz w:val="26"/>
                <w:rtl/>
              </w:rPr>
              <w:t>בסעיף</w:t>
            </w:r>
            <w:r w:rsidRPr="00E9736B">
              <w:rPr>
                <w:sz w:val="26"/>
                <w:rtl/>
              </w:rPr>
              <w:t xml:space="preserve"> 109 </w:t>
            </w:r>
            <w:r w:rsidRPr="00E9736B">
              <w:rPr>
                <w:rFonts w:hint="eastAsia"/>
                <w:sz w:val="26"/>
                <w:rtl/>
              </w:rPr>
              <w:t>לחוק</w:t>
            </w:r>
            <w:r w:rsidRPr="00E9736B">
              <w:rPr>
                <w:sz w:val="26"/>
                <w:rtl/>
              </w:rPr>
              <w:t xml:space="preserve"> </w:t>
            </w:r>
            <w:r w:rsidRPr="00E9736B">
              <w:rPr>
                <w:rFonts w:hint="eastAsia"/>
                <w:sz w:val="26"/>
                <w:rtl/>
              </w:rPr>
              <w:t>העיקרי</w:t>
            </w:r>
            <w:ins w:id="546" w:author="אלעזר שטרן - הלשכה המשפטית" w:date="2015-12-14T13:56:00Z">
              <w:r w:rsidR="00966CAF">
                <w:rPr>
                  <w:rFonts w:hint="cs"/>
                  <w:sz w:val="26"/>
                  <w:rtl/>
                </w:rPr>
                <w:t xml:space="preserve"> </w:t>
              </w:r>
              <w:r w:rsidR="00966CAF">
                <w:rPr>
                  <w:sz w:val="26"/>
                  <w:rtl/>
                </w:rPr>
                <w:t>–</w:t>
              </w:r>
            </w:ins>
            <w:del w:id="547" w:author="אלעזר שטרן - הלשכה המשפטית" w:date="2015-12-14T13:56:00Z">
              <w:r w:rsidRPr="00E9736B" w:rsidDel="00966CAF">
                <w:rPr>
                  <w:sz w:val="26"/>
                  <w:rtl/>
                </w:rPr>
                <w:delText>,</w:delText>
              </w:r>
            </w:del>
            <w:r w:rsidRPr="00E9736B">
              <w:rPr>
                <w:sz w:val="26"/>
                <w:rtl/>
              </w:rPr>
              <w:t xml:space="preserve"> </w:t>
            </w:r>
            <w:del w:id="548" w:author="אלעזר שטרן - הלשכה המשפטית" w:date="2015-12-14T13:56:00Z">
              <w:r w:rsidRPr="00E9736B" w:rsidDel="00966CAF">
                <w:rPr>
                  <w:rFonts w:hint="eastAsia"/>
                  <w:sz w:val="26"/>
                  <w:rtl/>
                </w:rPr>
                <w:delText>אחרי</w:delText>
              </w:r>
              <w:r w:rsidRPr="00E9736B" w:rsidDel="00966CAF">
                <w:rPr>
                  <w:sz w:val="26"/>
                  <w:rtl/>
                </w:rPr>
                <w:delText xml:space="preserve"> </w:delText>
              </w:r>
              <w:r w:rsidRPr="00E9736B" w:rsidDel="00966CAF">
                <w:rPr>
                  <w:rFonts w:hint="eastAsia"/>
                  <w:sz w:val="26"/>
                  <w:rtl/>
                </w:rPr>
                <w:delText>פסקה</w:delText>
              </w:r>
              <w:r w:rsidRPr="00E9736B" w:rsidDel="00966CAF">
                <w:rPr>
                  <w:sz w:val="26"/>
                  <w:rtl/>
                </w:rPr>
                <w:delText xml:space="preserve"> (10) </w:delText>
              </w:r>
              <w:r w:rsidRPr="00E9736B" w:rsidDel="00966CAF">
                <w:rPr>
                  <w:rFonts w:hint="eastAsia"/>
                  <w:sz w:val="26"/>
                  <w:rtl/>
                </w:rPr>
                <w:delText>יבוא</w:delText>
              </w:r>
              <w:r w:rsidRPr="00E9736B" w:rsidDel="00966CAF">
                <w:rPr>
                  <w:sz w:val="26"/>
                  <w:rtl/>
                </w:rPr>
                <w:delText>:</w:delText>
              </w:r>
            </w:del>
          </w:p>
        </w:tc>
      </w:tr>
      <w:tr w:rsidR="00966CAF" w:rsidRPr="00E9736B" w14:paraId="09A16FC8" w14:textId="77777777" w:rsidTr="001D1581">
        <w:trPr>
          <w:cantSplit/>
        </w:trPr>
        <w:tc>
          <w:tcPr>
            <w:tcW w:w="1869" w:type="dxa"/>
            <w:shd w:val="clear" w:color="auto" w:fill="auto"/>
            <w:tcMar>
              <w:top w:w="91" w:type="dxa"/>
              <w:left w:w="0" w:type="dxa"/>
              <w:bottom w:w="91" w:type="dxa"/>
              <w:right w:w="0" w:type="dxa"/>
            </w:tcMar>
          </w:tcPr>
          <w:p w14:paraId="08480FE4" w14:textId="77777777" w:rsidR="00966CAF" w:rsidRPr="00E9736B" w:rsidRDefault="00966CAF" w:rsidP="00504912">
            <w:pPr>
              <w:pStyle w:val="TableSideHeading"/>
              <w:rPr>
                <w:sz w:val="26"/>
                <w:rtl/>
              </w:rPr>
            </w:pPr>
          </w:p>
        </w:tc>
        <w:tc>
          <w:tcPr>
            <w:tcW w:w="624" w:type="dxa"/>
            <w:shd w:val="clear" w:color="auto" w:fill="auto"/>
            <w:tcMar>
              <w:top w:w="91" w:type="dxa"/>
              <w:left w:w="0" w:type="dxa"/>
              <w:bottom w:w="91" w:type="dxa"/>
              <w:right w:w="0" w:type="dxa"/>
            </w:tcMar>
          </w:tcPr>
          <w:p w14:paraId="4F965A72" w14:textId="77777777" w:rsidR="00966CAF" w:rsidRPr="00E9736B" w:rsidRDefault="00966CAF" w:rsidP="00966CAF">
            <w:pPr>
              <w:pStyle w:val="TableText"/>
              <w:rPr>
                <w:rtl/>
              </w:rPr>
            </w:pPr>
          </w:p>
        </w:tc>
        <w:tc>
          <w:tcPr>
            <w:tcW w:w="7145" w:type="dxa"/>
            <w:gridSpan w:val="6"/>
            <w:shd w:val="clear" w:color="auto" w:fill="auto"/>
            <w:tcMar>
              <w:top w:w="91" w:type="dxa"/>
              <w:left w:w="0" w:type="dxa"/>
              <w:bottom w:w="91" w:type="dxa"/>
              <w:right w:w="0" w:type="dxa"/>
            </w:tcMar>
          </w:tcPr>
          <w:p w14:paraId="56189F3B" w14:textId="52E65DB7" w:rsidR="00966CAF" w:rsidRPr="00E9736B" w:rsidRDefault="00966CAF" w:rsidP="00966CAF">
            <w:pPr>
              <w:pStyle w:val="TableBlock"/>
              <w:rPr>
                <w:sz w:val="26"/>
                <w:rtl/>
              </w:rPr>
            </w:pPr>
            <w:ins w:id="549" w:author="אלעזר שטרן - הלשכה המשפטית" w:date="2015-12-14T13:56:00Z">
              <w:r>
                <w:rPr>
                  <w:rFonts w:hint="cs"/>
                  <w:sz w:val="26"/>
                  <w:rtl/>
                </w:rPr>
                <w:t>(1)</w:t>
              </w:r>
              <w:r>
                <w:rPr>
                  <w:sz w:val="26"/>
                  <w:rtl/>
                </w:rPr>
                <w:tab/>
              </w:r>
              <w:r>
                <w:rPr>
                  <w:rFonts w:hint="cs"/>
                  <w:sz w:val="26"/>
                  <w:rtl/>
                </w:rPr>
                <w:t>אחרי פסקה (1) יבוא:</w:t>
              </w:r>
            </w:ins>
          </w:p>
        </w:tc>
      </w:tr>
      <w:tr w:rsidR="00966CAF" w14:paraId="30101DFE" w14:textId="77777777" w:rsidTr="00966CAF">
        <w:tblPrEx>
          <w:tblLook w:val="01E0" w:firstRow="1" w:lastRow="1" w:firstColumn="1" w:lastColumn="1" w:noHBand="0" w:noVBand="0"/>
        </w:tblPrEx>
        <w:trPr>
          <w:cantSplit/>
          <w:trHeight w:val="60"/>
        </w:trPr>
        <w:tc>
          <w:tcPr>
            <w:tcW w:w="1869" w:type="dxa"/>
          </w:tcPr>
          <w:p w14:paraId="067896CC" w14:textId="77777777" w:rsidR="00966CAF" w:rsidRDefault="00966CAF">
            <w:pPr>
              <w:pStyle w:val="TableSideHeading"/>
            </w:pPr>
          </w:p>
        </w:tc>
        <w:tc>
          <w:tcPr>
            <w:tcW w:w="624" w:type="dxa"/>
          </w:tcPr>
          <w:p w14:paraId="5B3DD57E" w14:textId="77777777" w:rsidR="00966CAF" w:rsidRDefault="00966CAF">
            <w:pPr>
              <w:pStyle w:val="TableText"/>
            </w:pPr>
          </w:p>
        </w:tc>
        <w:tc>
          <w:tcPr>
            <w:tcW w:w="624" w:type="dxa"/>
          </w:tcPr>
          <w:p w14:paraId="6E342441" w14:textId="77777777" w:rsidR="00966CAF" w:rsidRDefault="00966CAF">
            <w:pPr>
              <w:pStyle w:val="TableText"/>
            </w:pPr>
          </w:p>
        </w:tc>
        <w:tc>
          <w:tcPr>
            <w:tcW w:w="6521" w:type="dxa"/>
            <w:gridSpan w:val="5"/>
          </w:tcPr>
          <w:p w14:paraId="615FB784" w14:textId="0809D040" w:rsidR="00966CAF" w:rsidRPr="00966CAF" w:rsidRDefault="00966CAF">
            <w:pPr>
              <w:pStyle w:val="TableBlock"/>
              <w:rPr>
                <w:sz w:val="26"/>
              </w:rPr>
            </w:pPr>
            <w:ins w:id="550" w:author="אלעזר שטרן - הלשכה המשפטית" w:date="2015-12-14T13:56:00Z">
              <w:r w:rsidRPr="00966CAF">
                <w:rPr>
                  <w:rFonts w:hint="cs"/>
                  <w:sz w:val="26"/>
                  <w:rtl/>
                </w:rPr>
                <w:t>"(1א)</w:t>
              </w:r>
              <w:r w:rsidRPr="00966CAF">
                <w:rPr>
                  <w:sz w:val="26"/>
                  <w:rtl/>
                </w:rPr>
                <w:tab/>
              </w:r>
              <w:r w:rsidRPr="00966CAF">
                <w:rPr>
                  <w:rFonts w:hint="cs"/>
                  <w:sz w:val="26"/>
                  <w:rtl/>
                </w:rPr>
                <w:t>אופן קביעת דמי חבר ואגרות לפי סעיף 93, ואופן קביעת תקציב הלשכה לפי סעיף 95;"</w:t>
              </w:r>
            </w:ins>
          </w:p>
        </w:tc>
      </w:tr>
      <w:tr w:rsidR="00966CAF" w:rsidRPr="00E9736B" w14:paraId="3A1D05E9" w14:textId="77777777" w:rsidTr="001D1581">
        <w:trPr>
          <w:cantSplit/>
        </w:trPr>
        <w:tc>
          <w:tcPr>
            <w:tcW w:w="1869" w:type="dxa"/>
            <w:shd w:val="clear" w:color="auto" w:fill="auto"/>
            <w:tcMar>
              <w:top w:w="91" w:type="dxa"/>
              <w:left w:w="0" w:type="dxa"/>
              <w:bottom w:w="91" w:type="dxa"/>
              <w:right w:w="0" w:type="dxa"/>
            </w:tcMar>
          </w:tcPr>
          <w:p w14:paraId="20F9EBB5" w14:textId="77777777" w:rsidR="00966CAF" w:rsidRPr="00E9736B" w:rsidRDefault="00966CAF" w:rsidP="00504912">
            <w:pPr>
              <w:pStyle w:val="TableSideHeading"/>
              <w:rPr>
                <w:sz w:val="26"/>
                <w:rtl/>
              </w:rPr>
            </w:pPr>
          </w:p>
        </w:tc>
        <w:tc>
          <w:tcPr>
            <w:tcW w:w="624" w:type="dxa"/>
            <w:shd w:val="clear" w:color="auto" w:fill="auto"/>
            <w:tcMar>
              <w:top w:w="91" w:type="dxa"/>
              <w:left w:w="0" w:type="dxa"/>
              <w:bottom w:w="91" w:type="dxa"/>
              <w:right w:w="0" w:type="dxa"/>
            </w:tcMar>
          </w:tcPr>
          <w:p w14:paraId="2ED4536D" w14:textId="77777777" w:rsidR="00966CAF" w:rsidRPr="00E9736B" w:rsidRDefault="00966CAF" w:rsidP="00966CAF">
            <w:pPr>
              <w:pStyle w:val="TableText"/>
              <w:rPr>
                <w:rtl/>
              </w:rPr>
            </w:pPr>
          </w:p>
        </w:tc>
        <w:tc>
          <w:tcPr>
            <w:tcW w:w="7145" w:type="dxa"/>
            <w:gridSpan w:val="6"/>
            <w:shd w:val="clear" w:color="auto" w:fill="auto"/>
            <w:tcMar>
              <w:top w:w="91" w:type="dxa"/>
              <w:left w:w="0" w:type="dxa"/>
              <w:bottom w:w="91" w:type="dxa"/>
              <w:right w:w="0" w:type="dxa"/>
            </w:tcMar>
          </w:tcPr>
          <w:p w14:paraId="22914551" w14:textId="3F085002" w:rsidR="00966CAF" w:rsidRPr="00E9736B" w:rsidRDefault="00966CAF" w:rsidP="00966CAF">
            <w:pPr>
              <w:pStyle w:val="TableBlock"/>
              <w:rPr>
                <w:sz w:val="26"/>
                <w:rtl/>
              </w:rPr>
            </w:pPr>
            <w:ins w:id="551" w:author="אלעזר שטרן - הלשכה המשפטית" w:date="2015-12-14T13:56:00Z">
              <w:r>
                <w:rPr>
                  <w:rFonts w:hint="cs"/>
                  <w:sz w:val="26"/>
                  <w:rtl/>
                </w:rPr>
                <w:t>(2)</w:t>
              </w:r>
              <w:r>
                <w:rPr>
                  <w:sz w:val="26"/>
                  <w:rtl/>
                </w:rPr>
                <w:tab/>
              </w:r>
              <w:r w:rsidRPr="00E9736B">
                <w:rPr>
                  <w:rFonts w:hint="eastAsia"/>
                  <w:sz w:val="26"/>
                  <w:rtl/>
                </w:rPr>
                <w:t>אחרי</w:t>
              </w:r>
              <w:r w:rsidRPr="00E9736B">
                <w:rPr>
                  <w:sz w:val="26"/>
                  <w:rtl/>
                </w:rPr>
                <w:t xml:space="preserve"> </w:t>
              </w:r>
              <w:r w:rsidRPr="00E9736B">
                <w:rPr>
                  <w:rFonts w:hint="eastAsia"/>
                  <w:sz w:val="26"/>
                  <w:rtl/>
                </w:rPr>
                <w:t>פסקה</w:t>
              </w:r>
              <w:r w:rsidRPr="00E9736B">
                <w:rPr>
                  <w:sz w:val="26"/>
                  <w:rtl/>
                </w:rPr>
                <w:t xml:space="preserve"> (10) </w:t>
              </w:r>
              <w:r w:rsidRPr="00E9736B">
                <w:rPr>
                  <w:rFonts w:hint="eastAsia"/>
                  <w:sz w:val="26"/>
                  <w:rtl/>
                </w:rPr>
                <w:t>יבוא</w:t>
              </w:r>
              <w:r w:rsidRPr="00E9736B">
                <w:rPr>
                  <w:sz w:val="26"/>
                  <w:rtl/>
                </w:rPr>
                <w:t>:</w:t>
              </w:r>
            </w:ins>
          </w:p>
        </w:tc>
      </w:tr>
      <w:tr w:rsidR="00966CAF" w14:paraId="43104955" w14:textId="77777777" w:rsidTr="00966CAF">
        <w:tblPrEx>
          <w:tblLook w:val="01E0" w:firstRow="1" w:lastRow="1" w:firstColumn="1" w:lastColumn="1" w:noHBand="0" w:noVBand="0"/>
        </w:tblPrEx>
        <w:trPr>
          <w:cantSplit/>
          <w:trHeight w:val="60"/>
        </w:trPr>
        <w:tc>
          <w:tcPr>
            <w:tcW w:w="1869" w:type="dxa"/>
          </w:tcPr>
          <w:p w14:paraId="755B6759" w14:textId="77777777" w:rsidR="00966CAF" w:rsidRDefault="00966CAF" w:rsidP="00966CAF">
            <w:pPr>
              <w:pStyle w:val="TableSideHeading"/>
            </w:pPr>
          </w:p>
        </w:tc>
        <w:tc>
          <w:tcPr>
            <w:tcW w:w="624" w:type="dxa"/>
          </w:tcPr>
          <w:p w14:paraId="4E98A583" w14:textId="77777777" w:rsidR="00966CAF" w:rsidRDefault="00966CAF" w:rsidP="00966CAF">
            <w:pPr>
              <w:pStyle w:val="TableText"/>
            </w:pPr>
          </w:p>
        </w:tc>
        <w:tc>
          <w:tcPr>
            <w:tcW w:w="624" w:type="dxa"/>
          </w:tcPr>
          <w:p w14:paraId="511266E2" w14:textId="77777777" w:rsidR="00966CAF" w:rsidRDefault="00966CAF" w:rsidP="00966CAF">
            <w:pPr>
              <w:pStyle w:val="TableText"/>
            </w:pPr>
          </w:p>
        </w:tc>
        <w:tc>
          <w:tcPr>
            <w:tcW w:w="6521" w:type="dxa"/>
            <w:gridSpan w:val="5"/>
          </w:tcPr>
          <w:p w14:paraId="4A01D334" w14:textId="5A312252" w:rsidR="00966CAF" w:rsidRDefault="00966CAF" w:rsidP="00966CAF">
            <w:pPr>
              <w:pStyle w:val="TableBlock"/>
            </w:pPr>
            <w:r w:rsidRPr="00E9736B">
              <w:rPr>
                <w:sz w:val="26"/>
                <w:rtl/>
              </w:rPr>
              <w:t>"(11)</w:t>
            </w:r>
            <w:r w:rsidRPr="00E9736B">
              <w:rPr>
                <w:sz w:val="26"/>
                <w:rtl/>
              </w:rPr>
              <w:tab/>
            </w:r>
            <w:r w:rsidRPr="00E9736B">
              <w:rPr>
                <w:rFonts w:hint="eastAsia"/>
                <w:sz w:val="26"/>
                <w:rtl/>
              </w:rPr>
              <w:t>תשלום</w:t>
            </w:r>
            <w:r w:rsidRPr="00E9736B">
              <w:rPr>
                <w:sz w:val="26"/>
                <w:rtl/>
              </w:rPr>
              <w:t xml:space="preserve"> </w:t>
            </w:r>
            <w:r w:rsidRPr="00E9736B">
              <w:rPr>
                <w:rFonts w:hint="eastAsia"/>
                <w:sz w:val="26"/>
                <w:rtl/>
              </w:rPr>
              <w:t>לחברי</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הבוחנת</w:t>
            </w:r>
            <w:r w:rsidRPr="00E9736B">
              <w:rPr>
                <w:sz w:val="26"/>
                <w:rtl/>
              </w:rPr>
              <w:t xml:space="preserve"> </w:t>
            </w:r>
            <w:r w:rsidRPr="00E9736B">
              <w:rPr>
                <w:rFonts w:hint="eastAsia"/>
                <w:sz w:val="26"/>
                <w:rtl/>
              </w:rPr>
              <w:t>וחבר</w:t>
            </w:r>
            <w:r w:rsidRPr="00E9736B">
              <w:rPr>
                <w:sz w:val="26"/>
                <w:rtl/>
              </w:rPr>
              <w:t xml:space="preserve"> </w:t>
            </w:r>
            <w:r w:rsidRPr="00E9736B">
              <w:rPr>
                <w:rFonts w:hint="eastAsia"/>
                <w:sz w:val="26"/>
                <w:rtl/>
              </w:rPr>
              <w:t>הבוחנים</w:t>
            </w:r>
            <w:r w:rsidRPr="00E9736B">
              <w:rPr>
                <w:sz w:val="26"/>
                <w:rtl/>
              </w:rPr>
              <w:t>;</w:t>
            </w:r>
          </w:p>
        </w:tc>
      </w:tr>
      <w:tr w:rsidR="00966CAF" w14:paraId="557827EB" w14:textId="77777777" w:rsidTr="00966CAF">
        <w:tblPrEx>
          <w:tblLook w:val="01E0" w:firstRow="1" w:lastRow="1" w:firstColumn="1" w:lastColumn="1" w:noHBand="0" w:noVBand="0"/>
        </w:tblPrEx>
        <w:trPr>
          <w:cantSplit/>
          <w:trHeight w:val="60"/>
        </w:trPr>
        <w:tc>
          <w:tcPr>
            <w:tcW w:w="1869" w:type="dxa"/>
          </w:tcPr>
          <w:p w14:paraId="5261081E" w14:textId="77777777" w:rsidR="00966CAF" w:rsidRDefault="00966CAF" w:rsidP="00966CAF">
            <w:pPr>
              <w:pStyle w:val="TableSideHeading"/>
            </w:pPr>
          </w:p>
        </w:tc>
        <w:tc>
          <w:tcPr>
            <w:tcW w:w="624" w:type="dxa"/>
          </w:tcPr>
          <w:p w14:paraId="6F8158B6" w14:textId="77777777" w:rsidR="00966CAF" w:rsidRDefault="00966CAF" w:rsidP="00966CAF">
            <w:pPr>
              <w:pStyle w:val="TableText"/>
            </w:pPr>
          </w:p>
        </w:tc>
        <w:tc>
          <w:tcPr>
            <w:tcW w:w="624" w:type="dxa"/>
          </w:tcPr>
          <w:p w14:paraId="50353AF2" w14:textId="77777777" w:rsidR="00966CAF" w:rsidRDefault="00966CAF" w:rsidP="00966CAF">
            <w:pPr>
              <w:pStyle w:val="TableText"/>
            </w:pPr>
          </w:p>
        </w:tc>
        <w:tc>
          <w:tcPr>
            <w:tcW w:w="6521" w:type="dxa"/>
            <w:gridSpan w:val="5"/>
          </w:tcPr>
          <w:p w14:paraId="2523476F" w14:textId="29FE7EAE" w:rsidR="00966CAF" w:rsidRDefault="00966CAF" w:rsidP="00966CAF">
            <w:pPr>
              <w:pStyle w:val="TableBlock"/>
            </w:pPr>
            <w:r w:rsidRPr="00E9736B">
              <w:rPr>
                <w:sz w:val="26"/>
                <w:rtl/>
              </w:rPr>
              <w:t>(12)</w:t>
            </w:r>
            <w:r w:rsidRPr="00E9736B">
              <w:rPr>
                <w:sz w:val="26"/>
                <w:rtl/>
              </w:rPr>
              <w:tab/>
            </w:r>
            <w:r w:rsidRPr="00E9736B">
              <w:rPr>
                <w:rFonts w:hint="eastAsia"/>
                <w:sz w:val="26"/>
                <w:rtl/>
              </w:rPr>
              <w:t>תנאים</w:t>
            </w:r>
            <w:r w:rsidRPr="00E9736B">
              <w:rPr>
                <w:sz w:val="26"/>
                <w:rtl/>
              </w:rPr>
              <w:t xml:space="preserve"> </w:t>
            </w:r>
            <w:r w:rsidRPr="00E9736B">
              <w:rPr>
                <w:rFonts w:hint="eastAsia"/>
                <w:sz w:val="26"/>
                <w:rtl/>
              </w:rPr>
              <w:t>נוספים</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כהונתם</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היועץ</w:t>
            </w:r>
            <w:r w:rsidRPr="00E9736B">
              <w:rPr>
                <w:sz w:val="26"/>
                <w:rtl/>
              </w:rPr>
              <w:t xml:space="preserve"> </w:t>
            </w:r>
            <w:r w:rsidRPr="00E9736B">
              <w:rPr>
                <w:rFonts w:hint="eastAsia"/>
                <w:sz w:val="26"/>
                <w:rtl/>
              </w:rPr>
              <w:t>המשפטי</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כמשמעותם</w:t>
            </w:r>
            <w:r w:rsidRPr="00E9736B">
              <w:rPr>
                <w:sz w:val="26"/>
                <w:rtl/>
              </w:rPr>
              <w:t xml:space="preserve"> </w:t>
            </w:r>
            <w:r w:rsidRPr="00E9736B">
              <w:rPr>
                <w:rFonts w:hint="eastAsia"/>
                <w:sz w:val="26"/>
                <w:rtl/>
              </w:rPr>
              <w:t>בסימן</w:t>
            </w:r>
            <w:r w:rsidRPr="00E9736B">
              <w:rPr>
                <w:sz w:val="26"/>
                <w:rtl/>
              </w:rPr>
              <w:t xml:space="preserve"> </w:t>
            </w:r>
            <w:r w:rsidRPr="00E9736B">
              <w:rPr>
                <w:rFonts w:hint="eastAsia"/>
                <w:sz w:val="26"/>
                <w:rtl/>
              </w:rPr>
              <w:t>ב</w:t>
            </w:r>
            <w:r w:rsidRPr="00E9736B">
              <w:rPr>
                <w:sz w:val="26"/>
                <w:rtl/>
              </w:rPr>
              <w:t xml:space="preserve">' </w:t>
            </w:r>
            <w:r w:rsidRPr="00E9736B">
              <w:rPr>
                <w:rFonts w:hint="eastAsia"/>
                <w:sz w:val="26"/>
                <w:rtl/>
              </w:rPr>
              <w:t>בפרק</w:t>
            </w:r>
            <w:r w:rsidRPr="00E9736B">
              <w:rPr>
                <w:sz w:val="26"/>
                <w:rtl/>
              </w:rPr>
              <w:t xml:space="preserve"> </w:t>
            </w:r>
            <w:r w:rsidRPr="00E9736B">
              <w:rPr>
                <w:rFonts w:hint="eastAsia"/>
                <w:sz w:val="26"/>
                <w:rtl/>
              </w:rPr>
              <w:t>השני</w:t>
            </w:r>
            <w:r w:rsidRPr="00E9736B">
              <w:rPr>
                <w:sz w:val="26"/>
                <w:rtl/>
              </w:rPr>
              <w:t xml:space="preserve">, </w:t>
            </w:r>
            <w:r w:rsidRPr="00E9736B">
              <w:rPr>
                <w:rFonts w:hint="eastAsia"/>
                <w:sz w:val="26"/>
                <w:rtl/>
              </w:rPr>
              <w:t>ובכלל</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תנאי</w:t>
            </w:r>
            <w:r w:rsidRPr="00E9736B">
              <w:rPr>
                <w:sz w:val="26"/>
                <w:rtl/>
              </w:rPr>
              <w:t xml:space="preserve"> </w:t>
            </w:r>
            <w:r w:rsidRPr="00E9736B">
              <w:rPr>
                <w:rFonts w:hint="eastAsia"/>
                <w:sz w:val="26"/>
                <w:rtl/>
              </w:rPr>
              <w:t>כשירות</w:t>
            </w:r>
            <w:r w:rsidRPr="00E9736B">
              <w:rPr>
                <w:sz w:val="26"/>
                <w:rtl/>
              </w:rPr>
              <w:t xml:space="preserve"> </w:t>
            </w:r>
            <w:r w:rsidRPr="00E9736B">
              <w:rPr>
                <w:rFonts w:hint="eastAsia"/>
                <w:sz w:val="26"/>
                <w:rtl/>
              </w:rPr>
              <w:t>למינוים</w:t>
            </w:r>
            <w:r w:rsidRPr="00E9736B">
              <w:rPr>
                <w:sz w:val="26"/>
                <w:rtl/>
              </w:rPr>
              <w:t xml:space="preserve"> </w:t>
            </w:r>
            <w:r w:rsidRPr="00E9736B">
              <w:rPr>
                <w:rFonts w:hint="eastAsia"/>
                <w:sz w:val="26"/>
                <w:rtl/>
              </w:rPr>
              <w:t>בנוסף</w:t>
            </w:r>
            <w:r w:rsidRPr="00E9736B">
              <w:rPr>
                <w:sz w:val="26"/>
                <w:rtl/>
              </w:rPr>
              <w:t xml:space="preserve"> </w:t>
            </w:r>
            <w:r w:rsidRPr="00E9736B">
              <w:rPr>
                <w:rFonts w:hint="eastAsia"/>
                <w:sz w:val="26"/>
                <w:rtl/>
              </w:rPr>
              <w:t>לתנאים</w:t>
            </w:r>
            <w:r w:rsidRPr="00E9736B">
              <w:rPr>
                <w:sz w:val="26"/>
                <w:rtl/>
              </w:rPr>
              <w:t xml:space="preserve"> </w:t>
            </w:r>
            <w:r w:rsidRPr="00E9736B">
              <w:rPr>
                <w:rFonts w:hint="eastAsia"/>
                <w:sz w:val="26"/>
                <w:rtl/>
              </w:rPr>
              <w:t>המנויים</w:t>
            </w:r>
            <w:r w:rsidRPr="00E9736B">
              <w:rPr>
                <w:sz w:val="26"/>
                <w:rtl/>
              </w:rPr>
              <w:t xml:space="preserve"> </w:t>
            </w:r>
            <w:r w:rsidRPr="00E9736B">
              <w:rPr>
                <w:rFonts w:hint="eastAsia"/>
                <w:sz w:val="26"/>
                <w:rtl/>
              </w:rPr>
              <w:t>בסעיפים</w:t>
            </w:r>
            <w:r w:rsidRPr="00E9736B">
              <w:rPr>
                <w:sz w:val="26"/>
                <w:rtl/>
              </w:rPr>
              <w:t xml:space="preserve"> 19</w:t>
            </w:r>
            <w:r w:rsidRPr="00E9736B">
              <w:rPr>
                <w:rFonts w:hint="eastAsia"/>
                <w:sz w:val="26"/>
                <w:rtl/>
              </w:rPr>
              <w:t>א</w:t>
            </w:r>
            <w:r w:rsidRPr="00E9736B">
              <w:rPr>
                <w:sz w:val="26"/>
                <w:rtl/>
              </w:rPr>
              <w:t>, 19</w:t>
            </w:r>
            <w:r w:rsidRPr="00E9736B">
              <w:rPr>
                <w:rFonts w:hint="eastAsia"/>
                <w:sz w:val="26"/>
                <w:rtl/>
              </w:rPr>
              <w:t>ד</w:t>
            </w:r>
            <w:r w:rsidRPr="00E9736B">
              <w:rPr>
                <w:sz w:val="26"/>
                <w:rtl/>
              </w:rPr>
              <w:t>, 19</w:t>
            </w:r>
            <w:r w:rsidRPr="00E9736B">
              <w:rPr>
                <w:rFonts w:hint="eastAsia"/>
                <w:sz w:val="26"/>
                <w:rtl/>
              </w:rPr>
              <w:t>ה</w:t>
            </w:r>
            <w:r w:rsidRPr="00E9736B">
              <w:rPr>
                <w:sz w:val="26"/>
                <w:rtl/>
              </w:rPr>
              <w:t xml:space="preserve"> </w:t>
            </w:r>
            <w:r w:rsidRPr="00E9736B">
              <w:rPr>
                <w:rFonts w:hint="eastAsia"/>
                <w:sz w:val="26"/>
                <w:rtl/>
              </w:rPr>
              <w:t>ו</w:t>
            </w:r>
            <w:r w:rsidRPr="00E9736B">
              <w:rPr>
                <w:rFonts w:hint="cs"/>
                <w:sz w:val="26"/>
                <w:rtl/>
              </w:rPr>
              <w:t>-</w:t>
            </w:r>
            <w:r w:rsidRPr="00E9736B">
              <w:rPr>
                <w:sz w:val="26"/>
                <w:rtl/>
              </w:rPr>
              <w:t>19</w:t>
            </w:r>
            <w:r w:rsidRPr="00E9736B">
              <w:rPr>
                <w:rFonts w:hint="eastAsia"/>
                <w:sz w:val="26"/>
                <w:rtl/>
              </w:rPr>
              <w:t>ו</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הוראות</w:t>
            </w:r>
            <w:r w:rsidRPr="00E9736B">
              <w:rPr>
                <w:sz w:val="26"/>
                <w:rtl/>
              </w:rPr>
              <w:t xml:space="preserve"> </w:t>
            </w:r>
            <w:r w:rsidRPr="00E9736B">
              <w:rPr>
                <w:rFonts w:hint="eastAsia"/>
                <w:sz w:val="26"/>
                <w:rtl/>
              </w:rPr>
              <w:t>בדבר</w:t>
            </w:r>
            <w:r w:rsidRPr="00E9736B">
              <w:rPr>
                <w:sz w:val="26"/>
                <w:rtl/>
              </w:rPr>
              <w:t xml:space="preserve"> </w:t>
            </w:r>
            <w:r w:rsidRPr="00E9736B">
              <w:rPr>
                <w:rFonts w:hint="eastAsia"/>
                <w:sz w:val="26"/>
                <w:rtl/>
              </w:rPr>
              <w:t>דרכי</w:t>
            </w:r>
            <w:r w:rsidRPr="00E9736B">
              <w:rPr>
                <w:sz w:val="26"/>
                <w:rtl/>
              </w:rPr>
              <w:t xml:space="preserve"> </w:t>
            </w:r>
            <w:r w:rsidRPr="00E9736B">
              <w:rPr>
                <w:rFonts w:hint="eastAsia"/>
                <w:sz w:val="26"/>
                <w:rtl/>
              </w:rPr>
              <w:t>פעולתו</w:t>
            </w:r>
            <w:r w:rsidRPr="00E9736B">
              <w:rPr>
                <w:sz w:val="26"/>
                <w:rtl/>
              </w:rPr>
              <w:t xml:space="preserve"> </w:t>
            </w:r>
            <w:r w:rsidRPr="00E9736B">
              <w:rPr>
                <w:rFonts w:hint="eastAsia"/>
                <w:sz w:val="26"/>
                <w:rtl/>
              </w:rPr>
              <w:t>ותנאי</w:t>
            </w:r>
            <w:r w:rsidRPr="00E9736B">
              <w:rPr>
                <w:sz w:val="26"/>
                <w:rtl/>
              </w:rPr>
              <w:t xml:space="preserve"> </w:t>
            </w:r>
            <w:r w:rsidRPr="00E9736B">
              <w:rPr>
                <w:rFonts w:hint="eastAsia"/>
                <w:sz w:val="26"/>
                <w:rtl/>
              </w:rPr>
              <w:t>העסקתו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כל</w:t>
            </w:r>
            <w:r w:rsidRPr="00E9736B">
              <w:rPr>
                <w:sz w:val="26"/>
                <w:rtl/>
              </w:rPr>
              <w:t xml:space="preserve"> </w:t>
            </w:r>
            <w:r w:rsidRPr="00E9736B">
              <w:rPr>
                <w:rFonts w:hint="eastAsia"/>
                <w:sz w:val="26"/>
                <w:rtl/>
              </w:rPr>
              <w:t>אחד</w:t>
            </w:r>
            <w:r w:rsidRPr="00E9736B">
              <w:rPr>
                <w:sz w:val="26"/>
                <w:rtl/>
              </w:rPr>
              <w:t xml:space="preserve"> </w:t>
            </w:r>
            <w:r w:rsidRPr="00E9736B">
              <w:rPr>
                <w:rFonts w:hint="eastAsia"/>
                <w:sz w:val="26"/>
                <w:rtl/>
              </w:rPr>
              <w:t>מבעלי</w:t>
            </w:r>
            <w:r w:rsidRPr="00E9736B">
              <w:rPr>
                <w:sz w:val="26"/>
                <w:rtl/>
              </w:rPr>
              <w:t xml:space="preserve"> </w:t>
            </w:r>
            <w:r w:rsidRPr="00E9736B">
              <w:rPr>
                <w:rFonts w:hint="eastAsia"/>
                <w:sz w:val="26"/>
                <w:rtl/>
              </w:rPr>
              <w:t>התפקידים</w:t>
            </w:r>
            <w:r w:rsidRPr="00E9736B">
              <w:rPr>
                <w:sz w:val="26"/>
                <w:rtl/>
              </w:rPr>
              <w:t xml:space="preserve"> </w:t>
            </w:r>
            <w:r w:rsidRPr="00E9736B">
              <w:rPr>
                <w:rFonts w:hint="eastAsia"/>
                <w:sz w:val="26"/>
                <w:rtl/>
              </w:rPr>
              <w:t>האמורים</w:t>
            </w:r>
            <w:r w:rsidRPr="00E9736B">
              <w:rPr>
                <w:sz w:val="26"/>
                <w:rtl/>
              </w:rPr>
              <w:t xml:space="preserve"> </w:t>
            </w:r>
            <w:r w:rsidRPr="00E9736B">
              <w:rPr>
                <w:rFonts w:hint="eastAsia"/>
                <w:sz w:val="26"/>
                <w:rtl/>
              </w:rPr>
              <w:t>לרבות</w:t>
            </w:r>
            <w:r w:rsidRPr="00E9736B">
              <w:rPr>
                <w:sz w:val="26"/>
                <w:rtl/>
              </w:rPr>
              <w:t xml:space="preserve"> </w:t>
            </w:r>
            <w:r w:rsidRPr="00E9736B">
              <w:rPr>
                <w:rFonts w:hint="eastAsia"/>
                <w:sz w:val="26"/>
                <w:rtl/>
              </w:rPr>
              <w:t>הוראות</w:t>
            </w:r>
            <w:r w:rsidRPr="00E9736B">
              <w:rPr>
                <w:sz w:val="26"/>
                <w:rtl/>
              </w:rPr>
              <w:t xml:space="preserve"> </w:t>
            </w:r>
            <w:r w:rsidRPr="00E9736B">
              <w:rPr>
                <w:rFonts w:hint="eastAsia"/>
                <w:sz w:val="26"/>
                <w:rtl/>
              </w:rPr>
              <w:t>בדבר</w:t>
            </w:r>
            <w:r w:rsidRPr="00E9736B">
              <w:rPr>
                <w:sz w:val="26"/>
                <w:rtl/>
              </w:rPr>
              <w:t xml:space="preserve"> </w:t>
            </w:r>
            <w:r w:rsidRPr="00E9736B">
              <w:rPr>
                <w:rFonts w:hint="eastAsia"/>
                <w:sz w:val="26"/>
                <w:rtl/>
              </w:rPr>
              <w:t>מילוי</w:t>
            </w:r>
            <w:r w:rsidRPr="00E9736B">
              <w:rPr>
                <w:sz w:val="26"/>
                <w:rtl/>
              </w:rPr>
              <w:t xml:space="preserve"> </w:t>
            </w:r>
            <w:r w:rsidRPr="00E9736B">
              <w:rPr>
                <w:rFonts w:hint="eastAsia"/>
                <w:sz w:val="26"/>
                <w:rtl/>
              </w:rPr>
              <w:t>מקומו</w:t>
            </w:r>
            <w:r w:rsidRPr="00E9736B">
              <w:rPr>
                <w:sz w:val="26"/>
                <w:rtl/>
              </w:rPr>
              <w:t>."</w:t>
            </w:r>
          </w:p>
        </w:tc>
      </w:tr>
      <w:tr w:rsidR="00966CAF" w:rsidRPr="00E9736B" w14:paraId="767A483C" w14:textId="77777777" w:rsidTr="001D1581">
        <w:trPr>
          <w:cantSplit/>
        </w:trPr>
        <w:tc>
          <w:tcPr>
            <w:tcW w:w="1869" w:type="dxa"/>
            <w:shd w:val="clear" w:color="auto" w:fill="auto"/>
            <w:tcMar>
              <w:top w:w="91" w:type="dxa"/>
              <w:left w:w="0" w:type="dxa"/>
              <w:bottom w:w="91" w:type="dxa"/>
              <w:right w:w="0" w:type="dxa"/>
            </w:tcMar>
          </w:tcPr>
          <w:p w14:paraId="5D1323EB" w14:textId="77777777" w:rsidR="00966CAF" w:rsidRPr="00E9736B" w:rsidRDefault="00966CAF" w:rsidP="00966CAF">
            <w:pPr>
              <w:pStyle w:val="TableSideHeading"/>
              <w:rPr>
                <w:sz w:val="26"/>
                <w:rtl/>
              </w:rPr>
            </w:pPr>
            <w:r w:rsidRPr="00E9736B">
              <w:rPr>
                <w:rFonts w:hint="eastAsia"/>
                <w:sz w:val="26"/>
                <w:rtl/>
              </w:rPr>
              <w:t>תיקון</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הסניגוריה</w:t>
            </w:r>
            <w:r w:rsidRPr="00E9736B">
              <w:rPr>
                <w:sz w:val="26"/>
                <w:rtl/>
              </w:rPr>
              <w:t xml:space="preserve"> </w:t>
            </w:r>
            <w:r w:rsidRPr="00E9736B">
              <w:rPr>
                <w:rFonts w:hint="eastAsia"/>
                <w:sz w:val="26"/>
                <w:rtl/>
              </w:rPr>
              <w:t>הציבורית</w:t>
            </w:r>
          </w:p>
        </w:tc>
        <w:tc>
          <w:tcPr>
            <w:tcW w:w="624" w:type="dxa"/>
            <w:shd w:val="clear" w:color="auto" w:fill="auto"/>
            <w:tcMar>
              <w:top w:w="91" w:type="dxa"/>
              <w:left w:w="0" w:type="dxa"/>
              <w:bottom w:w="91" w:type="dxa"/>
              <w:right w:w="0" w:type="dxa"/>
            </w:tcMar>
          </w:tcPr>
          <w:p w14:paraId="4255E2F6" w14:textId="77777777" w:rsidR="00966CAF" w:rsidRPr="00E9736B" w:rsidRDefault="00966CAF" w:rsidP="00966CAF">
            <w:pPr>
              <w:pStyle w:val="TableText"/>
              <w:ind w:right="0"/>
              <w:rPr>
                <w:sz w:val="26"/>
                <w:rtl/>
              </w:rPr>
            </w:pPr>
            <w:r w:rsidRPr="00E9736B">
              <w:rPr>
                <w:sz w:val="26"/>
                <w:rtl/>
              </w:rPr>
              <w:t>35.</w:t>
            </w:r>
            <w:r w:rsidRPr="00E9736B">
              <w:rPr>
                <w:sz w:val="26"/>
                <w:rtl/>
              </w:rPr>
              <w:tab/>
            </w:r>
          </w:p>
        </w:tc>
        <w:tc>
          <w:tcPr>
            <w:tcW w:w="7145" w:type="dxa"/>
            <w:gridSpan w:val="6"/>
            <w:shd w:val="clear" w:color="auto" w:fill="auto"/>
            <w:tcMar>
              <w:top w:w="91" w:type="dxa"/>
              <w:left w:w="0" w:type="dxa"/>
              <w:bottom w:w="91" w:type="dxa"/>
              <w:right w:w="0" w:type="dxa"/>
            </w:tcMar>
          </w:tcPr>
          <w:p w14:paraId="73F0C31E" w14:textId="77777777" w:rsidR="00966CAF" w:rsidRPr="00E9736B" w:rsidRDefault="00966CAF" w:rsidP="00966CAF">
            <w:pPr>
              <w:pStyle w:val="TableBlock"/>
              <w:rPr>
                <w:sz w:val="26"/>
                <w:rtl/>
              </w:rPr>
            </w:pPr>
            <w:r w:rsidRPr="00E9736B">
              <w:rPr>
                <w:rFonts w:hint="eastAsia"/>
                <w:sz w:val="26"/>
                <w:rtl/>
              </w:rPr>
              <w:t>בחוק</w:t>
            </w:r>
            <w:r w:rsidRPr="00E9736B">
              <w:rPr>
                <w:sz w:val="26"/>
                <w:rtl/>
              </w:rPr>
              <w:t xml:space="preserve"> </w:t>
            </w:r>
            <w:r w:rsidRPr="00E9736B">
              <w:rPr>
                <w:rFonts w:hint="eastAsia"/>
                <w:sz w:val="26"/>
                <w:rtl/>
              </w:rPr>
              <w:t>הסניגוריה</w:t>
            </w:r>
            <w:r w:rsidRPr="00E9736B">
              <w:rPr>
                <w:sz w:val="26"/>
                <w:rtl/>
              </w:rPr>
              <w:t xml:space="preserve"> </w:t>
            </w:r>
            <w:r w:rsidRPr="00E9736B">
              <w:rPr>
                <w:rFonts w:hint="eastAsia"/>
                <w:sz w:val="26"/>
                <w:rtl/>
              </w:rPr>
              <w:t>הציבורית</w:t>
            </w:r>
            <w:r w:rsidRPr="00E9736B">
              <w:rPr>
                <w:sz w:val="26"/>
                <w:rtl/>
              </w:rPr>
              <w:t xml:space="preserve">, </w:t>
            </w:r>
            <w:r w:rsidRPr="00E9736B">
              <w:rPr>
                <w:rFonts w:hint="eastAsia"/>
                <w:sz w:val="26"/>
                <w:rtl/>
              </w:rPr>
              <w:t>התשנ</w:t>
            </w:r>
            <w:r w:rsidRPr="00E9736B">
              <w:rPr>
                <w:sz w:val="26"/>
                <w:rtl/>
              </w:rPr>
              <w:t>"</w:t>
            </w:r>
            <w:r w:rsidRPr="00E9736B">
              <w:rPr>
                <w:rFonts w:hint="eastAsia"/>
                <w:sz w:val="26"/>
                <w:rtl/>
              </w:rPr>
              <w:t>ו</w:t>
            </w:r>
            <w:r w:rsidRPr="00E9736B">
              <w:rPr>
                <w:sz w:val="26"/>
                <w:rtl/>
              </w:rPr>
              <w:t>–1995</w:t>
            </w:r>
            <w:r w:rsidRPr="00E9736B">
              <w:rPr>
                <w:rFonts w:hint="eastAsia"/>
                <w:sz w:val="26"/>
                <w:rtl/>
              </w:rPr>
              <w:t>‏</w:t>
            </w:r>
            <w:r w:rsidRPr="00E9736B">
              <w:rPr>
                <w:rStyle w:val="af"/>
                <w:rFonts w:hAnsi="HadasaMFO"/>
                <w:szCs w:val="20"/>
                <w:rtl/>
              </w:rPr>
              <w:footnoteReference w:id="4"/>
            </w:r>
            <w:r w:rsidRPr="00E9736B">
              <w:rPr>
                <w:sz w:val="26"/>
                <w:rtl/>
              </w:rPr>
              <w:t xml:space="preserve">, </w:t>
            </w:r>
            <w:r w:rsidRPr="00E9736B">
              <w:rPr>
                <w:rFonts w:hint="eastAsia"/>
                <w:sz w:val="26"/>
                <w:rtl/>
              </w:rPr>
              <w:t>בסעיף</w:t>
            </w:r>
            <w:r w:rsidRPr="00E9736B">
              <w:rPr>
                <w:sz w:val="26"/>
                <w:rtl/>
              </w:rPr>
              <w:t xml:space="preserve"> 12(</w:t>
            </w:r>
            <w:r w:rsidRPr="00E9736B">
              <w:rPr>
                <w:rFonts w:hint="eastAsia"/>
                <w:sz w:val="26"/>
                <w:rtl/>
              </w:rPr>
              <w:t>ד</w:t>
            </w:r>
            <w:r w:rsidRPr="00E9736B">
              <w:rPr>
                <w:sz w:val="26"/>
                <w:rtl/>
              </w:rPr>
              <w:t xml:space="preserve">)(3), </w:t>
            </w:r>
            <w:r w:rsidRPr="00E9736B">
              <w:rPr>
                <w:rFonts w:hint="eastAsia"/>
                <w:sz w:val="26"/>
                <w:rtl/>
              </w:rPr>
              <w:t>במקום</w:t>
            </w:r>
            <w:r w:rsidRPr="00E9736B">
              <w:rPr>
                <w:sz w:val="26"/>
                <w:rtl/>
              </w:rPr>
              <w:t xml:space="preserve"> "</w:t>
            </w:r>
            <w:r w:rsidRPr="00E9736B">
              <w:rPr>
                <w:rFonts w:hint="eastAsia"/>
                <w:sz w:val="26"/>
                <w:rtl/>
              </w:rPr>
              <w:t>שיבחר</w:t>
            </w:r>
            <w:r w:rsidRPr="00E9736B">
              <w:rPr>
                <w:sz w:val="26"/>
                <w:rtl/>
              </w:rPr>
              <w:t xml:space="preserve"> </w:t>
            </w:r>
            <w:r w:rsidRPr="00E9736B">
              <w:rPr>
                <w:rFonts w:hint="eastAsia"/>
                <w:sz w:val="26"/>
                <w:rtl/>
              </w:rPr>
              <w:t>הועד</w:t>
            </w:r>
            <w:r w:rsidRPr="00E9736B">
              <w:rPr>
                <w:sz w:val="26"/>
                <w:rtl/>
              </w:rPr>
              <w:t xml:space="preserve"> </w:t>
            </w:r>
            <w:r w:rsidRPr="00E9736B">
              <w:rPr>
                <w:rFonts w:hint="eastAsia"/>
                <w:sz w:val="26"/>
                <w:rtl/>
              </w:rPr>
              <w:t>המרכזי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יבוא</w:t>
            </w:r>
            <w:r w:rsidRPr="00E9736B">
              <w:rPr>
                <w:sz w:val="26"/>
                <w:rtl/>
              </w:rPr>
              <w:t xml:space="preserve"> "</w:t>
            </w:r>
            <w:r w:rsidRPr="00E9736B">
              <w:rPr>
                <w:rFonts w:hint="eastAsia"/>
                <w:sz w:val="26"/>
                <w:rtl/>
              </w:rPr>
              <w:t>שתבחר</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w:t>
            </w:r>
          </w:p>
        </w:tc>
      </w:tr>
      <w:tr w:rsidR="00966CAF" w:rsidRPr="00E9736B" w14:paraId="422C6853" w14:textId="77777777" w:rsidTr="001D1581">
        <w:trPr>
          <w:cantSplit/>
        </w:trPr>
        <w:tc>
          <w:tcPr>
            <w:tcW w:w="1869" w:type="dxa"/>
            <w:shd w:val="clear" w:color="auto" w:fill="auto"/>
            <w:tcMar>
              <w:top w:w="91" w:type="dxa"/>
              <w:left w:w="0" w:type="dxa"/>
              <w:bottom w:w="91" w:type="dxa"/>
              <w:right w:w="0" w:type="dxa"/>
            </w:tcMar>
          </w:tcPr>
          <w:p w14:paraId="4C322D31" w14:textId="77777777" w:rsidR="00966CAF" w:rsidRPr="00E9736B" w:rsidRDefault="00966CAF" w:rsidP="00966CAF">
            <w:pPr>
              <w:pStyle w:val="TableSideHeading"/>
              <w:rPr>
                <w:sz w:val="26"/>
                <w:rtl/>
              </w:rPr>
            </w:pPr>
            <w:r w:rsidRPr="00E9736B">
              <w:rPr>
                <w:rFonts w:hint="eastAsia"/>
                <w:sz w:val="26"/>
                <w:rtl/>
              </w:rPr>
              <w:t>תחילה</w:t>
            </w:r>
            <w:r w:rsidRPr="00E9736B">
              <w:rPr>
                <w:sz w:val="26"/>
                <w:rtl/>
              </w:rPr>
              <w:t xml:space="preserve">, </w:t>
            </w:r>
            <w:r w:rsidRPr="00E9736B">
              <w:rPr>
                <w:rFonts w:hint="eastAsia"/>
                <w:sz w:val="26"/>
                <w:rtl/>
              </w:rPr>
              <w:t>תחולה</w:t>
            </w:r>
            <w:r w:rsidRPr="00E9736B">
              <w:rPr>
                <w:sz w:val="26"/>
                <w:rtl/>
              </w:rPr>
              <w:t xml:space="preserve"> </w:t>
            </w:r>
            <w:r w:rsidRPr="00E9736B">
              <w:rPr>
                <w:rFonts w:hint="eastAsia"/>
                <w:sz w:val="26"/>
                <w:rtl/>
              </w:rPr>
              <w:t>והוראות</w:t>
            </w:r>
            <w:r w:rsidRPr="00E9736B">
              <w:rPr>
                <w:sz w:val="26"/>
                <w:rtl/>
              </w:rPr>
              <w:t xml:space="preserve"> </w:t>
            </w:r>
            <w:r w:rsidRPr="00E9736B">
              <w:rPr>
                <w:rFonts w:hint="eastAsia"/>
                <w:sz w:val="26"/>
                <w:rtl/>
              </w:rPr>
              <w:t>מעבר</w:t>
            </w:r>
          </w:p>
        </w:tc>
        <w:tc>
          <w:tcPr>
            <w:tcW w:w="624" w:type="dxa"/>
            <w:shd w:val="clear" w:color="auto" w:fill="auto"/>
            <w:tcMar>
              <w:top w:w="91" w:type="dxa"/>
              <w:left w:w="0" w:type="dxa"/>
              <w:bottom w:w="91" w:type="dxa"/>
              <w:right w:w="0" w:type="dxa"/>
            </w:tcMar>
          </w:tcPr>
          <w:p w14:paraId="3BFC9355" w14:textId="77777777" w:rsidR="00966CAF" w:rsidRPr="00E9736B" w:rsidRDefault="00966CAF" w:rsidP="00966CAF">
            <w:pPr>
              <w:pStyle w:val="TableText"/>
              <w:ind w:right="0"/>
              <w:rPr>
                <w:sz w:val="26"/>
                <w:rtl/>
              </w:rPr>
            </w:pPr>
            <w:r w:rsidRPr="00E9736B">
              <w:rPr>
                <w:sz w:val="26"/>
                <w:rtl/>
              </w:rPr>
              <w:t>36.</w:t>
            </w:r>
            <w:r w:rsidRPr="00E9736B">
              <w:rPr>
                <w:sz w:val="26"/>
                <w:rtl/>
              </w:rPr>
              <w:tab/>
            </w:r>
          </w:p>
        </w:tc>
        <w:tc>
          <w:tcPr>
            <w:tcW w:w="624" w:type="dxa"/>
            <w:shd w:val="clear" w:color="auto" w:fill="auto"/>
            <w:tcMar>
              <w:top w:w="91" w:type="dxa"/>
              <w:left w:w="0" w:type="dxa"/>
              <w:bottom w:w="91" w:type="dxa"/>
              <w:right w:w="0" w:type="dxa"/>
            </w:tcMar>
          </w:tcPr>
          <w:p w14:paraId="63ACF83F" w14:textId="77777777" w:rsidR="00966CAF" w:rsidRPr="00E9736B" w:rsidRDefault="00966CAF" w:rsidP="00966CAF">
            <w:pPr>
              <w:pStyle w:val="TableText"/>
              <w:ind w:right="0"/>
              <w:jc w:val="both"/>
              <w:rPr>
                <w:sz w:val="26"/>
                <w:rtl/>
              </w:rPr>
            </w:pPr>
            <w:r w:rsidRPr="00E9736B">
              <w:rPr>
                <w:sz w:val="26"/>
                <w:rtl/>
              </w:rPr>
              <w:t>(</w:t>
            </w:r>
            <w:r w:rsidRPr="00E9736B">
              <w:rPr>
                <w:rFonts w:hint="eastAsia"/>
                <w:sz w:val="26"/>
                <w:rtl/>
              </w:rPr>
              <w:t>א</w:t>
            </w:r>
            <w:r w:rsidRPr="00E9736B">
              <w:rPr>
                <w:sz w:val="26"/>
                <w:rtl/>
              </w:rPr>
              <w:t>)</w:t>
            </w:r>
            <w:r w:rsidRPr="00E9736B">
              <w:rPr>
                <w:sz w:val="26"/>
                <w:rtl/>
              </w:rPr>
              <w:tab/>
            </w:r>
          </w:p>
        </w:tc>
        <w:tc>
          <w:tcPr>
            <w:tcW w:w="6521" w:type="dxa"/>
            <w:gridSpan w:val="5"/>
            <w:shd w:val="clear" w:color="auto" w:fill="auto"/>
            <w:tcMar>
              <w:top w:w="91" w:type="dxa"/>
              <w:left w:w="0" w:type="dxa"/>
              <w:bottom w:w="91" w:type="dxa"/>
              <w:right w:w="0" w:type="dxa"/>
            </w:tcMar>
          </w:tcPr>
          <w:p w14:paraId="7DBC76F4" w14:textId="7CD1338E" w:rsidR="00966CAF" w:rsidRPr="00E9736B" w:rsidRDefault="00966CAF">
            <w:pPr>
              <w:pStyle w:val="TableBlock"/>
              <w:rPr>
                <w:sz w:val="26"/>
                <w:rtl/>
              </w:rPr>
              <w:pPrChange w:id="552" w:author="אלעזר שטרן - הלשכה המשפטית" w:date="2015-12-27T11:06:00Z">
                <w:pPr>
                  <w:pStyle w:val="TableBlock"/>
                </w:pPr>
              </w:pPrChange>
            </w:pPr>
            <w:r w:rsidRPr="00E9736B">
              <w:rPr>
                <w:sz w:val="26"/>
                <w:rtl/>
              </w:rPr>
              <w:t>(1)</w:t>
            </w:r>
            <w:r w:rsidRPr="00E9736B">
              <w:rPr>
                <w:sz w:val="26"/>
                <w:rtl/>
              </w:rPr>
              <w:tab/>
            </w:r>
            <w:r w:rsidRPr="00E9736B">
              <w:rPr>
                <w:rFonts w:hint="eastAsia"/>
                <w:sz w:val="26"/>
                <w:rtl/>
              </w:rPr>
              <w:t>תחילתם</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סעיפים</w:t>
            </w:r>
            <w:r w:rsidRPr="00E9736B">
              <w:rPr>
                <w:sz w:val="26"/>
                <w:rtl/>
              </w:rPr>
              <w:t xml:space="preserve"> 6, 6</w:t>
            </w:r>
            <w:r w:rsidRPr="00E9736B">
              <w:rPr>
                <w:rFonts w:hint="eastAsia"/>
                <w:sz w:val="26"/>
                <w:rtl/>
              </w:rPr>
              <w:t>א</w:t>
            </w:r>
            <w:r w:rsidRPr="00E9736B">
              <w:rPr>
                <w:sz w:val="26"/>
                <w:rtl/>
              </w:rPr>
              <w:t>, 8, 8</w:t>
            </w:r>
            <w:r w:rsidRPr="00E9736B">
              <w:rPr>
                <w:rFonts w:hint="eastAsia"/>
                <w:sz w:val="26"/>
                <w:rtl/>
              </w:rPr>
              <w:t>א</w:t>
            </w:r>
            <w:r w:rsidRPr="00E9736B">
              <w:rPr>
                <w:sz w:val="26"/>
                <w:rtl/>
              </w:rPr>
              <w:t>, 8</w:t>
            </w:r>
            <w:r w:rsidRPr="00E9736B">
              <w:rPr>
                <w:rFonts w:hint="eastAsia"/>
                <w:sz w:val="26"/>
                <w:rtl/>
              </w:rPr>
              <w:t>ג</w:t>
            </w:r>
            <w:r w:rsidRPr="00E9736B">
              <w:rPr>
                <w:sz w:val="26"/>
                <w:rtl/>
              </w:rPr>
              <w:t>, 9, 9</w:t>
            </w:r>
            <w:r w:rsidRPr="00E9736B">
              <w:rPr>
                <w:rFonts w:hint="eastAsia"/>
                <w:sz w:val="26"/>
                <w:rtl/>
              </w:rPr>
              <w:t>א</w:t>
            </w:r>
            <w:r w:rsidRPr="00E9736B">
              <w:rPr>
                <w:sz w:val="26"/>
                <w:rtl/>
              </w:rPr>
              <w:t xml:space="preserve">, 10, </w:t>
            </w:r>
            <w:del w:id="553" w:author="אלעזר שטרן - הלשכה המשפטית" w:date="2015-12-27T11:06:00Z">
              <w:r w:rsidRPr="00E9736B" w:rsidDel="00825587">
                <w:rPr>
                  <w:sz w:val="26"/>
                  <w:rtl/>
                </w:rPr>
                <w:delText>10</w:delText>
              </w:r>
              <w:r w:rsidRPr="00E9736B" w:rsidDel="00825587">
                <w:rPr>
                  <w:rFonts w:hint="eastAsia"/>
                  <w:sz w:val="26"/>
                  <w:rtl/>
                </w:rPr>
                <w:delText>א</w:delText>
              </w:r>
              <w:r w:rsidRPr="00E9736B" w:rsidDel="00825587">
                <w:rPr>
                  <w:sz w:val="26"/>
                  <w:rtl/>
                </w:rPr>
                <w:delText xml:space="preserve">, </w:delText>
              </w:r>
            </w:del>
            <w:r w:rsidRPr="00E9736B">
              <w:rPr>
                <w:sz w:val="26"/>
                <w:rtl/>
              </w:rPr>
              <w:t>11</w:t>
            </w:r>
            <w:r w:rsidRPr="00E9736B">
              <w:rPr>
                <w:rFonts w:hint="eastAsia"/>
                <w:sz w:val="26"/>
                <w:rtl/>
              </w:rPr>
              <w:t>ב</w:t>
            </w:r>
            <w:r w:rsidRPr="00E9736B">
              <w:rPr>
                <w:sz w:val="26"/>
                <w:rtl/>
              </w:rPr>
              <w:t>, 12, 16, 18</w:t>
            </w:r>
            <w:r w:rsidRPr="00E9736B">
              <w:rPr>
                <w:rFonts w:hint="eastAsia"/>
                <w:sz w:val="26"/>
                <w:rtl/>
              </w:rPr>
              <w:t>ב</w:t>
            </w:r>
            <w:r w:rsidRPr="00E9736B">
              <w:rPr>
                <w:sz w:val="26"/>
                <w:rtl/>
              </w:rPr>
              <w:t>, 18</w:t>
            </w:r>
            <w:r w:rsidRPr="00E9736B">
              <w:rPr>
                <w:rFonts w:hint="eastAsia"/>
                <w:sz w:val="26"/>
                <w:rtl/>
              </w:rPr>
              <w:t>ד</w:t>
            </w:r>
            <w:r w:rsidRPr="00E9736B">
              <w:rPr>
                <w:sz w:val="26"/>
                <w:rtl/>
              </w:rPr>
              <w:t>, 19</w:t>
            </w:r>
            <w:r w:rsidRPr="00E9736B">
              <w:rPr>
                <w:rFonts w:hint="eastAsia"/>
                <w:sz w:val="26"/>
                <w:rtl/>
              </w:rPr>
              <w:t>א</w:t>
            </w:r>
            <w:r w:rsidRPr="00E9736B">
              <w:rPr>
                <w:sz w:val="26"/>
                <w:rtl/>
              </w:rPr>
              <w:t xml:space="preserve"> </w:t>
            </w:r>
            <w:r w:rsidRPr="00E9736B">
              <w:rPr>
                <w:rFonts w:hint="eastAsia"/>
                <w:sz w:val="26"/>
                <w:rtl/>
              </w:rPr>
              <w:t>עד</w:t>
            </w:r>
            <w:r w:rsidRPr="00E9736B">
              <w:rPr>
                <w:sz w:val="26"/>
                <w:rtl/>
              </w:rPr>
              <w:t xml:space="preserve"> 19</w:t>
            </w:r>
            <w:r w:rsidRPr="00E9736B">
              <w:rPr>
                <w:rFonts w:hint="eastAsia"/>
                <w:sz w:val="26"/>
                <w:rtl/>
              </w:rPr>
              <w:t>ג</w:t>
            </w:r>
            <w:r w:rsidRPr="00E9736B">
              <w:rPr>
                <w:sz w:val="26"/>
                <w:rtl/>
              </w:rPr>
              <w:t>, 25</w:t>
            </w:r>
            <w:r w:rsidRPr="00E9736B">
              <w:rPr>
                <w:rFonts w:hint="eastAsia"/>
                <w:sz w:val="26"/>
                <w:rtl/>
              </w:rPr>
              <w:t>א</w:t>
            </w:r>
            <w:r w:rsidRPr="00E9736B">
              <w:rPr>
                <w:sz w:val="26"/>
                <w:rtl/>
              </w:rPr>
              <w:t>, 69, 82, 89</w:t>
            </w:r>
            <w:r w:rsidRPr="00E9736B">
              <w:rPr>
                <w:rFonts w:hint="eastAsia"/>
                <w:sz w:val="26"/>
                <w:rtl/>
              </w:rPr>
              <w:t>א</w:t>
            </w:r>
            <w:r w:rsidRPr="00E9736B">
              <w:rPr>
                <w:sz w:val="26"/>
                <w:rtl/>
              </w:rPr>
              <w:t>, 89</w:t>
            </w:r>
            <w:r w:rsidRPr="00E9736B">
              <w:rPr>
                <w:rFonts w:hint="eastAsia"/>
                <w:sz w:val="26"/>
                <w:rtl/>
              </w:rPr>
              <w:t>ג</w:t>
            </w:r>
            <w:r w:rsidRPr="00E9736B">
              <w:rPr>
                <w:sz w:val="26"/>
                <w:rtl/>
              </w:rPr>
              <w:t xml:space="preserve"> </w:t>
            </w:r>
            <w:r w:rsidRPr="00E9736B">
              <w:rPr>
                <w:rFonts w:hint="eastAsia"/>
                <w:sz w:val="26"/>
                <w:rtl/>
              </w:rPr>
              <w:t>ו</w:t>
            </w:r>
            <w:r w:rsidRPr="00E9736B">
              <w:rPr>
                <w:rFonts w:hint="cs"/>
                <w:sz w:val="26"/>
                <w:rtl/>
              </w:rPr>
              <w:t>-</w:t>
            </w:r>
            <w:r w:rsidRPr="00E9736B">
              <w:rPr>
                <w:sz w:val="26"/>
                <w:rtl/>
              </w:rPr>
              <w:t>98</w:t>
            </w:r>
            <w:r w:rsidRPr="00E9736B">
              <w:rPr>
                <w:rFonts w:hint="eastAsia"/>
                <w:sz w:val="26"/>
                <w:rtl/>
              </w:rPr>
              <w:t>ד</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כנוסחם</w:t>
            </w:r>
            <w:r w:rsidRPr="00E9736B">
              <w:rPr>
                <w:sz w:val="26"/>
                <w:rtl/>
              </w:rPr>
              <w:t xml:space="preserve"> </w:t>
            </w:r>
            <w:r w:rsidRPr="00E9736B">
              <w:rPr>
                <w:rFonts w:hint="eastAsia"/>
                <w:sz w:val="26"/>
                <w:rtl/>
              </w:rPr>
              <w:t>בסעיפים</w:t>
            </w:r>
            <w:r w:rsidRPr="00E9736B">
              <w:rPr>
                <w:sz w:val="26"/>
                <w:rtl/>
              </w:rPr>
              <w:t xml:space="preserve"> 4 </w:t>
            </w:r>
            <w:r w:rsidRPr="00E9736B">
              <w:rPr>
                <w:rFonts w:hint="eastAsia"/>
                <w:sz w:val="26"/>
                <w:rtl/>
              </w:rPr>
              <w:t>עד</w:t>
            </w:r>
            <w:r w:rsidRPr="00E9736B">
              <w:rPr>
                <w:sz w:val="26"/>
                <w:rtl/>
              </w:rPr>
              <w:t xml:space="preserve"> </w:t>
            </w:r>
            <w:del w:id="554" w:author="אלעזר שטרן - הלשכה המשפטית" w:date="2015-12-27T11:06:00Z">
              <w:r w:rsidRPr="00E9736B" w:rsidDel="00825587">
                <w:rPr>
                  <w:sz w:val="26"/>
                  <w:rtl/>
                </w:rPr>
                <w:delText>12</w:delText>
              </w:r>
            </w:del>
            <w:ins w:id="555" w:author="אלעזר שטרן - הלשכה המשפטית" w:date="2015-12-27T11:06:00Z">
              <w:r w:rsidR="00825587">
                <w:rPr>
                  <w:rFonts w:hint="cs"/>
                  <w:sz w:val="26"/>
                  <w:rtl/>
                </w:rPr>
                <w:t>11</w:t>
              </w:r>
            </w:ins>
            <w:r w:rsidRPr="00E9736B">
              <w:rPr>
                <w:sz w:val="26"/>
                <w:rtl/>
              </w:rPr>
              <w:t xml:space="preserve">, 14, 15, 17, 19, 20 </w:t>
            </w:r>
            <w:r w:rsidRPr="00E9736B">
              <w:rPr>
                <w:rFonts w:hint="eastAsia"/>
                <w:sz w:val="26"/>
                <w:rtl/>
              </w:rPr>
              <w:t>עד</w:t>
            </w:r>
            <w:r w:rsidRPr="00E9736B">
              <w:rPr>
                <w:sz w:val="26"/>
                <w:rtl/>
              </w:rPr>
              <w:t xml:space="preserve"> 22, 27 </w:t>
            </w:r>
            <w:r w:rsidRPr="00E9736B">
              <w:rPr>
                <w:rFonts w:hint="eastAsia"/>
                <w:sz w:val="26"/>
                <w:rtl/>
              </w:rPr>
              <w:t>עד</w:t>
            </w:r>
            <w:r w:rsidRPr="00E9736B">
              <w:rPr>
                <w:sz w:val="26"/>
                <w:rtl/>
              </w:rPr>
              <w:t xml:space="preserve"> 30 </w:t>
            </w:r>
            <w:r w:rsidRPr="00E9736B">
              <w:rPr>
                <w:rFonts w:hint="eastAsia"/>
                <w:sz w:val="26"/>
                <w:rtl/>
              </w:rPr>
              <w:t>ו</w:t>
            </w:r>
            <w:r w:rsidRPr="00E9736B">
              <w:rPr>
                <w:rFonts w:hint="cs"/>
                <w:sz w:val="26"/>
                <w:rtl/>
              </w:rPr>
              <w:t>-</w:t>
            </w:r>
            <w:r w:rsidRPr="00E9736B">
              <w:rPr>
                <w:sz w:val="26"/>
                <w:rtl/>
              </w:rPr>
              <w:t xml:space="preserve">33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בהתאמה</w:t>
            </w:r>
            <w:r w:rsidRPr="00E9736B">
              <w:rPr>
                <w:sz w:val="26"/>
                <w:rtl/>
              </w:rPr>
              <w:t xml:space="preserve">, </w:t>
            </w:r>
            <w:r w:rsidRPr="00E9736B">
              <w:rPr>
                <w:rFonts w:hint="eastAsia"/>
                <w:sz w:val="26"/>
                <w:rtl/>
              </w:rPr>
              <w:t>תחילתו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ביטול</w:t>
            </w:r>
            <w:r w:rsidRPr="00E9736B">
              <w:rPr>
                <w:sz w:val="26"/>
                <w:rtl/>
              </w:rPr>
              <w:t xml:space="preserve"> </w:t>
            </w:r>
            <w:r w:rsidRPr="00E9736B">
              <w:rPr>
                <w:rFonts w:hint="eastAsia"/>
                <w:sz w:val="26"/>
                <w:rtl/>
              </w:rPr>
              <w:t>סעיפים</w:t>
            </w:r>
            <w:r w:rsidRPr="00E9736B">
              <w:rPr>
                <w:sz w:val="26"/>
                <w:rtl/>
              </w:rPr>
              <w:t xml:space="preserve"> 11, 11</w:t>
            </w:r>
            <w:r w:rsidRPr="00E9736B">
              <w:rPr>
                <w:rFonts w:hint="eastAsia"/>
                <w:sz w:val="26"/>
                <w:rtl/>
              </w:rPr>
              <w:t>א</w:t>
            </w:r>
            <w:r w:rsidRPr="00E9736B">
              <w:rPr>
                <w:sz w:val="26"/>
                <w:rtl/>
              </w:rPr>
              <w:t xml:space="preserve"> </w:t>
            </w:r>
            <w:r w:rsidRPr="00E9736B">
              <w:rPr>
                <w:rFonts w:hint="eastAsia"/>
                <w:sz w:val="26"/>
                <w:rtl/>
              </w:rPr>
              <w:t>ו</w:t>
            </w:r>
            <w:r w:rsidRPr="00E9736B">
              <w:rPr>
                <w:rFonts w:hint="cs"/>
                <w:sz w:val="26"/>
                <w:rtl/>
              </w:rPr>
              <w:t>-</w:t>
            </w:r>
            <w:r w:rsidRPr="00E9736B">
              <w:rPr>
                <w:sz w:val="26"/>
                <w:rtl/>
              </w:rPr>
              <w:t xml:space="preserve">13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בסעיפים</w:t>
            </w:r>
            <w:r w:rsidRPr="00E9736B">
              <w:rPr>
                <w:sz w:val="26"/>
                <w:rtl/>
              </w:rPr>
              <w:t xml:space="preserve"> 13 </w:t>
            </w:r>
            <w:r w:rsidRPr="00E9736B">
              <w:rPr>
                <w:rFonts w:hint="eastAsia"/>
                <w:sz w:val="26"/>
                <w:rtl/>
              </w:rPr>
              <w:t>ו</w:t>
            </w:r>
            <w:r w:rsidRPr="00E9736B">
              <w:rPr>
                <w:rFonts w:hint="cs"/>
                <w:sz w:val="26"/>
                <w:rtl/>
              </w:rPr>
              <w:t>-</w:t>
            </w:r>
            <w:r w:rsidRPr="00E9736B">
              <w:rPr>
                <w:sz w:val="26"/>
                <w:rtl/>
              </w:rPr>
              <w:t xml:space="preserve">16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בהתאמה</w:t>
            </w:r>
            <w:r w:rsidRPr="00E9736B">
              <w:rPr>
                <w:sz w:val="26"/>
                <w:rtl/>
              </w:rPr>
              <w:t xml:space="preserve">, </w:t>
            </w:r>
            <w:r w:rsidRPr="00E9736B">
              <w:rPr>
                <w:rFonts w:hint="eastAsia"/>
                <w:sz w:val="26"/>
                <w:rtl/>
              </w:rPr>
              <w:t>ותחילתו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סעיף</w:t>
            </w:r>
            <w:r w:rsidRPr="00E9736B">
              <w:rPr>
                <w:sz w:val="26"/>
                <w:rtl/>
              </w:rPr>
              <w:t xml:space="preserve"> 12(</w:t>
            </w:r>
            <w:r w:rsidRPr="00E9736B">
              <w:rPr>
                <w:rFonts w:hint="eastAsia"/>
                <w:sz w:val="26"/>
                <w:rtl/>
              </w:rPr>
              <w:t>ד</w:t>
            </w:r>
            <w:r w:rsidRPr="00E9736B">
              <w:rPr>
                <w:sz w:val="26"/>
                <w:rtl/>
              </w:rPr>
              <w:t xml:space="preserve">)(3) </w:t>
            </w:r>
            <w:r w:rsidRPr="00E9736B">
              <w:rPr>
                <w:rFonts w:hint="eastAsia"/>
                <w:sz w:val="26"/>
                <w:rtl/>
              </w:rPr>
              <w:t>לחוק</w:t>
            </w:r>
            <w:r w:rsidRPr="00E9736B">
              <w:rPr>
                <w:sz w:val="26"/>
                <w:rtl/>
              </w:rPr>
              <w:t xml:space="preserve"> </w:t>
            </w:r>
            <w:r w:rsidRPr="00E9736B">
              <w:rPr>
                <w:rFonts w:hint="eastAsia"/>
                <w:sz w:val="26"/>
                <w:rtl/>
              </w:rPr>
              <w:t>הסניגוריה</w:t>
            </w:r>
            <w:r w:rsidRPr="00E9736B">
              <w:rPr>
                <w:sz w:val="26"/>
                <w:rtl/>
              </w:rPr>
              <w:t xml:space="preserve"> </w:t>
            </w:r>
            <w:r w:rsidRPr="00E9736B">
              <w:rPr>
                <w:rFonts w:hint="eastAsia"/>
                <w:sz w:val="26"/>
                <w:rtl/>
              </w:rPr>
              <w:t>הציבורית</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35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החל</w:t>
            </w:r>
            <w:r w:rsidRPr="00E9736B">
              <w:rPr>
                <w:sz w:val="26"/>
                <w:rtl/>
              </w:rPr>
              <w:t xml:space="preserve"> </w:t>
            </w:r>
            <w:r w:rsidRPr="00E9736B">
              <w:rPr>
                <w:rFonts w:hint="eastAsia"/>
                <w:sz w:val="26"/>
                <w:rtl/>
              </w:rPr>
              <w:t>בבחירות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למוסדות</w:t>
            </w:r>
            <w:r w:rsidRPr="00E9736B">
              <w:rPr>
                <w:sz w:val="26"/>
                <w:rtl/>
              </w:rPr>
              <w:t xml:space="preserve"> </w:t>
            </w:r>
            <w:r w:rsidRPr="00E9736B">
              <w:rPr>
                <w:rFonts w:hint="eastAsia"/>
                <w:sz w:val="26"/>
                <w:rtl/>
              </w:rPr>
              <w:t>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שייערכו</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פרסומו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בסעיף</w:t>
            </w:r>
            <w:r w:rsidRPr="00E9736B">
              <w:rPr>
                <w:sz w:val="26"/>
                <w:rtl/>
              </w:rPr>
              <w:t xml:space="preserve"> </w:t>
            </w:r>
            <w:r w:rsidRPr="00E9736B">
              <w:rPr>
                <w:rFonts w:hint="eastAsia"/>
                <w:sz w:val="26"/>
                <w:rtl/>
              </w:rPr>
              <w:t>זה</w:t>
            </w:r>
            <w:r w:rsidRPr="00E9736B">
              <w:rPr>
                <w:sz w:val="26"/>
                <w:rtl/>
              </w:rPr>
              <w:t xml:space="preserve"> – </w:t>
            </w:r>
            <w:r w:rsidRPr="00E9736B">
              <w:rPr>
                <w:rFonts w:hint="eastAsia"/>
                <w:sz w:val="26"/>
                <w:rtl/>
              </w:rPr>
              <w:t>הבחירות</w:t>
            </w:r>
            <w:r w:rsidRPr="00E9736B">
              <w:rPr>
                <w:sz w:val="26"/>
                <w:rtl/>
              </w:rPr>
              <w:t xml:space="preserve"> </w:t>
            </w:r>
            <w:r w:rsidRPr="00E9736B">
              <w:rPr>
                <w:rFonts w:hint="eastAsia"/>
                <w:sz w:val="26"/>
                <w:rtl/>
              </w:rPr>
              <w:t>הראשונות</w:t>
            </w:r>
            <w:r w:rsidRPr="00E9736B">
              <w:rPr>
                <w:sz w:val="26"/>
                <w:rtl/>
              </w:rPr>
              <w:t>).</w:t>
            </w:r>
          </w:p>
        </w:tc>
      </w:tr>
      <w:tr w:rsidR="00966CAF" w:rsidRPr="00E9736B" w14:paraId="55F4761D" w14:textId="77777777" w:rsidTr="001D1581">
        <w:trPr>
          <w:cantSplit/>
        </w:trPr>
        <w:tc>
          <w:tcPr>
            <w:tcW w:w="1869" w:type="dxa"/>
            <w:shd w:val="clear" w:color="auto" w:fill="auto"/>
            <w:tcMar>
              <w:top w:w="91" w:type="dxa"/>
              <w:left w:w="0" w:type="dxa"/>
              <w:bottom w:w="91" w:type="dxa"/>
              <w:right w:w="0" w:type="dxa"/>
            </w:tcMar>
          </w:tcPr>
          <w:p w14:paraId="3CAB1164"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09C70FFC"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34BCE42E"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4D8A83F0" w14:textId="77777777" w:rsidR="00966CAF" w:rsidRPr="00E9736B" w:rsidRDefault="00966CAF" w:rsidP="00966CAF">
            <w:pPr>
              <w:pStyle w:val="TableBlock"/>
              <w:rPr>
                <w:sz w:val="26"/>
                <w:rtl/>
              </w:rPr>
            </w:pPr>
            <w:r w:rsidRPr="00E9736B">
              <w:rPr>
                <w:sz w:val="26"/>
                <w:rtl/>
              </w:rPr>
              <w:t>(2)</w:t>
            </w:r>
            <w:r w:rsidRPr="00E9736B">
              <w:rPr>
                <w:sz w:val="26"/>
                <w:rtl/>
              </w:rPr>
              <w:tab/>
            </w:r>
            <w:r w:rsidRPr="00E9736B">
              <w:rPr>
                <w:rFonts w:hint="eastAsia"/>
                <w:sz w:val="26"/>
                <w:rtl/>
              </w:rPr>
              <w:t>תחילתו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ביטול</w:t>
            </w:r>
            <w:r w:rsidRPr="00E9736B">
              <w:rPr>
                <w:sz w:val="26"/>
                <w:rtl/>
              </w:rPr>
              <w:t xml:space="preserve"> </w:t>
            </w:r>
            <w:r w:rsidRPr="00E9736B">
              <w:rPr>
                <w:rFonts w:hint="eastAsia"/>
                <w:sz w:val="26"/>
                <w:rtl/>
              </w:rPr>
              <w:t>סעיף</w:t>
            </w:r>
            <w:r w:rsidRPr="00E9736B">
              <w:rPr>
                <w:sz w:val="26"/>
                <w:rtl/>
              </w:rPr>
              <w:t xml:space="preserve"> 18</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18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ותחילתו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סעיף</w:t>
            </w:r>
            <w:r w:rsidRPr="00E9736B">
              <w:rPr>
                <w:sz w:val="26"/>
                <w:rtl/>
              </w:rPr>
              <w:t xml:space="preserve"> 19</w:t>
            </w:r>
            <w:r w:rsidRPr="00E9736B">
              <w:rPr>
                <w:rFonts w:hint="eastAsia"/>
                <w:sz w:val="26"/>
                <w:rtl/>
              </w:rPr>
              <w:t>ו</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21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במועד</w:t>
            </w:r>
            <w:r w:rsidRPr="00E9736B">
              <w:rPr>
                <w:sz w:val="26"/>
                <w:rtl/>
              </w:rPr>
              <w:t xml:space="preserve"> </w:t>
            </w:r>
            <w:r w:rsidRPr="00E9736B">
              <w:rPr>
                <w:rFonts w:hint="eastAsia"/>
                <w:sz w:val="26"/>
                <w:rtl/>
              </w:rPr>
              <w:t>הבחירות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בתום</w:t>
            </w:r>
            <w:r w:rsidRPr="00E9736B">
              <w:rPr>
                <w:sz w:val="26"/>
                <w:rtl/>
              </w:rPr>
              <w:t xml:space="preserve"> </w:t>
            </w:r>
            <w:r w:rsidRPr="00E9736B">
              <w:rPr>
                <w:rFonts w:hint="eastAsia"/>
                <w:sz w:val="26"/>
                <w:rtl/>
              </w:rPr>
              <w:t>תקופת</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מי</w:t>
            </w:r>
            <w:r w:rsidRPr="00E9736B">
              <w:rPr>
                <w:sz w:val="26"/>
                <w:rtl/>
              </w:rPr>
              <w:t xml:space="preserve"> </w:t>
            </w:r>
            <w:r w:rsidRPr="00E9736B">
              <w:rPr>
                <w:rFonts w:hint="eastAsia"/>
                <w:sz w:val="26"/>
                <w:rtl/>
              </w:rPr>
              <w:t>שכיהן</w:t>
            </w:r>
            <w:r w:rsidRPr="00E9736B">
              <w:rPr>
                <w:sz w:val="26"/>
                <w:rtl/>
              </w:rPr>
              <w:t xml:space="preserve"> </w:t>
            </w:r>
            <w:r w:rsidRPr="00E9736B">
              <w:rPr>
                <w:rFonts w:hint="eastAsia"/>
                <w:sz w:val="26"/>
                <w:rtl/>
              </w:rPr>
              <w:t>כמבקר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18</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ערב</w:t>
            </w:r>
            <w:r w:rsidRPr="00E9736B">
              <w:rPr>
                <w:sz w:val="26"/>
                <w:rtl/>
              </w:rPr>
              <w:t xml:space="preserve"> </w:t>
            </w:r>
            <w:r w:rsidRPr="00E9736B">
              <w:rPr>
                <w:rFonts w:hint="eastAsia"/>
                <w:sz w:val="26"/>
                <w:rtl/>
              </w:rPr>
              <w:t>ביטולו</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ערב</w:t>
            </w:r>
            <w:r w:rsidRPr="00E9736B">
              <w:rPr>
                <w:sz w:val="26"/>
                <w:rtl/>
              </w:rPr>
              <w:t xml:space="preserve"> </w:t>
            </w:r>
            <w:r w:rsidRPr="00E9736B">
              <w:rPr>
                <w:rFonts w:hint="eastAsia"/>
                <w:sz w:val="26"/>
                <w:rtl/>
              </w:rPr>
              <w:t>פרסומו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המוקדם</w:t>
            </w:r>
            <w:r w:rsidRPr="00E9736B">
              <w:rPr>
                <w:sz w:val="26"/>
                <w:rtl/>
              </w:rPr>
              <w:t>.</w:t>
            </w:r>
          </w:p>
        </w:tc>
      </w:tr>
      <w:tr w:rsidR="00966CAF" w:rsidRPr="00E9736B" w14:paraId="2D3636C9" w14:textId="77777777" w:rsidTr="001D1581">
        <w:trPr>
          <w:cantSplit/>
        </w:trPr>
        <w:tc>
          <w:tcPr>
            <w:tcW w:w="1869" w:type="dxa"/>
            <w:shd w:val="clear" w:color="auto" w:fill="auto"/>
            <w:tcMar>
              <w:top w:w="0" w:type="dxa"/>
              <w:left w:w="0" w:type="dxa"/>
              <w:bottom w:w="91" w:type="dxa"/>
              <w:right w:w="0" w:type="dxa"/>
            </w:tcMar>
          </w:tcPr>
          <w:p w14:paraId="1E640DE7" w14:textId="77777777" w:rsidR="00966CAF" w:rsidRPr="00E9736B" w:rsidRDefault="00966CAF" w:rsidP="00966CAF">
            <w:pPr>
              <w:pStyle w:val="TableSideHeading"/>
              <w:rPr>
                <w:sz w:val="26"/>
                <w:rtl/>
              </w:rPr>
            </w:pPr>
          </w:p>
        </w:tc>
        <w:tc>
          <w:tcPr>
            <w:tcW w:w="624" w:type="dxa"/>
            <w:shd w:val="clear" w:color="auto" w:fill="auto"/>
            <w:tcMar>
              <w:top w:w="0" w:type="dxa"/>
              <w:left w:w="0" w:type="dxa"/>
              <w:bottom w:w="91" w:type="dxa"/>
              <w:right w:w="0" w:type="dxa"/>
            </w:tcMar>
          </w:tcPr>
          <w:p w14:paraId="7F7628D0" w14:textId="77777777" w:rsidR="00966CAF" w:rsidRPr="00E9736B" w:rsidRDefault="00966CAF" w:rsidP="00966CAF">
            <w:pPr>
              <w:pStyle w:val="TableText"/>
              <w:ind w:right="0"/>
              <w:rPr>
                <w:sz w:val="26"/>
                <w:rtl/>
              </w:rPr>
            </w:pPr>
          </w:p>
        </w:tc>
        <w:tc>
          <w:tcPr>
            <w:tcW w:w="7145" w:type="dxa"/>
            <w:gridSpan w:val="6"/>
            <w:shd w:val="clear" w:color="auto" w:fill="auto"/>
            <w:tcMar>
              <w:top w:w="0" w:type="dxa"/>
              <w:left w:w="0" w:type="dxa"/>
              <w:bottom w:w="91" w:type="dxa"/>
              <w:right w:w="0" w:type="dxa"/>
            </w:tcMar>
          </w:tcPr>
          <w:p w14:paraId="7308A1DB" w14:textId="77777777" w:rsidR="00966CAF" w:rsidRPr="00E9736B" w:rsidRDefault="00966CAF" w:rsidP="00966CAF">
            <w:pPr>
              <w:pStyle w:val="TableBlock"/>
              <w:rPr>
                <w:sz w:val="26"/>
                <w:rtl/>
              </w:rPr>
            </w:pPr>
            <w:r w:rsidRPr="00E9736B">
              <w:rPr>
                <w:sz w:val="26"/>
                <w:rtl/>
              </w:rPr>
              <w:t>(</w:t>
            </w:r>
            <w:r w:rsidRPr="00E9736B">
              <w:rPr>
                <w:rFonts w:hint="eastAsia"/>
                <w:sz w:val="26"/>
                <w:rtl/>
              </w:rPr>
              <w:t>ב</w:t>
            </w:r>
            <w:r w:rsidRPr="00E9736B">
              <w:rPr>
                <w:sz w:val="26"/>
                <w:rtl/>
              </w:rPr>
              <w:t>)</w:t>
            </w:r>
            <w:r w:rsidRPr="00E9736B">
              <w:rPr>
                <w:sz w:val="26"/>
                <w:rtl/>
              </w:rPr>
              <w:tab/>
            </w:r>
            <w:r w:rsidRPr="00E9736B">
              <w:rPr>
                <w:rFonts w:hint="eastAsia"/>
                <w:sz w:val="26"/>
                <w:rtl/>
              </w:rPr>
              <w:t>למען</w:t>
            </w:r>
            <w:r w:rsidRPr="00E9736B">
              <w:rPr>
                <w:sz w:val="26"/>
                <w:rtl/>
              </w:rPr>
              <w:t xml:space="preserve"> </w:t>
            </w:r>
            <w:r w:rsidRPr="00E9736B">
              <w:rPr>
                <w:rFonts w:hint="eastAsia"/>
                <w:sz w:val="26"/>
                <w:rtl/>
              </w:rPr>
              <w:t>הסר</w:t>
            </w:r>
            <w:r w:rsidRPr="00E9736B">
              <w:rPr>
                <w:sz w:val="26"/>
                <w:rtl/>
              </w:rPr>
              <w:t xml:space="preserve"> </w:t>
            </w:r>
            <w:r w:rsidRPr="00E9736B">
              <w:rPr>
                <w:rFonts w:hint="eastAsia"/>
                <w:sz w:val="26"/>
                <w:rtl/>
              </w:rPr>
              <w:t>ספק</w:t>
            </w:r>
            <w:r w:rsidRPr="00E9736B">
              <w:rPr>
                <w:sz w:val="26"/>
                <w:rtl/>
              </w:rPr>
              <w:t xml:space="preserve"> – </w:t>
            </w:r>
          </w:p>
        </w:tc>
      </w:tr>
      <w:tr w:rsidR="00966CAF" w:rsidRPr="00E9736B" w14:paraId="2CD148D7" w14:textId="77777777" w:rsidTr="001D1581">
        <w:trPr>
          <w:cantSplit/>
        </w:trPr>
        <w:tc>
          <w:tcPr>
            <w:tcW w:w="1869" w:type="dxa"/>
            <w:shd w:val="clear" w:color="auto" w:fill="auto"/>
            <w:tcMar>
              <w:top w:w="91" w:type="dxa"/>
              <w:left w:w="0" w:type="dxa"/>
              <w:bottom w:w="91" w:type="dxa"/>
              <w:right w:w="0" w:type="dxa"/>
            </w:tcMar>
          </w:tcPr>
          <w:p w14:paraId="13E089F9"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2819DDD7"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0360466B"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1F7A2B06" w14:textId="5DA8F46D" w:rsidR="00966CAF" w:rsidRPr="00E9736B" w:rsidRDefault="00966CAF">
            <w:pPr>
              <w:pStyle w:val="TableBlock"/>
              <w:rPr>
                <w:sz w:val="26"/>
                <w:rtl/>
              </w:rPr>
              <w:pPrChange w:id="556" w:author="אלעזר שטרן - הלשכה המשפטית" w:date="2015-12-27T11:08:00Z">
                <w:pPr>
                  <w:pStyle w:val="TableBlock"/>
                </w:pPr>
              </w:pPrChange>
            </w:pPr>
            <w:del w:id="557" w:author="אלעזר שטרן - הלשכה המשפטית" w:date="2015-12-27T11:08:00Z">
              <w:r w:rsidRPr="00E9736B" w:rsidDel="002D1A97">
                <w:rPr>
                  <w:sz w:val="26"/>
                  <w:rtl/>
                </w:rPr>
                <w:delText>(1)</w:delText>
              </w:r>
              <w:r w:rsidRPr="00E9736B" w:rsidDel="002D1A97">
                <w:rPr>
                  <w:sz w:val="26"/>
                  <w:rtl/>
                </w:rPr>
                <w:tab/>
              </w:r>
            </w:del>
            <w:r w:rsidRPr="00E9736B">
              <w:rPr>
                <w:rFonts w:hint="eastAsia"/>
                <w:sz w:val="26"/>
                <w:rtl/>
              </w:rPr>
              <w:t>עם</w:t>
            </w:r>
            <w:r w:rsidRPr="00E9736B">
              <w:rPr>
                <w:sz w:val="26"/>
                <w:rtl/>
              </w:rPr>
              <w:t xml:space="preserve"> </w:t>
            </w:r>
            <w:r w:rsidRPr="00E9736B">
              <w:rPr>
                <w:rFonts w:hint="eastAsia"/>
                <w:sz w:val="26"/>
                <w:rtl/>
              </w:rPr>
              <w:t>כינונה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הבחירות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תבוא</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במקומם</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הוועד</w:t>
            </w:r>
            <w:r w:rsidRPr="00E9736B">
              <w:rPr>
                <w:sz w:val="26"/>
                <w:rtl/>
              </w:rPr>
              <w:t xml:space="preserve"> </w:t>
            </w:r>
            <w:r w:rsidRPr="00E9736B">
              <w:rPr>
                <w:rFonts w:hint="eastAsia"/>
                <w:sz w:val="26"/>
                <w:rtl/>
              </w:rPr>
              <w:t>המרכזי</w:t>
            </w:r>
            <w:del w:id="558" w:author="אלעזר שטרן - הלשכה המשפטית" w:date="2015-12-27T11:08:00Z">
              <w:r w:rsidRPr="00E9736B" w:rsidDel="006940C9">
                <w:rPr>
                  <w:sz w:val="26"/>
                  <w:rtl/>
                </w:rPr>
                <w:delText xml:space="preserve"> </w:delText>
              </w:r>
              <w:r w:rsidRPr="00E9736B" w:rsidDel="006940C9">
                <w:rPr>
                  <w:rFonts w:hint="eastAsia"/>
                  <w:sz w:val="26"/>
                  <w:rtl/>
                </w:rPr>
                <w:delText>והוועדים</w:delText>
              </w:r>
              <w:r w:rsidRPr="00E9736B" w:rsidDel="006940C9">
                <w:rPr>
                  <w:sz w:val="26"/>
                  <w:rtl/>
                </w:rPr>
                <w:delText xml:space="preserve"> </w:delText>
              </w:r>
              <w:r w:rsidRPr="00E9736B" w:rsidDel="006940C9">
                <w:rPr>
                  <w:rFonts w:hint="eastAsia"/>
                  <w:sz w:val="26"/>
                  <w:rtl/>
                </w:rPr>
                <w:delText>המחוזיים</w:delText>
              </w:r>
            </w:del>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הסמכות</w:t>
            </w:r>
            <w:r w:rsidRPr="00E9736B">
              <w:rPr>
                <w:sz w:val="26"/>
                <w:rtl/>
              </w:rPr>
              <w:t xml:space="preserve"> </w:t>
            </w:r>
            <w:r w:rsidRPr="00E9736B">
              <w:rPr>
                <w:rFonts w:hint="eastAsia"/>
                <w:sz w:val="26"/>
                <w:rtl/>
              </w:rPr>
              <w:t>לשנות</w:t>
            </w:r>
            <w:r w:rsidRPr="00E9736B">
              <w:rPr>
                <w:sz w:val="26"/>
                <w:rtl/>
              </w:rPr>
              <w:t xml:space="preserve"> </w:t>
            </w:r>
            <w:r w:rsidRPr="00E9736B">
              <w:rPr>
                <w:rFonts w:hint="eastAsia"/>
                <w:sz w:val="26"/>
                <w:rtl/>
              </w:rPr>
              <w:t>החלטות</w:t>
            </w:r>
            <w:r w:rsidRPr="00E9736B">
              <w:rPr>
                <w:sz w:val="26"/>
                <w:rtl/>
              </w:rPr>
              <w:t xml:space="preserve"> </w:t>
            </w:r>
            <w:r w:rsidRPr="00E9736B">
              <w:rPr>
                <w:rFonts w:hint="eastAsia"/>
                <w:sz w:val="26"/>
                <w:rtl/>
              </w:rPr>
              <w:t>שהתקבלו</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ידם</w:t>
            </w:r>
            <w:r w:rsidRPr="00E9736B">
              <w:rPr>
                <w:sz w:val="26"/>
                <w:rtl/>
              </w:rPr>
              <w:t xml:space="preserve">; </w:t>
            </w:r>
          </w:p>
        </w:tc>
      </w:tr>
      <w:tr w:rsidR="00966CAF" w:rsidRPr="00E9736B" w:rsidDel="006940C9" w14:paraId="2F67A638" w14:textId="28AB085B" w:rsidTr="001D1581">
        <w:trPr>
          <w:cantSplit/>
          <w:del w:id="559" w:author="אלעזר שטרן - הלשכה המשפטית" w:date="2015-12-27T11:08:00Z"/>
        </w:trPr>
        <w:tc>
          <w:tcPr>
            <w:tcW w:w="1869" w:type="dxa"/>
            <w:shd w:val="clear" w:color="auto" w:fill="auto"/>
            <w:tcMar>
              <w:top w:w="91" w:type="dxa"/>
              <w:left w:w="0" w:type="dxa"/>
              <w:bottom w:w="91" w:type="dxa"/>
              <w:right w:w="0" w:type="dxa"/>
            </w:tcMar>
          </w:tcPr>
          <w:p w14:paraId="73E43AC4" w14:textId="4CAF8EA1" w:rsidR="00966CAF" w:rsidRPr="00E9736B" w:rsidDel="006940C9" w:rsidRDefault="00966CAF" w:rsidP="00966CAF">
            <w:pPr>
              <w:pStyle w:val="TableSideHeading"/>
              <w:rPr>
                <w:del w:id="560" w:author="אלעזר שטרן - הלשכה המשפטית" w:date="2015-12-27T11:08:00Z"/>
                <w:sz w:val="26"/>
                <w:rtl/>
              </w:rPr>
            </w:pPr>
          </w:p>
        </w:tc>
        <w:tc>
          <w:tcPr>
            <w:tcW w:w="624" w:type="dxa"/>
            <w:shd w:val="clear" w:color="auto" w:fill="auto"/>
            <w:tcMar>
              <w:top w:w="91" w:type="dxa"/>
              <w:left w:w="0" w:type="dxa"/>
              <w:bottom w:w="91" w:type="dxa"/>
              <w:right w:w="0" w:type="dxa"/>
            </w:tcMar>
          </w:tcPr>
          <w:p w14:paraId="15AF692B" w14:textId="05FF8265" w:rsidR="00966CAF" w:rsidRPr="00E9736B" w:rsidDel="006940C9" w:rsidRDefault="00966CAF" w:rsidP="00966CAF">
            <w:pPr>
              <w:pStyle w:val="TableText"/>
              <w:ind w:right="0"/>
              <w:rPr>
                <w:del w:id="561" w:author="אלעזר שטרן - הלשכה המשפטית" w:date="2015-12-27T11:08:00Z"/>
                <w:sz w:val="26"/>
                <w:rtl/>
              </w:rPr>
            </w:pPr>
          </w:p>
        </w:tc>
        <w:tc>
          <w:tcPr>
            <w:tcW w:w="624" w:type="dxa"/>
            <w:shd w:val="clear" w:color="auto" w:fill="auto"/>
            <w:tcMar>
              <w:top w:w="91" w:type="dxa"/>
              <w:left w:w="0" w:type="dxa"/>
              <w:bottom w:w="91" w:type="dxa"/>
              <w:right w:w="0" w:type="dxa"/>
            </w:tcMar>
          </w:tcPr>
          <w:p w14:paraId="056242C2" w14:textId="363A103E" w:rsidR="00966CAF" w:rsidRPr="00E9736B" w:rsidDel="006940C9" w:rsidRDefault="00966CAF" w:rsidP="00966CAF">
            <w:pPr>
              <w:pStyle w:val="TableText"/>
              <w:rPr>
                <w:del w:id="562" w:author="אלעזר שטרן - הלשכה המשפטית" w:date="2015-12-27T11:08:00Z"/>
                <w:sz w:val="26"/>
                <w:rtl/>
              </w:rPr>
            </w:pPr>
          </w:p>
        </w:tc>
        <w:tc>
          <w:tcPr>
            <w:tcW w:w="6521" w:type="dxa"/>
            <w:gridSpan w:val="5"/>
            <w:shd w:val="clear" w:color="auto" w:fill="auto"/>
            <w:tcMar>
              <w:top w:w="91" w:type="dxa"/>
              <w:left w:w="0" w:type="dxa"/>
              <w:bottom w:w="91" w:type="dxa"/>
              <w:right w:w="0" w:type="dxa"/>
            </w:tcMar>
          </w:tcPr>
          <w:p w14:paraId="25A7BF6E" w14:textId="52913BAC" w:rsidR="00966CAF" w:rsidRPr="00E9736B" w:rsidDel="006940C9" w:rsidRDefault="00966CAF" w:rsidP="00966CAF">
            <w:pPr>
              <w:pStyle w:val="TableBlock"/>
              <w:rPr>
                <w:del w:id="563" w:author="אלעזר שטרן - הלשכה המשפטית" w:date="2015-12-27T11:08:00Z"/>
                <w:sz w:val="26"/>
                <w:rtl/>
              </w:rPr>
            </w:pPr>
            <w:del w:id="564" w:author="אלעזר שטרן - הלשכה המשפטית" w:date="2015-12-27T11:08:00Z">
              <w:r w:rsidRPr="00E9736B" w:rsidDel="006940C9">
                <w:rPr>
                  <w:sz w:val="26"/>
                  <w:rtl/>
                </w:rPr>
                <w:delText>(2)</w:delText>
              </w:r>
              <w:r w:rsidRPr="00E9736B" w:rsidDel="006940C9">
                <w:rPr>
                  <w:sz w:val="26"/>
                  <w:rtl/>
                </w:rPr>
                <w:tab/>
              </w:r>
              <w:r w:rsidRPr="00E9736B" w:rsidDel="006940C9">
                <w:rPr>
                  <w:rFonts w:hint="eastAsia"/>
                  <w:sz w:val="26"/>
                  <w:rtl/>
                </w:rPr>
                <w:delText>חובות</w:delText>
              </w:r>
              <w:r w:rsidRPr="00E9736B" w:rsidDel="006940C9">
                <w:rPr>
                  <w:sz w:val="26"/>
                  <w:rtl/>
                </w:rPr>
                <w:delText xml:space="preserve">, </w:delText>
              </w:r>
              <w:r w:rsidRPr="00E9736B" w:rsidDel="006940C9">
                <w:rPr>
                  <w:rFonts w:hint="eastAsia"/>
                  <w:sz w:val="26"/>
                  <w:rtl/>
                </w:rPr>
                <w:delText>לרבות</w:delText>
              </w:r>
              <w:r w:rsidRPr="00E9736B" w:rsidDel="006940C9">
                <w:rPr>
                  <w:sz w:val="26"/>
                  <w:rtl/>
                </w:rPr>
                <w:delText xml:space="preserve"> </w:delText>
              </w:r>
              <w:r w:rsidRPr="00E9736B" w:rsidDel="006940C9">
                <w:rPr>
                  <w:rFonts w:hint="eastAsia"/>
                  <w:sz w:val="26"/>
                  <w:rtl/>
                </w:rPr>
                <w:delText>התחייבויות</w:delText>
              </w:r>
              <w:r w:rsidRPr="00E9736B" w:rsidDel="006940C9">
                <w:rPr>
                  <w:sz w:val="26"/>
                  <w:rtl/>
                </w:rPr>
                <w:delText xml:space="preserve"> </w:delText>
              </w:r>
              <w:r w:rsidRPr="00E9736B" w:rsidDel="006940C9">
                <w:rPr>
                  <w:rFonts w:hint="eastAsia"/>
                  <w:sz w:val="26"/>
                  <w:rtl/>
                </w:rPr>
                <w:delText>וזכויות</w:delText>
              </w:r>
              <w:r w:rsidRPr="00E9736B" w:rsidDel="006940C9">
                <w:rPr>
                  <w:sz w:val="26"/>
                  <w:rtl/>
                </w:rPr>
                <w:delText xml:space="preserve">, </w:delText>
              </w:r>
              <w:r w:rsidRPr="00E9736B" w:rsidDel="006940C9">
                <w:rPr>
                  <w:rFonts w:hint="eastAsia"/>
                  <w:sz w:val="26"/>
                  <w:rtl/>
                </w:rPr>
                <w:delText>המתייחסות</w:delText>
              </w:r>
              <w:r w:rsidRPr="00E9736B" w:rsidDel="006940C9">
                <w:rPr>
                  <w:sz w:val="26"/>
                  <w:rtl/>
                </w:rPr>
                <w:delText xml:space="preserve"> </w:delText>
              </w:r>
              <w:r w:rsidRPr="00E9736B" w:rsidDel="006940C9">
                <w:rPr>
                  <w:rFonts w:hint="eastAsia"/>
                  <w:sz w:val="26"/>
                  <w:rtl/>
                </w:rPr>
                <w:delText>לוועדים</w:delText>
              </w:r>
              <w:r w:rsidRPr="00E9736B" w:rsidDel="006940C9">
                <w:rPr>
                  <w:sz w:val="26"/>
                  <w:rtl/>
                </w:rPr>
                <w:delText xml:space="preserve"> </w:delText>
              </w:r>
              <w:r w:rsidRPr="00E9736B" w:rsidDel="006940C9">
                <w:rPr>
                  <w:rFonts w:hint="eastAsia"/>
                  <w:sz w:val="26"/>
                  <w:rtl/>
                </w:rPr>
                <w:delText>המחוזיים</w:delText>
              </w:r>
              <w:r w:rsidRPr="00E9736B" w:rsidDel="006940C9">
                <w:rPr>
                  <w:sz w:val="26"/>
                  <w:rtl/>
                </w:rPr>
                <w:delText xml:space="preserve">, </w:delText>
              </w:r>
              <w:r w:rsidRPr="00E9736B" w:rsidDel="006940C9">
                <w:rPr>
                  <w:rFonts w:hint="eastAsia"/>
                  <w:sz w:val="26"/>
                  <w:rtl/>
                </w:rPr>
                <w:delText>יחייבו</w:delText>
              </w:r>
              <w:r w:rsidRPr="00E9736B" w:rsidDel="006940C9">
                <w:rPr>
                  <w:sz w:val="26"/>
                  <w:rtl/>
                </w:rPr>
                <w:delText xml:space="preserve"> </w:delText>
              </w:r>
              <w:r w:rsidRPr="00E9736B" w:rsidDel="006940C9">
                <w:rPr>
                  <w:rFonts w:hint="eastAsia"/>
                  <w:sz w:val="26"/>
                  <w:rtl/>
                </w:rPr>
                <w:delText>או</w:delText>
              </w:r>
              <w:r w:rsidRPr="00E9736B" w:rsidDel="006940C9">
                <w:rPr>
                  <w:sz w:val="26"/>
                  <w:rtl/>
                </w:rPr>
                <w:delText xml:space="preserve"> </w:delText>
              </w:r>
              <w:r w:rsidRPr="00E9736B" w:rsidDel="006940C9">
                <w:rPr>
                  <w:rFonts w:hint="eastAsia"/>
                  <w:sz w:val="26"/>
                  <w:rtl/>
                </w:rPr>
                <w:delText>יזכו</w:delText>
              </w:r>
              <w:r w:rsidRPr="00E9736B" w:rsidDel="006940C9">
                <w:rPr>
                  <w:sz w:val="26"/>
                  <w:rtl/>
                </w:rPr>
                <w:delText xml:space="preserve">, </w:delText>
              </w:r>
              <w:r w:rsidRPr="00E9736B" w:rsidDel="006940C9">
                <w:rPr>
                  <w:rFonts w:hint="eastAsia"/>
                  <w:sz w:val="26"/>
                  <w:rtl/>
                </w:rPr>
                <w:delText>לפי</w:delText>
              </w:r>
              <w:r w:rsidRPr="00E9736B" w:rsidDel="006940C9">
                <w:rPr>
                  <w:sz w:val="26"/>
                  <w:rtl/>
                </w:rPr>
                <w:delText xml:space="preserve"> </w:delText>
              </w:r>
              <w:r w:rsidRPr="00E9736B" w:rsidDel="006940C9">
                <w:rPr>
                  <w:rFonts w:hint="eastAsia"/>
                  <w:sz w:val="26"/>
                  <w:rtl/>
                </w:rPr>
                <w:delText>העניין</w:delText>
              </w:r>
              <w:r w:rsidRPr="00E9736B" w:rsidDel="006940C9">
                <w:rPr>
                  <w:sz w:val="26"/>
                  <w:rtl/>
                </w:rPr>
                <w:delText xml:space="preserve">, </w:delText>
              </w:r>
              <w:r w:rsidRPr="00E9736B" w:rsidDel="006940C9">
                <w:rPr>
                  <w:rFonts w:hint="eastAsia"/>
                  <w:sz w:val="26"/>
                  <w:rtl/>
                </w:rPr>
                <w:delText>את</w:delText>
              </w:r>
              <w:r w:rsidRPr="00E9736B" w:rsidDel="006940C9">
                <w:rPr>
                  <w:sz w:val="26"/>
                  <w:rtl/>
                </w:rPr>
                <w:delText xml:space="preserve"> </w:delText>
              </w:r>
              <w:r w:rsidRPr="00E9736B" w:rsidDel="006940C9">
                <w:rPr>
                  <w:rFonts w:hint="eastAsia"/>
                  <w:sz w:val="26"/>
                  <w:rtl/>
                </w:rPr>
                <w:delText>הלשכה</w:delText>
              </w:r>
              <w:r w:rsidRPr="00E9736B" w:rsidDel="006940C9">
                <w:rPr>
                  <w:sz w:val="26"/>
                  <w:rtl/>
                </w:rPr>
                <w:delText>.</w:delText>
              </w:r>
            </w:del>
          </w:p>
        </w:tc>
      </w:tr>
      <w:tr w:rsidR="00825587" w14:paraId="4C428780" w14:textId="77777777" w:rsidTr="006940C9">
        <w:tblPrEx>
          <w:tblW w:w="9638" w:type="dxa"/>
          <w:tblLayout w:type="fixed"/>
          <w:tblCellMar>
            <w:top w:w="57" w:type="dxa"/>
            <w:left w:w="0" w:type="dxa"/>
            <w:bottom w:w="57" w:type="dxa"/>
            <w:right w:w="0" w:type="dxa"/>
          </w:tblCellMar>
          <w:tblLook w:val="01E0" w:firstRow="1" w:lastRow="1" w:firstColumn="1" w:lastColumn="1" w:noHBand="0" w:noVBand="0"/>
          <w:tblPrExChange w:id="565" w:author="אלעזר שטרן - הלשכה המשפטית" w:date="2015-12-27T11:08: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66" w:author="אלעזר שטרן - הלשכה המשפטית" w:date="2015-12-27T11:08:00Z">
            <w:trPr>
              <w:cantSplit/>
              <w:trHeight w:val="60"/>
            </w:trPr>
          </w:trPrChange>
        </w:trPr>
        <w:tc>
          <w:tcPr>
            <w:tcW w:w="1869" w:type="dxa"/>
            <w:tcPrChange w:id="567" w:author="אלעזר שטרן - הלשכה המשפטית" w:date="2015-12-27T11:08:00Z">
              <w:tcPr>
                <w:tcW w:w="1871" w:type="dxa"/>
              </w:tcPr>
            </w:tcPrChange>
          </w:tcPr>
          <w:p w14:paraId="00B3DB9B" w14:textId="77777777" w:rsidR="00825587" w:rsidRDefault="00825587">
            <w:pPr>
              <w:pStyle w:val="TableSideHeading"/>
            </w:pPr>
          </w:p>
        </w:tc>
        <w:tc>
          <w:tcPr>
            <w:tcW w:w="624" w:type="dxa"/>
            <w:tcPrChange w:id="568" w:author="אלעזר שטרן - הלשכה המשפטית" w:date="2015-12-27T11:08:00Z">
              <w:tcPr>
                <w:tcW w:w="624" w:type="dxa"/>
              </w:tcPr>
            </w:tcPrChange>
          </w:tcPr>
          <w:p w14:paraId="0EFC7718" w14:textId="77777777" w:rsidR="00825587" w:rsidRDefault="00825587">
            <w:pPr>
              <w:pStyle w:val="TableText"/>
            </w:pPr>
          </w:p>
        </w:tc>
        <w:tc>
          <w:tcPr>
            <w:tcW w:w="7145" w:type="dxa"/>
            <w:gridSpan w:val="6"/>
            <w:tcPrChange w:id="569" w:author="אלעזר שטרן - הלשכה המשפטית" w:date="2015-12-27T11:08:00Z">
              <w:tcPr>
                <w:tcW w:w="7146" w:type="dxa"/>
                <w:gridSpan w:val="6"/>
              </w:tcPr>
            </w:tcPrChange>
          </w:tcPr>
          <w:p w14:paraId="06718686" w14:textId="1B2974F6" w:rsidR="00825587" w:rsidRPr="00C34DE2" w:rsidRDefault="00825587">
            <w:pPr>
              <w:pStyle w:val="TableBlock"/>
              <w:pPrChange w:id="570" w:author="אלעזר שטרן - הלשכה המשפטית" w:date="2015-12-27T11:07:00Z">
                <w:pPr>
                  <w:pStyle w:val="TableBlock"/>
                </w:pPr>
              </w:pPrChange>
            </w:pPr>
            <w:ins w:id="571" w:author="אלעזר שטרן - הלשכה המשפטית" w:date="2015-12-27T11:07:00Z">
              <w:r>
                <w:rPr>
                  <w:rFonts w:hint="cs"/>
                  <w:rtl/>
                </w:rPr>
                <w:t>(ג)</w:t>
              </w:r>
              <w:r>
                <w:rPr>
                  <w:rtl/>
                </w:rPr>
                <w:tab/>
              </w:r>
              <w:r>
                <w:rPr>
                  <w:rFonts w:hint="cs"/>
                  <w:rtl/>
                </w:rPr>
                <w:t xml:space="preserve">ועדת הביקורת של הלשכה, לפי סעיף 10א לחוק העיקרי, כנוסחו בסעיף 12 לחוק זה, </w:t>
              </w:r>
              <w:r>
                <w:rPr>
                  <w:rFonts w:hint="cs"/>
                  <w:sz w:val="26"/>
                  <w:rtl/>
                </w:rPr>
                <w:t xml:space="preserve">תתמנה </w:t>
              </w:r>
              <w:r w:rsidRPr="00E9736B">
                <w:rPr>
                  <w:rFonts w:hint="eastAsia"/>
                  <w:sz w:val="26"/>
                  <w:rtl/>
                </w:rPr>
                <w:t>לראשונה</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ארבעה</w:t>
              </w:r>
              <w:r w:rsidRPr="00E9736B">
                <w:rPr>
                  <w:sz w:val="26"/>
                  <w:rtl/>
                </w:rPr>
                <w:t xml:space="preserve"> </w:t>
              </w:r>
              <w:r w:rsidRPr="00E9736B">
                <w:rPr>
                  <w:rFonts w:hint="eastAsia"/>
                  <w:sz w:val="26"/>
                  <w:rtl/>
                </w:rPr>
                <w:t>חודשים</w:t>
              </w:r>
              <w:r w:rsidRPr="00E9736B">
                <w:rPr>
                  <w:sz w:val="26"/>
                  <w:rtl/>
                </w:rPr>
                <w:t xml:space="preserve"> </w:t>
              </w:r>
              <w:r w:rsidRPr="00E9736B">
                <w:rPr>
                  <w:rFonts w:hint="eastAsia"/>
                  <w:sz w:val="26"/>
                  <w:rtl/>
                </w:rPr>
                <w:t>מיום</w:t>
              </w:r>
              <w:r w:rsidRPr="00E9736B">
                <w:rPr>
                  <w:sz w:val="26"/>
                  <w:rtl/>
                </w:rPr>
                <w:t xml:space="preserve"> </w:t>
              </w:r>
              <w:r w:rsidRPr="00E9736B">
                <w:rPr>
                  <w:rFonts w:hint="eastAsia"/>
                  <w:sz w:val="26"/>
                  <w:rtl/>
                </w:rPr>
                <w:t>פרסומו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זה</w:t>
              </w:r>
              <w:r w:rsidRPr="00E9736B">
                <w:rPr>
                  <w:sz w:val="26"/>
                  <w:rtl/>
                </w:rPr>
                <w:t>.</w:t>
              </w:r>
            </w:ins>
          </w:p>
        </w:tc>
      </w:tr>
      <w:tr w:rsidR="00966CAF" w:rsidRPr="00E9736B" w14:paraId="5BAC058C" w14:textId="77777777" w:rsidTr="001D1581">
        <w:trPr>
          <w:cantSplit/>
        </w:trPr>
        <w:tc>
          <w:tcPr>
            <w:tcW w:w="1869" w:type="dxa"/>
            <w:shd w:val="clear" w:color="auto" w:fill="auto"/>
            <w:tcMar>
              <w:top w:w="91" w:type="dxa"/>
              <w:left w:w="0" w:type="dxa"/>
              <w:bottom w:w="91" w:type="dxa"/>
              <w:right w:w="0" w:type="dxa"/>
            </w:tcMar>
          </w:tcPr>
          <w:p w14:paraId="36608238"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2F7069F3" w14:textId="77777777" w:rsidR="00966CAF" w:rsidRPr="00E9736B" w:rsidRDefault="00966CAF" w:rsidP="00966CAF">
            <w:pPr>
              <w:pStyle w:val="TableText"/>
              <w:ind w:right="0"/>
              <w:rPr>
                <w:sz w:val="26"/>
                <w:rtl/>
              </w:rPr>
            </w:pPr>
          </w:p>
        </w:tc>
        <w:tc>
          <w:tcPr>
            <w:tcW w:w="7145" w:type="dxa"/>
            <w:gridSpan w:val="6"/>
            <w:shd w:val="clear" w:color="auto" w:fill="auto"/>
            <w:tcMar>
              <w:top w:w="91" w:type="dxa"/>
              <w:left w:w="0" w:type="dxa"/>
              <w:bottom w:w="91" w:type="dxa"/>
              <w:right w:w="0" w:type="dxa"/>
            </w:tcMar>
          </w:tcPr>
          <w:p w14:paraId="069D4D52" w14:textId="5BEDA38B" w:rsidR="00966CAF" w:rsidRPr="00E9736B" w:rsidRDefault="00966CAF">
            <w:pPr>
              <w:pStyle w:val="TableBlock"/>
              <w:rPr>
                <w:sz w:val="26"/>
                <w:rtl/>
              </w:rPr>
              <w:pPrChange w:id="572" w:author="אלעזר שטרן - הלשכה המשפטית" w:date="2016-01-11T12:11:00Z">
                <w:pPr>
                  <w:pStyle w:val="TableBlock"/>
                </w:pPr>
              </w:pPrChange>
            </w:pPr>
            <w:r w:rsidRPr="00E9736B">
              <w:rPr>
                <w:sz w:val="26"/>
                <w:rtl/>
              </w:rPr>
              <w:t>(</w:t>
            </w:r>
            <w:del w:id="573" w:author="אלעזר שטרן - הלשכה המשפטית" w:date="2016-01-11T12:11:00Z">
              <w:r w:rsidRPr="00E9736B" w:rsidDel="008B432C">
                <w:rPr>
                  <w:rFonts w:hint="eastAsia"/>
                  <w:sz w:val="26"/>
                  <w:rtl/>
                </w:rPr>
                <w:delText>ג</w:delText>
              </w:r>
            </w:del>
            <w:ins w:id="574" w:author="אלעזר שטרן - הלשכה המשפטית" w:date="2016-01-11T12:11:00Z">
              <w:r w:rsidR="008B432C">
                <w:rPr>
                  <w:rFonts w:hint="cs"/>
                  <w:sz w:val="26"/>
                  <w:rtl/>
                </w:rPr>
                <w:t>ד</w:t>
              </w:r>
            </w:ins>
            <w:r w:rsidRPr="00E9736B">
              <w:rPr>
                <w:sz w:val="26"/>
                <w:rtl/>
              </w:rPr>
              <w:t>)</w:t>
            </w:r>
            <w:r w:rsidRPr="00E9736B">
              <w:rPr>
                <w:sz w:val="26"/>
                <w:rtl/>
              </w:rPr>
              <w:tab/>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בסעיף</w:t>
            </w:r>
            <w:r w:rsidRPr="00E9736B">
              <w:rPr>
                <w:sz w:val="26"/>
                <w:rtl/>
              </w:rPr>
              <w:t xml:space="preserve"> 12(</w:t>
            </w:r>
            <w:r w:rsidRPr="00E9736B">
              <w:rPr>
                <w:rFonts w:hint="eastAsia"/>
                <w:sz w:val="26"/>
                <w:rtl/>
              </w:rPr>
              <w:t>א</w:t>
            </w:r>
            <w:r w:rsidRPr="00E9736B">
              <w:rPr>
                <w:sz w:val="26"/>
                <w:rtl/>
              </w:rPr>
              <w:t xml:space="preserve">)(6)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15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יחל</w:t>
            </w:r>
            <w:r w:rsidRPr="00E9736B">
              <w:rPr>
                <w:sz w:val="26"/>
                <w:rtl/>
              </w:rPr>
              <w:t xml:space="preserve"> </w:t>
            </w:r>
            <w:r w:rsidRPr="00E9736B">
              <w:rPr>
                <w:rFonts w:hint="eastAsia"/>
                <w:sz w:val="26"/>
                <w:rtl/>
              </w:rPr>
              <w:t>לפעול</w:t>
            </w:r>
            <w:r w:rsidRPr="00E9736B">
              <w:rPr>
                <w:sz w:val="26"/>
                <w:rtl/>
              </w:rPr>
              <w:t xml:space="preserve"> </w:t>
            </w:r>
            <w:r w:rsidRPr="00E9736B">
              <w:rPr>
                <w:rFonts w:hint="eastAsia"/>
                <w:sz w:val="26"/>
                <w:rtl/>
              </w:rPr>
              <w:t>בהדרגה</w:t>
            </w:r>
            <w:r w:rsidRPr="00E9736B">
              <w:rPr>
                <w:sz w:val="26"/>
                <w:rtl/>
              </w:rPr>
              <w:t xml:space="preserve"> </w:t>
            </w:r>
            <w:r w:rsidRPr="00E9736B">
              <w:rPr>
                <w:rFonts w:hint="eastAsia"/>
                <w:sz w:val="26"/>
                <w:rtl/>
              </w:rPr>
              <w:t>כלהלן</w:t>
            </w:r>
            <w:r w:rsidRPr="00E9736B">
              <w:rPr>
                <w:sz w:val="26"/>
                <w:rtl/>
              </w:rPr>
              <w:t xml:space="preserve"> –</w:t>
            </w:r>
          </w:p>
        </w:tc>
      </w:tr>
      <w:tr w:rsidR="00966CAF" w:rsidRPr="00E9736B" w14:paraId="4A649CC3" w14:textId="77777777" w:rsidTr="001D1581">
        <w:trPr>
          <w:cantSplit/>
        </w:trPr>
        <w:tc>
          <w:tcPr>
            <w:tcW w:w="1869" w:type="dxa"/>
            <w:shd w:val="clear" w:color="auto" w:fill="auto"/>
            <w:tcMar>
              <w:top w:w="91" w:type="dxa"/>
              <w:left w:w="0" w:type="dxa"/>
              <w:bottom w:w="91" w:type="dxa"/>
              <w:right w:w="0" w:type="dxa"/>
            </w:tcMar>
          </w:tcPr>
          <w:p w14:paraId="715DC5FD"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35817DF6"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43CA145E"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3A7C375C" w14:textId="0B30557F" w:rsidR="00966CAF" w:rsidRPr="00E9736B" w:rsidRDefault="00966CAF" w:rsidP="00966CAF">
            <w:pPr>
              <w:pStyle w:val="TableBlock"/>
              <w:rPr>
                <w:sz w:val="26"/>
                <w:rtl/>
              </w:rPr>
            </w:pPr>
            <w:r w:rsidRPr="00E9736B">
              <w:rPr>
                <w:sz w:val="26"/>
                <w:rtl/>
              </w:rPr>
              <w:t>(1)</w:t>
            </w:r>
            <w:r w:rsidRPr="00E9736B">
              <w:rPr>
                <w:sz w:val="26"/>
                <w:rtl/>
              </w:rPr>
              <w:tab/>
            </w:r>
            <w:r w:rsidRPr="00E9736B">
              <w:rPr>
                <w:rFonts w:hint="eastAsia"/>
                <w:sz w:val="26"/>
                <w:rtl/>
              </w:rPr>
              <w:t>החבר</w:t>
            </w:r>
            <w:r w:rsidRPr="00E9736B">
              <w:rPr>
                <w:sz w:val="26"/>
                <w:rtl/>
              </w:rPr>
              <w:t xml:space="preserve"> </w:t>
            </w:r>
            <w:r w:rsidRPr="00E9736B">
              <w:rPr>
                <w:rFonts w:hint="eastAsia"/>
                <w:sz w:val="26"/>
                <w:rtl/>
              </w:rPr>
              <w:t>הראשון</w:t>
            </w:r>
            <w:r w:rsidRPr="00E9736B">
              <w:rPr>
                <w:sz w:val="26"/>
                <w:rtl/>
              </w:rPr>
              <w:t xml:space="preserve"> </w:t>
            </w:r>
            <w:r w:rsidRPr="00E9736B">
              <w:rPr>
                <w:rFonts w:hint="eastAsia"/>
                <w:sz w:val="26"/>
                <w:rtl/>
              </w:rPr>
              <w:t>מטעם</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במועצה</w:t>
            </w:r>
            <w:r w:rsidRPr="00E9736B">
              <w:rPr>
                <w:sz w:val="26"/>
                <w:rtl/>
              </w:rPr>
              <w:t xml:space="preserve"> </w:t>
            </w:r>
            <w:r w:rsidRPr="00E9736B">
              <w:rPr>
                <w:rFonts w:hint="eastAsia"/>
                <w:sz w:val="26"/>
                <w:rtl/>
              </w:rPr>
              <w:t>הארצית</w:t>
            </w:r>
            <w:r w:rsidRPr="00E9736B">
              <w:rPr>
                <w:sz w:val="26"/>
                <w:rtl/>
              </w:rPr>
              <w:t xml:space="preserve"> </w:t>
            </w:r>
            <w:ins w:id="575" w:author="אלעזר שטרן - הלשכה המשפטית" w:date="2015-12-27T11:09:00Z">
              <w:r w:rsidR="00995D82">
                <w:rPr>
                  <w:rFonts w:hint="cs"/>
                  <w:sz w:val="26"/>
                  <w:rtl/>
                </w:rPr>
                <w:t xml:space="preserve">לפי סעיף 9(א)(6) לחוק העיקרי, </w:t>
              </w:r>
            </w:ins>
            <w:r w:rsidRPr="00E9736B">
              <w:rPr>
                <w:rFonts w:hint="eastAsia"/>
                <w:sz w:val="26"/>
                <w:rtl/>
              </w:rPr>
              <w:t>ייבחר</w:t>
            </w:r>
            <w:r w:rsidRPr="00E9736B">
              <w:rPr>
                <w:sz w:val="26"/>
                <w:rtl/>
              </w:rPr>
              <w:t xml:space="preserve"> </w:t>
            </w:r>
            <w:r w:rsidRPr="00E9736B">
              <w:rPr>
                <w:rFonts w:hint="eastAsia"/>
                <w:sz w:val="26"/>
                <w:rtl/>
              </w:rPr>
              <w:t>בבחירות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לקראת</w:t>
            </w:r>
            <w:r w:rsidRPr="00E9736B">
              <w:rPr>
                <w:sz w:val="26"/>
                <w:rtl/>
              </w:rPr>
              <w:t xml:space="preserve"> </w:t>
            </w:r>
            <w:r w:rsidRPr="00E9736B">
              <w:rPr>
                <w:rFonts w:hint="eastAsia"/>
                <w:sz w:val="26"/>
                <w:rtl/>
              </w:rPr>
              <w:t>הבחירות</w:t>
            </w:r>
            <w:r w:rsidRPr="00E9736B">
              <w:rPr>
                <w:sz w:val="26"/>
                <w:rtl/>
              </w:rPr>
              <w:t xml:space="preserve"> </w:t>
            </w:r>
            <w:r w:rsidRPr="00E9736B">
              <w:rPr>
                <w:rFonts w:hint="eastAsia"/>
                <w:sz w:val="26"/>
                <w:rtl/>
              </w:rPr>
              <w:t>האמורות</w:t>
            </w:r>
            <w:r w:rsidRPr="00E9736B">
              <w:rPr>
                <w:sz w:val="26"/>
                <w:rtl/>
              </w:rPr>
              <w:t xml:space="preserve"> </w:t>
            </w:r>
            <w:r w:rsidRPr="00E9736B">
              <w:rPr>
                <w:rFonts w:hint="eastAsia"/>
                <w:sz w:val="26"/>
                <w:rtl/>
              </w:rPr>
              <w:t>תרשום</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כחברי</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הרשומים</w:t>
            </w:r>
            <w:r w:rsidRPr="00E9736B">
              <w:rPr>
                <w:sz w:val="26"/>
                <w:rtl/>
              </w:rPr>
              <w:t xml:space="preserve"> </w:t>
            </w:r>
            <w:r w:rsidRPr="00E9736B">
              <w:rPr>
                <w:rFonts w:hint="eastAsia"/>
                <w:sz w:val="26"/>
                <w:rtl/>
              </w:rPr>
              <w:t>במחוז</w:t>
            </w:r>
            <w:r w:rsidRPr="00E9736B">
              <w:rPr>
                <w:sz w:val="26"/>
                <w:rtl/>
              </w:rPr>
              <w:t xml:space="preserve"> </w:t>
            </w:r>
            <w:r w:rsidRPr="00E9736B">
              <w:rPr>
                <w:rFonts w:hint="eastAsia"/>
                <w:sz w:val="26"/>
                <w:rtl/>
              </w:rPr>
              <w:t>תל</w:t>
            </w:r>
            <w:r w:rsidRPr="00E9736B">
              <w:rPr>
                <w:sz w:val="26"/>
                <w:rtl/>
              </w:rPr>
              <w:t xml:space="preserve"> </w:t>
            </w:r>
            <w:r w:rsidRPr="00E9736B">
              <w:rPr>
                <w:rFonts w:hint="eastAsia"/>
                <w:sz w:val="26"/>
                <w:rtl/>
              </w:rPr>
              <w:t>אביב</w:t>
            </w:r>
            <w:r w:rsidRPr="00E9736B">
              <w:rPr>
                <w:sz w:val="26"/>
                <w:rtl/>
              </w:rPr>
              <w:t xml:space="preserve"> </w:t>
            </w:r>
            <w:r w:rsidRPr="00E9736B">
              <w:rPr>
                <w:rFonts w:hint="eastAsia"/>
                <w:sz w:val="26"/>
                <w:rtl/>
              </w:rPr>
              <w:t>ושמקומם</w:t>
            </w:r>
            <w:r w:rsidRPr="00E9736B">
              <w:rPr>
                <w:sz w:val="26"/>
                <w:rtl/>
              </w:rPr>
              <w:t xml:space="preserve"> </w:t>
            </w:r>
            <w:r w:rsidRPr="00E9736B">
              <w:rPr>
                <w:rFonts w:hint="eastAsia"/>
                <w:sz w:val="26"/>
                <w:rtl/>
              </w:rPr>
              <w:t>הרשום</w:t>
            </w:r>
            <w:r w:rsidRPr="00E9736B">
              <w:rPr>
                <w:sz w:val="26"/>
                <w:rtl/>
              </w:rPr>
              <w:t xml:space="preserve"> </w:t>
            </w:r>
            <w:r w:rsidRPr="00E9736B">
              <w:rPr>
                <w:rFonts w:hint="eastAsia"/>
                <w:sz w:val="26"/>
                <w:rtl/>
              </w:rPr>
              <w:t>בלשכה</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סעיף</w:t>
            </w:r>
            <w:r w:rsidRPr="00E9736B">
              <w:rPr>
                <w:sz w:val="26"/>
                <w:rtl/>
              </w:rPr>
              <w:t xml:space="preserve"> 12</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נמצא</w:t>
            </w:r>
            <w:r w:rsidRPr="00E9736B">
              <w:rPr>
                <w:sz w:val="26"/>
                <w:rtl/>
              </w:rPr>
              <w:t xml:space="preserve"> </w:t>
            </w:r>
            <w:r w:rsidRPr="00E9736B">
              <w:rPr>
                <w:rFonts w:hint="eastAsia"/>
                <w:sz w:val="26"/>
                <w:rtl/>
              </w:rPr>
              <w:t>בתחומו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ותודיע</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כך</w:t>
            </w:r>
            <w:r w:rsidRPr="00E9736B">
              <w:rPr>
                <w:sz w:val="26"/>
                <w:rtl/>
              </w:rPr>
              <w:t xml:space="preserve"> </w:t>
            </w:r>
            <w:r w:rsidRPr="00E9736B">
              <w:rPr>
                <w:rFonts w:hint="eastAsia"/>
                <w:sz w:val="26"/>
                <w:rtl/>
              </w:rPr>
              <w:t>לאותם</w:t>
            </w:r>
            <w:r w:rsidRPr="00E9736B">
              <w:rPr>
                <w:sz w:val="26"/>
                <w:rtl/>
              </w:rPr>
              <w:t xml:space="preserve"> </w:t>
            </w:r>
            <w:r w:rsidRPr="00E9736B">
              <w:rPr>
                <w:rFonts w:hint="eastAsia"/>
                <w:sz w:val="26"/>
                <w:rtl/>
              </w:rPr>
              <w:t>חברים</w:t>
            </w:r>
            <w:r w:rsidRPr="00E9736B">
              <w:rPr>
                <w:sz w:val="26"/>
                <w:rtl/>
              </w:rPr>
              <w:t xml:space="preserve">: </w:t>
            </w:r>
            <w:r w:rsidRPr="00E9736B">
              <w:rPr>
                <w:rFonts w:hint="eastAsia"/>
                <w:sz w:val="26"/>
                <w:rtl/>
              </w:rPr>
              <w:t>הוראות</w:t>
            </w:r>
            <w:r w:rsidRPr="00E9736B">
              <w:rPr>
                <w:sz w:val="26"/>
                <w:rtl/>
              </w:rPr>
              <w:t xml:space="preserve"> </w:t>
            </w:r>
            <w:r w:rsidRPr="00E9736B">
              <w:rPr>
                <w:rFonts w:hint="eastAsia"/>
                <w:sz w:val="26"/>
                <w:rtl/>
              </w:rPr>
              <w:t>בדבר</w:t>
            </w:r>
            <w:r w:rsidRPr="00E9736B">
              <w:rPr>
                <w:sz w:val="26"/>
                <w:rtl/>
              </w:rPr>
              <w:t xml:space="preserve"> </w:t>
            </w:r>
            <w:r w:rsidRPr="00E9736B">
              <w:rPr>
                <w:rFonts w:hint="eastAsia"/>
                <w:sz w:val="26"/>
                <w:rtl/>
              </w:rPr>
              <w:t>סדרי</w:t>
            </w:r>
            <w:r w:rsidRPr="00E9736B">
              <w:rPr>
                <w:sz w:val="26"/>
                <w:rtl/>
              </w:rPr>
              <w:t xml:space="preserve"> </w:t>
            </w:r>
            <w:r w:rsidRPr="00E9736B">
              <w:rPr>
                <w:rFonts w:hint="eastAsia"/>
                <w:sz w:val="26"/>
                <w:rtl/>
              </w:rPr>
              <w:t>הרישום</w:t>
            </w:r>
            <w:r w:rsidRPr="00E9736B">
              <w:rPr>
                <w:sz w:val="26"/>
                <w:rtl/>
              </w:rPr>
              <w:t xml:space="preserve"> </w:t>
            </w:r>
            <w:r w:rsidRPr="00E9736B">
              <w:rPr>
                <w:rFonts w:hint="eastAsia"/>
                <w:sz w:val="26"/>
                <w:rtl/>
              </w:rPr>
              <w:t>ועררים</w:t>
            </w:r>
            <w:r w:rsidRPr="00E9736B">
              <w:rPr>
                <w:sz w:val="26"/>
                <w:rtl/>
              </w:rPr>
              <w:t xml:space="preserve"> </w:t>
            </w:r>
            <w:r w:rsidRPr="00E9736B">
              <w:rPr>
                <w:rFonts w:hint="eastAsia"/>
                <w:sz w:val="26"/>
                <w:rtl/>
              </w:rPr>
              <w:t>עליו</w:t>
            </w:r>
            <w:r w:rsidRPr="00E9736B">
              <w:rPr>
                <w:sz w:val="26"/>
                <w:rtl/>
              </w:rPr>
              <w:t xml:space="preserve"> </w:t>
            </w:r>
            <w:r w:rsidRPr="00E9736B">
              <w:rPr>
                <w:rFonts w:hint="eastAsia"/>
                <w:sz w:val="26"/>
                <w:rtl/>
              </w:rPr>
              <w:t>ייקבעו</w:t>
            </w:r>
            <w:r w:rsidRPr="00E9736B">
              <w:rPr>
                <w:sz w:val="26"/>
                <w:rtl/>
              </w:rPr>
              <w:t xml:space="preserve"> </w:t>
            </w:r>
            <w:r w:rsidRPr="00E9736B">
              <w:rPr>
                <w:rFonts w:hint="eastAsia"/>
                <w:sz w:val="26"/>
                <w:rtl/>
              </w:rPr>
              <w:t>בכללים</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לבחירות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יוסיף</w:t>
            </w:r>
            <w:r w:rsidRPr="00E9736B">
              <w:rPr>
                <w:sz w:val="26"/>
                <w:rtl/>
              </w:rPr>
              <w:t xml:space="preserve"> </w:t>
            </w:r>
            <w:r w:rsidRPr="00E9736B">
              <w:rPr>
                <w:rFonts w:hint="eastAsia"/>
                <w:sz w:val="26"/>
                <w:rtl/>
              </w:rPr>
              <w:t>תחומו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תל</w:t>
            </w:r>
            <w:r w:rsidRPr="00E9736B">
              <w:rPr>
                <w:sz w:val="26"/>
                <w:rtl/>
              </w:rPr>
              <w:t xml:space="preserve"> </w:t>
            </w:r>
            <w:r w:rsidRPr="00E9736B">
              <w:rPr>
                <w:rFonts w:hint="eastAsia"/>
                <w:sz w:val="26"/>
                <w:rtl/>
              </w:rPr>
              <w:t>אביב</w:t>
            </w:r>
            <w:r w:rsidRPr="00E9736B">
              <w:rPr>
                <w:sz w:val="26"/>
                <w:rtl/>
              </w:rPr>
              <w:t xml:space="preserve"> </w:t>
            </w:r>
            <w:r w:rsidRPr="00E9736B">
              <w:rPr>
                <w:rFonts w:hint="eastAsia"/>
                <w:sz w:val="26"/>
                <w:rtl/>
              </w:rPr>
              <w:t>לכלול</w:t>
            </w:r>
            <w:r w:rsidRPr="00E9736B">
              <w:rPr>
                <w:sz w:val="26"/>
                <w:rtl/>
              </w:rPr>
              <w:t xml:space="preserve"> </w:t>
            </w:r>
            <w:r w:rsidRPr="00E9736B">
              <w:rPr>
                <w:rFonts w:hint="eastAsia"/>
                <w:sz w:val="26"/>
                <w:rtl/>
              </w:rPr>
              <w:t>את</w:t>
            </w:r>
            <w:r w:rsidRPr="00E9736B">
              <w:rPr>
                <w:sz w:val="26"/>
                <w:rtl/>
              </w:rPr>
              <w:t xml:space="preserve"> </w:t>
            </w:r>
            <w:r w:rsidRPr="00E9736B">
              <w:rPr>
                <w:rFonts w:hint="eastAsia"/>
                <w:sz w:val="26"/>
                <w:rtl/>
              </w:rPr>
              <w:t>אזורי</w:t>
            </w:r>
            <w:r w:rsidRPr="00E9736B">
              <w:rPr>
                <w:sz w:val="26"/>
                <w:rtl/>
              </w:rPr>
              <w:t xml:space="preserve"> </w:t>
            </w:r>
            <w:r w:rsidRPr="00E9736B">
              <w:rPr>
                <w:rFonts w:hint="eastAsia"/>
                <w:sz w:val="26"/>
                <w:rtl/>
              </w:rPr>
              <w:t>שיפוטם</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המשפט</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בתל</w:t>
            </w:r>
            <w:r w:rsidRPr="00E9736B">
              <w:rPr>
                <w:rFonts w:hint="cs"/>
                <w:sz w:val="26"/>
                <w:rtl/>
              </w:rPr>
              <w:t>-</w:t>
            </w:r>
            <w:r w:rsidRPr="00E9736B">
              <w:rPr>
                <w:rFonts w:hint="eastAsia"/>
                <w:sz w:val="26"/>
                <w:rtl/>
              </w:rPr>
              <w:t>אביב</w:t>
            </w:r>
            <w:r w:rsidRPr="00E9736B">
              <w:rPr>
                <w:sz w:val="26"/>
                <w:rtl/>
              </w:rPr>
              <w:t>–</w:t>
            </w:r>
            <w:r w:rsidRPr="00E9736B">
              <w:rPr>
                <w:rFonts w:hint="eastAsia"/>
                <w:sz w:val="26"/>
                <w:rtl/>
              </w:rPr>
              <w:t>יפו</w:t>
            </w:r>
            <w:r w:rsidRPr="00E9736B">
              <w:rPr>
                <w:sz w:val="26"/>
                <w:rtl/>
              </w:rPr>
              <w:t xml:space="preserve"> </w:t>
            </w:r>
            <w:r w:rsidRPr="00E9736B">
              <w:rPr>
                <w:rFonts w:hint="eastAsia"/>
                <w:sz w:val="26"/>
                <w:rtl/>
              </w:rPr>
              <w:t>ובית</w:t>
            </w:r>
            <w:r w:rsidRPr="00E9736B">
              <w:rPr>
                <w:sz w:val="26"/>
                <w:rtl/>
              </w:rPr>
              <w:t xml:space="preserve"> </w:t>
            </w:r>
            <w:r w:rsidRPr="00E9736B">
              <w:rPr>
                <w:rFonts w:hint="eastAsia"/>
                <w:sz w:val="26"/>
                <w:rtl/>
              </w:rPr>
              <w:t>המשפט</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מרכז</w:t>
            </w:r>
            <w:r w:rsidRPr="00E9736B">
              <w:rPr>
                <w:sz w:val="26"/>
                <w:rtl/>
              </w:rPr>
              <w:t xml:space="preserve"> </w:t>
            </w:r>
            <w:r w:rsidRPr="00E9736B">
              <w:rPr>
                <w:rFonts w:hint="eastAsia"/>
                <w:sz w:val="26"/>
                <w:rtl/>
              </w:rPr>
              <w:t>ומוסדות</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תל</w:t>
            </w:r>
            <w:r w:rsidRPr="00E9736B">
              <w:rPr>
                <w:rFonts w:hint="cs"/>
                <w:sz w:val="26"/>
                <w:rtl/>
              </w:rPr>
              <w:t>-</w:t>
            </w:r>
            <w:r w:rsidRPr="00E9736B">
              <w:rPr>
                <w:rFonts w:hint="eastAsia"/>
                <w:sz w:val="26"/>
                <w:rtl/>
              </w:rPr>
              <w:t>אביב</w:t>
            </w:r>
            <w:r w:rsidRPr="00E9736B">
              <w:rPr>
                <w:sz w:val="26"/>
                <w:rtl/>
              </w:rPr>
              <w:t>–</w:t>
            </w:r>
            <w:r w:rsidRPr="00E9736B">
              <w:rPr>
                <w:rFonts w:hint="eastAsia"/>
                <w:sz w:val="26"/>
                <w:rtl/>
              </w:rPr>
              <w:t>יפו</w:t>
            </w:r>
            <w:r w:rsidRPr="00E9736B">
              <w:rPr>
                <w:sz w:val="26"/>
                <w:rtl/>
              </w:rPr>
              <w:t xml:space="preserve"> </w:t>
            </w:r>
            <w:r w:rsidRPr="00E9736B">
              <w:rPr>
                <w:rFonts w:hint="eastAsia"/>
                <w:sz w:val="26"/>
                <w:rtl/>
              </w:rPr>
              <w:t>יוסיפו</w:t>
            </w:r>
            <w:r w:rsidRPr="00E9736B">
              <w:rPr>
                <w:sz w:val="26"/>
                <w:rtl/>
              </w:rPr>
              <w:t xml:space="preserve"> </w:t>
            </w:r>
            <w:r w:rsidRPr="00E9736B">
              <w:rPr>
                <w:rFonts w:hint="eastAsia"/>
                <w:sz w:val="26"/>
                <w:rtl/>
              </w:rPr>
              <w:t>לפעול</w:t>
            </w:r>
            <w:r w:rsidRPr="00E9736B">
              <w:rPr>
                <w:sz w:val="26"/>
                <w:rtl/>
              </w:rPr>
              <w:t xml:space="preserve"> </w:t>
            </w:r>
            <w:r w:rsidRPr="00E9736B">
              <w:rPr>
                <w:rFonts w:hint="eastAsia"/>
                <w:sz w:val="26"/>
                <w:rtl/>
              </w:rPr>
              <w:t>בשני</w:t>
            </w:r>
            <w:r w:rsidRPr="00E9736B">
              <w:rPr>
                <w:sz w:val="26"/>
                <w:rtl/>
              </w:rPr>
              <w:t xml:space="preserve"> </w:t>
            </w:r>
            <w:r w:rsidRPr="00E9736B">
              <w:rPr>
                <w:rFonts w:hint="eastAsia"/>
                <w:sz w:val="26"/>
                <w:rtl/>
              </w:rPr>
              <w:t>אזורי</w:t>
            </w:r>
            <w:r w:rsidRPr="00E9736B">
              <w:rPr>
                <w:sz w:val="26"/>
                <w:rtl/>
              </w:rPr>
              <w:t xml:space="preserve"> </w:t>
            </w:r>
            <w:r w:rsidRPr="00E9736B">
              <w:rPr>
                <w:rFonts w:hint="eastAsia"/>
                <w:sz w:val="26"/>
                <w:rtl/>
              </w:rPr>
              <w:t>השיפוט</w:t>
            </w:r>
            <w:r w:rsidRPr="00E9736B">
              <w:rPr>
                <w:sz w:val="26"/>
                <w:rtl/>
              </w:rPr>
              <w:t xml:space="preserve"> </w:t>
            </w:r>
            <w:r w:rsidRPr="00E9736B">
              <w:rPr>
                <w:rFonts w:hint="eastAsia"/>
                <w:sz w:val="26"/>
                <w:rtl/>
              </w:rPr>
              <w:t>כאמור</w:t>
            </w:r>
            <w:r w:rsidRPr="00E9736B">
              <w:rPr>
                <w:sz w:val="26"/>
                <w:rtl/>
              </w:rPr>
              <w:t xml:space="preserve">; </w:t>
            </w:r>
          </w:p>
        </w:tc>
      </w:tr>
      <w:tr w:rsidR="00966CAF" w:rsidRPr="00E9736B" w14:paraId="0D4872E8" w14:textId="77777777" w:rsidTr="001D1581">
        <w:trPr>
          <w:cantSplit/>
        </w:trPr>
        <w:tc>
          <w:tcPr>
            <w:tcW w:w="1869" w:type="dxa"/>
            <w:shd w:val="clear" w:color="auto" w:fill="auto"/>
            <w:tcMar>
              <w:top w:w="91" w:type="dxa"/>
              <w:left w:w="0" w:type="dxa"/>
              <w:bottom w:w="91" w:type="dxa"/>
              <w:right w:w="0" w:type="dxa"/>
            </w:tcMar>
          </w:tcPr>
          <w:p w14:paraId="10DEC49A"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4D2900AA"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390B66DB"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0575A505" w14:textId="77777777" w:rsidR="00966CAF" w:rsidRPr="00E9736B" w:rsidRDefault="00966CAF" w:rsidP="00966CAF">
            <w:pPr>
              <w:pStyle w:val="TableBlock"/>
              <w:rPr>
                <w:sz w:val="26"/>
                <w:rtl/>
              </w:rPr>
            </w:pPr>
            <w:r w:rsidRPr="00E9736B">
              <w:rPr>
                <w:sz w:val="26"/>
                <w:rtl/>
              </w:rPr>
              <w:t>(2)</w:t>
            </w:r>
            <w:r w:rsidRPr="00E9736B">
              <w:rPr>
                <w:sz w:val="26"/>
                <w:rtl/>
              </w:rPr>
              <w:tab/>
            </w:r>
            <w:r w:rsidRPr="00E9736B">
              <w:rPr>
                <w:rFonts w:hint="eastAsia"/>
                <w:sz w:val="26"/>
                <w:rtl/>
              </w:rPr>
              <w:t>חברי</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הראשון</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וועדת</w:t>
            </w:r>
            <w:r w:rsidRPr="00E9736B">
              <w:rPr>
                <w:sz w:val="26"/>
                <w:rtl/>
              </w:rPr>
              <w:t xml:space="preserve"> </w:t>
            </w:r>
            <w:r w:rsidRPr="00E9736B">
              <w:rPr>
                <w:rFonts w:hint="eastAsia"/>
                <w:sz w:val="26"/>
                <w:rtl/>
              </w:rPr>
              <w:t>האתיקה</w:t>
            </w:r>
            <w:r w:rsidRPr="00E9736B">
              <w:rPr>
                <w:sz w:val="26"/>
                <w:rtl/>
              </w:rPr>
              <w:t xml:space="preserve"> </w:t>
            </w:r>
            <w:r w:rsidRPr="00E9736B">
              <w:rPr>
                <w:rFonts w:hint="eastAsia"/>
                <w:sz w:val="26"/>
                <w:rtl/>
              </w:rPr>
              <w:t>המחוזית</w:t>
            </w:r>
            <w:r w:rsidRPr="00E9736B">
              <w:rPr>
                <w:sz w:val="26"/>
                <w:rtl/>
              </w:rPr>
              <w:t xml:space="preserve"> </w:t>
            </w:r>
            <w:r w:rsidRPr="00E9736B">
              <w:rPr>
                <w:rFonts w:hint="eastAsia"/>
                <w:sz w:val="26"/>
                <w:rtl/>
              </w:rPr>
              <w:t>הראשונה</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יתמנו</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המינויים</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סעיפים</w:t>
            </w:r>
            <w:r w:rsidRPr="00E9736B">
              <w:rPr>
                <w:sz w:val="26"/>
                <w:rtl/>
              </w:rPr>
              <w:t xml:space="preserve"> 15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ו</w:t>
            </w:r>
            <w:r w:rsidRPr="00E9736B">
              <w:rPr>
                <w:rFonts w:hint="cs"/>
                <w:sz w:val="26"/>
                <w:rtl/>
              </w:rPr>
              <w:t>-</w:t>
            </w:r>
            <w:r w:rsidRPr="00E9736B">
              <w:rPr>
                <w:sz w:val="26"/>
                <w:rtl/>
              </w:rPr>
              <w:t>18</w:t>
            </w:r>
            <w:r w:rsidRPr="00E9736B">
              <w:rPr>
                <w:rFonts w:hint="eastAsia"/>
                <w:sz w:val="26"/>
                <w:rtl/>
              </w:rPr>
              <w:t>ב</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19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ארבעה</w:t>
            </w:r>
            <w:r w:rsidRPr="00E9736B">
              <w:rPr>
                <w:sz w:val="26"/>
                <w:rtl/>
              </w:rPr>
              <w:t xml:space="preserve"> </w:t>
            </w:r>
            <w:r w:rsidRPr="00E9736B">
              <w:rPr>
                <w:rFonts w:hint="eastAsia"/>
                <w:sz w:val="26"/>
                <w:rtl/>
              </w:rPr>
              <w:t>חודשים</w:t>
            </w:r>
            <w:r w:rsidRPr="00E9736B">
              <w:rPr>
                <w:sz w:val="26"/>
                <w:rtl/>
              </w:rPr>
              <w:t xml:space="preserve"> </w:t>
            </w:r>
            <w:r w:rsidRPr="00E9736B">
              <w:rPr>
                <w:rFonts w:hint="eastAsia"/>
                <w:sz w:val="26"/>
                <w:rtl/>
              </w:rPr>
              <w:t>ממועד</w:t>
            </w:r>
            <w:r w:rsidRPr="00E9736B">
              <w:rPr>
                <w:sz w:val="26"/>
                <w:rtl/>
              </w:rPr>
              <w:t xml:space="preserve"> </w:t>
            </w:r>
            <w:r w:rsidRPr="00E9736B">
              <w:rPr>
                <w:rFonts w:hint="eastAsia"/>
                <w:sz w:val="26"/>
                <w:rtl/>
              </w:rPr>
              <w:t>הבחירות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הפרקליט</w:t>
            </w:r>
            <w:r w:rsidRPr="00E9736B">
              <w:rPr>
                <w:sz w:val="26"/>
                <w:rtl/>
              </w:rPr>
              <w:t xml:space="preserve"> </w:t>
            </w:r>
            <w:r w:rsidRPr="00E9736B">
              <w:rPr>
                <w:rFonts w:hint="eastAsia"/>
                <w:sz w:val="26"/>
                <w:rtl/>
              </w:rPr>
              <w:t>הראשון</w:t>
            </w:r>
            <w:r w:rsidRPr="00E9736B">
              <w:rPr>
                <w:sz w:val="26"/>
                <w:rtl/>
              </w:rPr>
              <w:t xml:space="preserve"> </w:t>
            </w:r>
            <w:r w:rsidRPr="00E9736B">
              <w:rPr>
                <w:rFonts w:hint="eastAsia"/>
                <w:sz w:val="26"/>
                <w:rtl/>
              </w:rPr>
              <w:t>שיפעל</w:t>
            </w:r>
            <w:r w:rsidRPr="00E9736B">
              <w:rPr>
                <w:sz w:val="26"/>
                <w:rtl/>
              </w:rPr>
              <w:t xml:space="preserve"> </w:t>
            </w:r>
            <w:r w:rsidRPr="00E9736B">
              <w:rPr>
                <w:rFonts w:hint="eastAsia"/>
                <w:sz w:val="26"/>
                <w:rtl/>
              </w:rPr>
              <w:t>ליד</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האתיקה</w:t>
            </w:r>
            <w:r w:rsidRPr="00E9736B">
              <w:rPr>
                <w:sz w:val="26"/>
                <w:rtl/>
              </w:rPr>
              <w:t xml:space="preserve"> </w:t>
            </w:r>
            <w:r w:rsidRPr="00E9736B">
              <w:rPr>
                <w:rFonts w:hint="eastAsia"/>
                <w:sz w:val="26"/>
                <w:rtl/>
              </w:rPr>
              <w:t>המחוזית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יתמנה</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חודשיים</w:t>
            </w:r>
            <w:r w:rsidRPr="00E9736B">
              <w:rPr>
                <w:sz w:val="26"/>
                <w:rtl/>
              </w:rPr>
              <w:t xml:space="preserve"> </w:t>
            </w:r>
            <w:r w:rsidRPr="00E9736B">
              <w:rPr>
                <w:rFonts w:hint="eastAsia"/>
                <w:sz w:val="26"/>
                <w:rtl/>
              </w:rPr>
              <w:t>ממועד</w:t>
            </w:r>
            <w:r w:rsidRPr="00E9736B">
              <w:rPr>
                <w:sz w:val="26"/>
                <w:rtl/>
              </w:rPr>
              <w:t xml:space="preserve"> </w:t>
            </w:r>
            <w:r w:rsidRPr="00E9736B">
              <w:rPr>
                <w:rFonts w:hint="eastAsia"/>
                <w:sz w:val="26"/>
                <w:rtl/>
              </w:rPr>
              <w:t>מינוי</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האתיקה</w:t>
            </w:r>
            <w:r w:rsidRPr="00E9736B">
              <w:rPr>
                <w:sz w:val="26"/>
                <w:rtl/>
              </w:rPr>
              <w:t xml:space="preserve"> </w:t>
            </w:r>
            <w:r w:rsidRPr="00E9736B">
              <w:rPr>
                <w:rFonts w:hint="eastAsia"/>
                <w:sz w:val="26"/>
                <w:rtl/>
              </w:rPr>
              <w:t>האמורה</w:t>
            </w:r>
            <w:r w:rsidRPr="00E9736B">
              <w:rPr>
                <w:sz w:val="26"/>
                <w:rtl/>
              </w:rPr>
              <w:t>;</w:t>
            </w:r>
          </w:p>
        </w:tc>
      </w:tr>
      <w:tr w:rsidR="00966CAF" w:rsidRPr="00E9736B" w14:paraId="2EE6E795" w14:textId="77777777" w:rsidTr="001D1581">
        <w:trPr>
          <w:cantSplit/>
        </w:trPr>
        <w:tc>
          <w:tcPr>
            <w:tcW w:w="1869" w:type="dxa"/>
            <w:shd w:val="clear" w:color="auto" w:fill="auto"/>
            <w:tcMar>
              <w:top w:w="91" w:type="dxa"/>
              <w:left w:w="0" w:type="dxa"/>
              <w:bottom w:w="91" w:type="dxa"/>
              <w:right w:w="0" w:type="dxa"/>
            </w:tcMar>
          </w:tcPr>
          <w:p w14:paraId="2F6CE9B3"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004E5372"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57E3E09A"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5C2C69E2" w14:textId="77777777" w:rsidR="00966CAF" w:rsidRPr="00E9736B" w:rsidRDefault="00966CAF" w:rsidP="00966CAF">
            <w:pPr>
              <w:pStyle w:val="TableBlock"/>
              <w:rPr>
                <w:sz w:val="26"/>
                <w:rtl/>
              </w:rPr>
            </w:pPr>
            <w:r w:rsidRPr="00E9736B">
              <w:rPr>
                <w:sz w:val="26"/>
                <w:rtl/>
              </w:rPr>
              <w:t>(3)</w:t>
            </w:r>
            <w:r w:rsidRPr="00E9736B">
              <w:rPr>
                <w:sz w:val="26"/>
                <w:rtl/>
              </w:rPr>
              <w:tab/>
            </w:r>
            <w:r w:rsidRPr="00E9736B">
              <w:rPr>
                <w:rFonts w:hint="eastAsia"/>
                <w:sz w:val="26"/>
                <w:rtl/>
              </w:rPr>
              <w:t>עד</w:t>
            </w:r>
            <w:r w:rsidRPr="00E9736B">
              <w:rPr>
                <w:sz w:val="26"/>
                <w:rtl/>
              </w:rPr>
              <w:t xml:space="preserve"> </w:t>
            </w:r>
            <w:r w:rsidRPr="00E9736B">
              <w:rPr>
                <w:rFonts w:hint="eastAsia"/>
                <w:sz w:val="26"/>
                <w:rtl/>
              </w:rPr>
              <w:t>למינוי</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הראשון</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האתיקה</w:t>
            </w:r>
            <w:r w:rsidRPr="00E9736B">
              <w:rPr>
                <w:sz w:val="26"/>
                <w:rtl/>
              </w:rPr>
              <w:t xml:space="preserve"> </w:t>
            </w:r>
            <w:r w:rsidRPr="00E9736B">
              <w:rPr>
                <w:rFonts w:hint="eastAsia"/>
                <w:sz w:val="26"/>
                <w:rtl/>
              </w:rPr>
              <w:t>המחוזית</w:t>
            </w:r>
            <w:r w:rsidRPr="00E9736B">
              <w:rPr>
                <w:sz w:val="26"/>
                <w:rtl/>
              </w:rPr>
              <w:t xml:space="preserve"> </w:t>
            </w:r>
            <w:r w:rsidRPr="00E9736B">
              <w:rPr>
                <w:rFonts w:hint="eastAsia"/>
                <w:sz w:val="26"/>
                <w:rtl/>
              </w:rPr>
              <w:t>הראשונה</w:t>
            </w:r>
            <w:r w:rsidRPr="00E9736B">
              <w:rPr>
                <w:sz w:val="26"/>
                <w:rtl/>
              </w:rPr>
              <w:t xml:space="preserve"> </w:t>
            </w:r>
            <w:r w:rsidRPr="00E9736B">
              <w:rPr>
                <w:rFonts w:hint="eastAsia"/>
                <w:sz w:val="26"/>
                <w:rtl/>
              </w:rPr>
              <w:t>והפרקליט</w:t>
            </w:r>
            <w:r w:rsidRPr="00E9736B">
              <w:rPr>
                <w:sz w:val="26"/>
                <w:rtl/>
              </w:rPr>
              <w:t xml:space="preserve"> </w:t>
            </w:r>
            <w:r w:rsidRPr="00E9736B">
              <w:rPr>
                <w:rFonts w:hint="eastAsia"/>
                <w:sz w:val="26"/>
                <w:rtl/>
              </w:rPr>
              <w:t>הראשון</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בפסקה</w:t>
            </w:r>
            <w:r w:rsidRPr="00E9736B">
              <w:rPr>
                <w:sz w:val="26"/>
                <w:rtl/>
              </w:rPr>
              <w:t xml:space="preserve"> (2), </w:t>
            </w:r>
            <w:r w:rsidRPr="00E9736B">
              <w:rPr>
                <w:rFonts w:hint="eastAsia"/>
                <w:sz w:val="26"/>
                <w:rtl/>
              </w:rPr>
              <w:t>יוסיפו</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תל</w:t>
            </w:r>
            <w:r w:rsidRPr="00E9736B">
              <w:rPr>
                <w:sz w:val="26"/>
                <w:rtl/>
              </w:rPr>
              <w:t xml:space="preserve"> </w:t>
            </w:r>
            <w:r w:rsidRPr="00E9736B">
              <w:rPr>
                <w:rFonts w:hint="eastAsia"/>
                <w:sz w:val="26"/>
                <w:rtl/>
              </w:rPr>
              <w:t>אביב</w:t>
            </w:r>
            <w:r w:rsidRPr="00E9736B">
              <w:rPr>
                <w:sz w:val="26"/>
                <w:rtl/>
              </w:rPr>
              <w:t xml:space="preserve">, </w:t>
            </w:r>
            <w:r w:rsidRPr="00E9736B">
              <w:rPr>
                <w:rFonts w:hint="eastAsia"/>
                <w:sz w:val="26"/>
                <w:rtl/>
              </w:rPr>
              <w:t>ועדת</w:t>
            </w:r>
            <w:r w:rsidRPr="00E9736B">
              <w:rPr>
                <w:sz w:val="26"/>
                <w:rtl/>
              </w:rPr>
              <w:t xml:space="preserve"> </w:t>
            </w:r>
            <w:r w:rsidRPr="00E9736B">
              <w:rPr>
                <w:rFonts w:hint="eastAsia"/>
                <w:sz w:val="26"/>
                <w:rtl/>
              </w:rPr>
              <w:t>האתיקה</w:t>
            </w:r>
            <w:r w:rsidRPr="00E9736B">
              <w:rPr>
                <w:sz w:val="26"/>
                <w:rtl/>
              </w:rPr>
              <w:t xml:space="preserve"> </w:t>
            </w:r>
            <w:r w:rsidRPr="00E9736B">
              <w:rPr>
                <w:rFonts w:hint="eastAsia"/>
                <w:sz w:val="26"/>
                <w:rtl/>
              </w:rPr>
              <w:t>המחוזית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תל</w:t>
            </w:r>
            <w:r w:rsidRPr="00E9736B">
              <w:rPr>
                <w:sz w:val="26"/>
                <w:rtl/>
              </w:rPr>
              <w:t xml:space="preserve"> </w:t>
            </w:r>
            <w:r w:rsidRPr="00E9736B">
              <w:rPr>
                <w:rFonts w:hint="eastAsia"/>
                <w:sz w:val="26"/>
                <w:rtl/>
              </w:rPr>
              <w:t>אביב</w:t>
            </w:r>
            <w:r w:rsidRPr="00E9736B">
              <w:rPr>
                <w:sz w:val="26"/>
                <w:rtl/>
              </w:rPr>
              <w:t xml:space="preserve"> </w:t>
            </w:r>
            <w:r w:rsidRPr="00E9736B">
              <w:rPr>
                <w:rFonts w:hint="eastAsia"/>
                <w:sz w:val="26"/>
                <w:rtl/>
              </w:rPr>
              <w:t>והפרקליט</w:t>
            </w:r>
            <w:r w:rsidRPr="00E9736B">
              <w:rPr>
                <w:sz w:val="26"/>
                <w:rtl/>
              </w:rPr>
              <w:t xml:space="preserve"> </w:t>
            </w:r>
            <w:r w:rsidRPr="00E9736B">
              <w:rPr>
                <w:rFonts w:hint="eastAsia"/>
                <w:sz w:val="26"/>
                <w:rtl/>
              </w:rPr>
              <w:t>הפועל</w:t>
            </w:r>
            <w:r w:rsidRPr="00E9736B">
              <w:rPr>
                <w:sz w:val="26"/>
                <w:rtl/>
              </w:rPr>
              <w:t xml:space="preserve"> </w:t>
            </w:r>
            <w:r w:rsidRPr="00E9736B">
              <w:rPr>
                <w:rFonts w:hint="eastAsia"/>
                <w:sz w:val="26"/>
                <w:rtl/>
              </w:rPr>
              <w:t>לידה</w:t>
            </w:r>
            <w:r w:rsidRPr="00E9736B">
              <w:rPr>
                <w:sz w:val="26"/>
                <w:rtl/>
              </w:rPr>
              <w:t xml:space="preserve">, </w:t>
            </w:r>
            <w:r w:rsidRPr="00E9736B">
              <w:rPr>
                <w:rFonts w:hint="eastAsia"/>
                <w:sz w:val="26"/>
                <w:rtl/>
              </w:rPr>
              <w:t>בהתאמה</w:t>
            </w:r>
            <w:r w:rsidRPr="00E9736B">
              <w:rPr>
                <w:sz w:val="26"/>
                <w:rtl/>
              </w:rPr>
              <w:t xml:space="preserve">, </w:t>
            </w:r>
            <w:r w:rsidRPr="00E9736B">
              <w:rPr>
                <w:rFonts w:hint="eastAsia"/>
                <w:sz w:val="26"/>
                <w:rtl/>
              </w:rPr>
              <w:t>להיות</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תל</w:t>
            </w:r>
            <w:r w:rsidRPr="00E9736B">
              <w:rPr>
                <w:sz w:val="26"/>
                <w:rtl/>
              </w:rPr>
              <w:t xml:space="preserve"> </w:t>
            </w:r>
            <w:r w:rsidRPr="00E9736B">
              <w:rPr>
                <w:rFonts w:hint="eastAsia"/>
                <w:sz w:val="26"/>
                <w:rtl/>
              </w:rPr>
              <w:t>אביב</w:t>
            </w:r>
            <w:r w:rsidRPr="00E9736B">
              <w:rPr>
                <w:sz w:val="26"/>
                <w:rtl/>
              </w:rPr>
              <w:t xml:space="preserve"> </w:t>
            </w:r>
            <w:r w:rsidRPr="00E9736B">
              <w:rPr>
                <w:rFonts w:hint="eastAsia"/>
                <w:sz w:val="26"/>
                <w:rtl/>
              </w:rPr>
              <w:t>ומחוז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כאחד</w:t>
            </w:r>
            <w:r w:rsidRPr="00E9736B">
              <w:rPr>
                <w:sz w:val="26"/>
                <w:rtl/>
              </w:rPr>
              <w:t xml:space="preserve">; </w:t>
            </w:r>
          </w:p>
        </w:tc>
      </w:tr>
      <w:tr w:rsidR="00966CAF" w:rsidRPr="00E9736B" w14:paraId="472502B9" w14:textId="77777777" w:rsidTr="001D1581">
        <w:trPr>
          <w:cantSplit/>
        </w:trPr>
        <w:tc>
          <w:tcPr>
            <w:tcW w:w="1869" w:type="dxa"/>
            <w:shd w:val="clear" w:color="auto" w:fill="auto"/>
            <w:tcMar>
              <w:top w:w="91" w:type="dxa"/>
              <w:left w:w="0" w:type="dxa"/>
              <w:bottom w:w="91" w:type="dxa"/>
              <w:right w:w="0" w:type="dxa"/>
            </w:tcMar>
          </w:tcPr>
          <w:p w14:paraId="6B4F08DB"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5213AF92"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5843512C"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298DFCB9" w14:textId="77777777" w:rsidR="00966CAF" w:rsidRPr="00E9736B" w:rsidRDefault="00966CAF" w:rsidP="00966CAF">
            <w:pPr>
              <w:pStyle w:val="TableBlock"/>
              <w:rPr>
                <w:sz w:val="26"/>
                <w:rtl/>
              </w:rPr>
            </w:pPr>
            <w:r w:rsidRPr="00E9736B">
              <w:rPr>
                <w:sz w:val="26"/>
                <w:rtl/>
              </w:rPr>
              <w:t>(4)</w:t>
            </w:r>
            <w:r w:rsidRPr="00E9736B">
              <w:rPr>
                <w:sz w:val="26"/>
                <w:rtl/>
              </w:rPr>
              <w:tab/>
            </w:r>
            <w:r w:rsidRPr="00E9736B">
              <w:rPr>
                <w:rFonts w:hint="eastAsia"/>
                <w:sz w:val="26"/>
                <w:rtl/>
              </w:rPr>
              <w:t>החל</w:t>
            </w:r>
            <w:r w:rsidRPr="00E9736B">
              <w:rPr>
                <w:sz w:val="26"/>
                <w:rtl/>
              </w:rPr>
              <w:t xml:space="preserve"> </w:t>
            </w:r>
            <w:r w:rsidRPr="00E9736B">
              <w:rPr>
                <w:rFonts w:hint="eastAsia"/>
                <w:sz w:val="26"/>
                <w:rtl/>
              </w:rPr>
              <w:t>דיון</w:t>
            </w:r>
            <w:r w:rsidRPr="00E9736B">
              <w:rPr>
                <w:sz w:val="26"/>
                <w:rtl/>
              </w:rPr>
              <w:t xml:space="preserve"> </w:t>
            </w:r>
            <w:r w:rsidRPr="00E9736B">
              <w:rPr>
                <w:rFonts w:hint="eastAsia"/>
                <w:sz w:val="26"/>
                <w:rtl/>
              </w:rPr>
              <w:t>בקובלנה</w:t>
            </w:r>
            <w:r w:rsidRPr="00E9736B">
              <w:rPr>
                <w:sz w:val="26"/>
                <w:rtl/>
              </w:rPr>
              <w:t xml:space="preserve"> </w:t>
            </w:r>
            <w:r w:rsidRPr="00E9736B">
              <w:rPr>
                <w:rFonts w:hint="eastAsia"/>
                <w:sz w:val="26"/>
                <w:rtl/>
              </w:rPr>
              <w:t>בשל</w:t>
            </w:r>
            <w:r w:rsidRPr="00E9736B">
              <w:rPr>
                <w:sz w:val="26"/>
                <w:rtl/>
              </w:rPr>
              <w:t xml:space="preserve"> </w:t>
            </w:r>
            <w:r w:rsidRPr="00E9736B">
              <w:rPr>
                <w:rFonts w:hint="eastAsia"/>
                <w:sz w:val="26"/>
                <w:rtl/>
              </w:rPr>
              <w:t>עבירת</w:t>
            </w:r>
            <w:r w:rsidRPr="00E9736B">
              <w:rPr>
                <w:sz w:val="26"/>
                <w:rtl/>
              </w:rPr>
              <w:t xml:space="preserve"> </w:t>
            </w:r>
            <w:r w:rsidRPr="00E9736B">
              <w:rPr>
                <w:rFonts w:hint="eastAsia"/>
                <w:sz w:val="26"/>
                <w:rtl/>
              </w:rPr>
              <w:t>משמעת</w:t>
            </w:r>
            <w:r w:rsidRPr="00E9736B">
              <w:rPr>
                <w:sz w:val="26"/>
                <w:rtl/>
              </w:rPr>
              <w:t xml:space="preserve"> </w:t>
            </w:r>
            <w:r w:rsidRPr="00E9736B">
              <w:rPr>
                <w:rFonts w:hint="eastAsia"/>
                <w:sz w:val="26"/>
                <w:rtl/>
              </w:rPr>
              <w:t>בפני</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תל</w:t>
            </w:r>
            <w:r w:rsidRPr="00E9736B">
              <w:rPr>
                <w:sz w:val="26"/>
                <w:rtl/>
              </w:rPr>
              <w:t xml:space="preserve"> </w:t>
            </w:r>
            <w:r w:rsidRPr="00E9736B">
              <w:rPr>
                <w:rFonts w:hint="eastAsia"/>
                <w:sz w:val="26"/>
                <w:rtl/>
              </w:rPr>
              <w:t>אביב</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מינוי</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הראשון</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בפסקה</w:t>
            </w:r>
            <w:r w:rsidRPr="00E9736B">
              <w:rPr>
                <w:sz w:val="26"/>
                <w:rtl/>
              </w:rPr>
              <w:t xml:space="preserve"> (2), </w:t>
            </w:r>
            <w:r w:rsidRPr="00E9736B">
              <w:rPr>
                <w:rFonts w:hint="eastAsia"/>
                <w:sz w:val="26"/>
                <w:rtl/>
              </w:rPr>
              <w:t>יימשך</w:t>
            </w:r>
            <w:r w:rsidRPr="00E9736B">
              <w:rPr>
                <w:sz w:val="26"/>
                <w:rtl/>
              </w:rPr>
              <w:t xml:space="preserve"> </w:t>
            </w:r>
            <w:r w:rsidRPr="00E9736B">
              <w:rPr>
                <w:rFonts w:hint="eastAsia"/>
                <w:sz w:val="26"/>
                <w:rtl/>
              </w:rPr>
              <w:t>הדיון</w:t>
            </w:r>
            <w:r w:rsidRPr="00E9736B">
              <w:rPr>
                <w:sz w:val="26"/>
                <w:rtl/>
              </w:rPr>
              <w:t xml:space="preserve"> </w:t>
            </w:r>
            <w:r w:rsidRPr="00E9736B">
              <w:rPr>
                <w:rFonts w:hint="eastAsia"/>
                <w:sz w:val="26"/>
                <w:rtl/>
              </w:rPr>
              <w:t>בקובלנה</w:t>
            </w:r>
            <w:r w:rsidRPr="00E9736B">
              <w:rPr>
                <w:sz w:val="26"/>
                <w:rtl/>
              </w:rPr>
              <w:t xml:space="preserve"> </w:t>
            </w:r>
            <w:r w:rsidRPr="00E9736B">
              <w:rPr>
                <w:rFonts w:hint="eastAsia"/>
                <w:sz w:val="26"/>
                <w:rtl/>
              </w:rPr>
              <w:t>בפני</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תל</w:t>
            </w:r>
            <w:r w:rsidRPr="00E9736B">
              <w:rPr>
                <w:sz w:val="26"/>
                <w:rtl/>
              </w:rPr>
              <w:t xml:space="preserve"> </w:t>
            </w:r>
            <w:r w:rsidRPr="00E9736B">
              <w:rPr>
                <w:rFonts w:hint="eastAsia"/>
                <w:sz w:val="26"/>
                <w:rtl/>
              </w:rPr>
              <w:t>אביב</w:t>
            </w:r>
            <w:r w:rsidRPr="00E9736B">
              <w:rPr>
                <w:sz w:val="26"/>
                <w:rtl/>
              </w:rPr>
              <w:t xml:space="preserve"> </w:t>
            </w:r>
            <w:r w:rsidRPr="00E9736B">
              <w:rPr>
                <w:rFonts w:hint="eastAsia"/>
                <w:sz w:val="26"/>
                <w:rtl/>
              </w:rPr>
              <w:t>והקובל</w:t>
            </w:r>
            <w:r w:rsidRPr="00E9736B">
              <w:rPr>
                <w:sz w:val="26"/>
                <w:rtl/>
              </w:rPr>
              <w:t xml:space="preserve"> </w:t>
            </w:r>
            <w:r w:rsidRPr="00E9736B">
              <w:rPr>
                <w:rFonts w:hint="eastAsia"/>
                <w:sz w:val="26"/>
                <w:rtl/>
              </w:rPr>
              <w:t>בה</w:t>
            </w:r>
            <w:r w:rsidRPr="00E9736B">
              <w:rPr>
                <w:sz w:val="26"/>
                <w:rtl/>
              </w:rPr>
              <w:t xml:space="preserve"> </w:t>
            </w:r>
            <w:r w:rsidRPr="00E9736B">
              <w:rPr>
                <w:rFonts w:hint="eastAsia"/>
                <w:sz w:val="26"/>
                <w:rtl/>
              </w:rPr>
              <w:t>יוסיף</w:t>
            </w:r>
            <w:r w:rsidRPr="00E9736B">
              <w:rPr>
                <w:sz w:val="26"/>
                <w:rtl/>
              </w:rPr>
              <w:t xml:space="preserve"> </w:t>
            </w:r>
            <w:r w:rsidRPr="00E9736B">
              <w:rPr>
                <w:rFonts w:hint="eastAsia"/>
                <w:sz w:val="26"/>
                <w:rtl/>
              </w:rPr>
              <w:t>להיות</w:t>
            </w:r>
            <w:r w:rsidRPr="00E9736B">
              <w:rPr>
                <w:sz w:val="26"/>
                <w:rtl/>
              </w:rPr>
              <w:t xml:space="preserve"> </w:t>
            </w:r>
            <w:r w:rsidRPr="00E9736B">
              <w:rPr>
                <w:rFonts w:hint="eastAsia"/>
                <w:sz w:val="26"/>
                <w:rtl/>
              </w:rPr>
              <w:t>הקובל</w:t>
            </w:r>
            <w:r w:rsidRPr="00E9736B">
              <w:rPr>
                <w:sz w:val="26"/>
                <w:rtl/>
              </w:rPr>
              <w:t xml:space="preserve"> </w:t>
            </w:r>
            <w:r w:rsidRPr="00E9736B">
              <w:rPr>
                <w:rFonts w:hint="eastAsia"/>
                <w:sz w:val="26"/>
                <w:rtl/>
              </w:rPr>
              <w:t>שהגישה</w:t>
            </w:r>
            <w:r w:rsidRPr="00E9736B">
              <w:rPr>
                <w:sz w:val="26"/>
                <w:rtl/>
              </w:rPr>
              <w:t xml:space="preserve">; </w:t>
            </w:r>
            <w:r w:rsidRPr="00E9736B">
              <w:rPr>
                <w:rFonts w:hint="eastAsia"/>
                <w:sz w:val="26"/>
                <w:rtl/>
              </w:rPr>
              <w:t>הוגשה</w:t>
            </w:r>
            <w:r w:rsidRPr="00E9736B">
              <w:rPr>
                <w:sz w:val="26"/>
                <w:rtl/>
              </w:rPr>
              <w:t xml:space="preserve"> </w:t>
            </w:r>
            <w:r w:rsidRPr="00E9736B">
              <w:rPr>
                <w:rFonts w:hint="eastAsia"/>
                <w:sz w:val="26"/>
                <w:rtl/>
              </w:rPr>
              <w:t>קובלנה</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ולא</w:t>
            </w:r>
            <w:r w:rsidRPr="00E9736B">
              <w:rPr>
                <w:sz w:val="26"/>
                <w:rtl/>
              </w:rPr>
              <w:t xml:space="preserve"> </w:t>
            </w:r>
            <w:r w:rsidRPr="00E9736B">
              <w:rPr>
                <w:rFonts w:hint="eastAsia"/>
                <w:sz w:val="26"/>
                <w:rtl/>
              </w:rPr>
              <w:t>החל</w:t>
            </w:r>
            <w:r w:rsidRPr="00E9736B">
              <w:rPr>
                <w:sz w:val="26"/>
                <w:rtl/>
              </w:rPr>
              <w:t xml:space="preserve"> </w:t>
            </w:r>
            <w:r w:rsidRPr="00E9736B">
              <w:rPr>
                <w:rFonts w:hint="eastAsia"/>
                <w:sz w:val="26"/>
                <w:rtl/>
              </w:rPr>
              <w:t>דיון</w:t>
            </w:r>
            <w:r w:rsidRPr="00E9736B">
              <w:rPr>
                <w:sz w:val="26"/>
                <w:rtl/>
              </w:rPr>
              <w:t xml:space="preserve"> </w:t>
            </w:r>
            <w:r w:rsidRPr="00E9736B">
              <w:rPr>
                <w:rFonts w:hint="eastAsia"/>
                <w:sz w:val="26"/>
                <w:rtl/>
              </w:rPr>
              <w:t>בה</w:t>
            </w:r>
            <w:r w:rsidRPr="00E9736B">
              <w:rPr>
                <w:sz w:val="26"/>
                <w:rtl/>
              </w:rPr>
              <w:t xml:space="preserve"> </w:t>
            </w:r>
            <w:r w:rsidRPr="00E9736B">
              <w:rPr>
                <w:rFonts w:hint="eastAsia"/>
                <w:sz w:val="26"/>
                <w:rtl/>
              </w:rPr>
              <w:t>לפני</w:t>
            </w:r>
            <w:r w:rsidRPr="00E9736B">
              <w:rPr>
                <w:sz w:val="26"/>
                <w:rtl/>
              </w:rPr>
              <w:t xml:space="preserve"> </w:t>
            </w:r>
            <w:r w:rsidRPr="00E9736B">
              <w:rPr>
                <w:rFonts w:hint="eastAsia"/>
                <w:sz w:val="26"/>
                <w:rtl/>
              </w:rPr>
              <w:t>מינוי</w:t>
            </w:r>
            <w:r w:rsidRPr="00E9736B">
              <w:rPr>
                <w:sz w:val="26"/>
                <w:rtl/>
              </w:rPr>
              <w:t xml:space="preserve"> </w:t>
            </w:r>
            <w:r w:rsidRPr="00E9736B">
              <w:rPr>
                <w:rFonts w:hint="eastAsia"/>
                <w:sz w:val="26"/>
                <w:rtl/>
              </w:rPr>
              <w:t>חברי</w:t>
            </w:r>
            <w:r w:rsidRPr="00E9736B">
              <w:rPr>
                <w:sz w:val="26"/>
                <w:rtl/>
              </w:rPr>
              <w:t xml:space="preserve"> </w:t>
            </w:r>
            <w:r w:rsidRPr="00E9736B">
              <w:rPr>
                <w:rFonts w:hint="eastAsia"/>
                <w:sz w:val="26"/>
                <w:rtl/>
              </w:rPr>
              <w:t>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הראשון</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יועבר</w:t>
            </w:r>
            <w:r w:rsidRPr="00E9736B">
              <w:rPr>
                <w:sz w:val="26"/>
                <w:rtl/>
              </w:rPr>
              <w:t xml:space="preserve"> </w:t>
            </w:r>
            <w:r w:rsidRPr="00E9736B">
              <w:rPr>
                <w:rFonts w:hint="eastAsia"/>
                <w:sz w:val="26"/>
                <w:rtl/>
              </w:rPr>
              <w:t>הדיון</w:t>
            </w:r>
            <w:r w:rsidRPr="00E9736B">
              <w:rPr>
                <w:sz w:val="26"/>
                <w:rtl/>
              </w:rPr>
              <w:t xml:space="preserve"> </w:t>
            </w:r>
            <w:r w:rsidRPr="00E9736B">
              <w:rPr>
                <w:rFonts w:hint="eastAsia"/>
                <w:sz w:val="26"/>
                <w:rtl/>
              </w:rPr>
              <w:t>בקובלנה</w:t>
            </w:r>
            <w:r w:rsidRPr="00E9736B">
              <w:rPr>
                <w:sz w:val="26"/>
                <w:rtl/>
              </w:rPr>
              <w:t xml:space="preserve"> </w:t>
            </w:r>
            <w:r w:rsidRPr="00E9736B">
              <w:rPr>
                <w:rFonts w:hint="eastAsia"/>
                <w:sz w:val="26"/>
                <w:rtl/>
              </w:rPr>
              <w:t>לבית</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המשמעתי</w:t>
            </w:r>
            <w:r w:rsidRPr="00E9736B">
              <w:rPr>
                <w:sz w:val="26"/>
                <w:rtl/>
              </w:rPr>
              <w:t xml:space="preserve"> </w:t>
            </w:r>
            <w:r w:rsidRPr="00E9736B">
              <w:rPr>
                <w:rFonts w:hint="eastAsia"/>
                <w:sz w:val="26"/>
                <w:rtl/>
              </w:rPr>
              <w:t>המחוזי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מחוז</w:t>
            </w:r>
            <w:r w:rsidRPr="00E9736B">
              <w:rPr>
                <w:sz w:val="26"/>
                <w:rtl/>
              </w:rPr>
              <w:t xml:space="preserve"> </w:t>
            </w:r>
            <w:r w:rsidRPr="00E9736B">
              <w:rPr>
                <w:rFonts w:hint="eastAsia"/>
                <w:sz w:val="26"/>
                <w:rtl/>
              </w:rPr>
              <w:t>המרכז</w:t>
            </w:r>
            <w:r w:rsidRPr="00E9736B">
              <w:rPr>
                <w:sz w:val="26"/>
                <w:rtl/>
              </w:rPr>
              <w:t xml:space="preserve"> </w:t>
            </w:r>
            <w:r w:rsidRPr="00E9736B">
              <w:rPr>
                <w:rFonts w:hint="eastAsia"/>
                <w:sz w:val="26"/>
                <w:rtl/>
              </w:rPr>
              <w:t>והקובל</w:t>
            </w:r>
            <w:r w:rsidRPr="00E9736B">
              <w:rPr>
                <w:sz w:val="26"/>
                <w:rtl/>
              </w:rPr>
              <w:t xml:space="preserve"> </w:t>
            </w:r>
            <w:r w:rsidRPr="00E9736B">
              <w:rPr>
                <w:rFonts w:hint="eastAsia"/>
                <w:sz w:val="26"/>
                <w:rtl/>
              </w:rPr>
              <w:t>בה</w:t>
            </w:r>
            <w:r w:rsidRPr="00E9736B">
              <w:rPr>
                <w:sz w:val="26"/>
                <w:rtl/>
              </w:rPr>
              <w:t xml:space="preserve"> </w:t>
            </w:r>
            <w:r w:rsidRPr="00E9736B">
              <w:rPr>
                <w:rFonts w:hint="eastAsia"/>
                <w:sz w:val="26"/>
                <w:rtl/>
              </w:rPr>
              <w:t>יוסיף</w:t>
            </w:r>
            <w:r w:rsidRPr="00E9736B">
              <w:rPr>
                <w:sz w:val="26"/>
                <w:rtl/>
              </w:rPr>
              <w:t xml:space="preserve"> </w:t>
            </w:r>
            <w:r w:rsidRPr="00E9736B">
              <w:rPr>
                <w:rFonts w:hint="eastAsia"/>
                <w:sz w:val="26"/>
                <w:rtl/>
              </w:rPr>
              <w:t>להיות</w:t>
            </w:r>
            <w:r w:rsidRPr="00E9736B">
              <w:rPr>
                <w:sz w:val="26"/>
                <w:rtl/>
              </w:rPr>
              <w:t xml:space="preserve"> </w:t>
            </w:r>
            <w:r w:rsidRPr="00E9736B">
              <w:rPr>
                <w:rFonts w:hint="eastAsia"/>
                <w:sz w:val="26"/>
                <w:rtl/>
              </w:rPr>
              <w:t>הקובל</w:t>
            </w:r>
            <w:r w:rsidRPr="00E9736B">
              <w:rPr>
                <w:sz w:val="26"/>
                <w:rtl/>
              </w:rPr>
              <w:t xml:space="preserve"> </w:t>
            </w:r>
            <w:r w:rsidRPr="00E9736B">
              <w:rPr>
                <w:rFonts w:hint="eastAsia"/>
                <w:sz w:val="26"/>
                <w:rtl/>
              </w:rPr>
              <w:t>שהגישה</w:t>
            </w:r>
            <w:r w:rsidRPr="00E9736B">
              <w:rPr>
                <w:sz w:val="26"/>
                <w:rtl/>
              </w:rPr>
              <w:t xml:space="preserve">. </w:t>
            </w:r>
          </w:p>
        </w:tc>
      </w:tr>
      <w:tr w:rsidR="00966CAF" w:rsidRPr="00E9736B" w14:paraId="632559E2" w14:textId="77777777" w:rsidTr="001D1581">
        <w:trPr>
          <w:cantSplit/>
        </w:trPr>
        <w:tc>
          <w:tcPr>
            <w:tcW w:w="1869" w:type="dxa"/>
            <w:shd w:val="clear" w:color="auto" w:fill="auto"/>
            <w:tcMar>
              <w:top w:w="91" w:type="dxa"/>
              <w:left w:w="0" w:type="dxa"/>
              <w:bottom w:w="91" w:type="dxa"/>
              <w:right w:w="0" w:type="dxa"/>
            </w:tcMar>
          </w:tcPr>
          <w:p w14:paraId="71E651EA"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2BE16EA0" w14:textId="77777777" w:rsidR="00966CAF" w:rsidRPr="00E9736B" w:rsidRDefault="00966CAF" w:rsidP="00966CAF">
            <w:pPr>
              <w:pStyle w:val="TableText"/>
              <w:ind w:right="0"/>
              <w:rPr>
                <w:sz w:val="26"/>
                <w:rtl/>
              </w:rPr>
            </w:pPr>
          </w:p>
        </w:tc>
        <w:tc>
          <w:tcPr>
            <w:tcW w:w="7145" w:type="dxa"/>
            <w:gridSpan w:val="6"/>
            <w:shd w:val="clear" w:color="auto" w:fill="auto"/>
            <w:tcMar>
              <w:top w:w="91" w:type="dxa"/>
              <w:left w:w="0" w:type="dxa"/>
              <w:bottom w:w="91" w:type="dxa"/>
              <w:right w:w="0" w:type="dxa"/>
            </w:tcMar>
          </w:tcPr>
          <w:p w14:paraId="025DCA45" w14:textId="35DE9A55" w:rsidR="00966CAF" w:rsidRPr="00E9736B" w:rsidRDefault="00966CAF">
            <w:pPr>
              <w:pStyle w:val="TableBlock"/>
              <w:rPr>
                <w:sz w:val="26"/>
                <w:rtl/>
              </w:rPr>
              <w:pPrChange w:id="576" w:author="אלעזר שטרן - הלשכה המשפטית" w:date="2016-01-11T12:11:00Z">
                <w:pPr>
                  <w:pStyle w:val="TableBlock"/>
                </w:pPr>
              </w:pPrChange>
            </w:pPr>
            <w:r w:rsidRPr="00E9736B">
              <w:rPr>
                <w:sz w:val="26"/>
                <w:rtl/>
              </w:rPr>
              <w:t>(</w:t>
            </w:r>
            <w:del w:id="577" w:author="אלעזר שטרן - הלשכה המשפטית" w:date="2016-01-11T12:11:00Z">
              <w:r w:rsidRPr="00E9736B" w:rsidDel="008B432C">
                <w:rPr>
                  <w:rFonts w:hint="eastAsia"/>
                  <w:sz w:val="26"/>
                  <w:rtl/>
                </w:rPr>
                <w:delText>ד</w:delText>
              </w:r>
            </w:del>
            <w:ins w:id="578" w:author="אלעזר שטרן - הלשכה המשפטית" w:date="2016-01-11T12:11:00Z">
              <w:r w:rsidR="008B432C">
                <w:rPr>
                  <w:rFonts w:hint="cs"/>
                  <w:sz w:val="26"/>
                  <w:rtl/>
                </w:rPr>
                <w:t>ה</w:t>
              </w:r>
            </w:ins>
            <w:r w:rsidRPr="00E9736B">
              <w:rPr>
                <w:sz w:val="26"/>
                <w:rtl/>
              </w:rPr>
              <w:t>)</w:t>
            </w:r>
            <w:r w:rsidRPr="00E9736B">
              <w:rPr>
                <w:sz w:val="26"/>
                <w:rtl/>
              </w:rPr>
              <w:tab/>
            </w:r>
            <w:r w:rsidRPr="00E9736B">
              <w:rPr>
                <w:rFonts w:hint="eastAsia"/>
                <w:sz w:val="26"/>
                <w:rtl/>
              </w:rPr>
              <w:t>לעניין</w:t>
            </w:r>
            <w:r w:rsidRPr="00E9736B">
              <w:rPr>
                <w:sz w:val="26"/>
                <w:rtl/>
              </w:rPr>
              <w:t xml:space="preserve"> </w:t>
            </w:r>
            <w:r w:rsidRPr="00E9736B">
              <w:rPr>
                <w:rFonts w:hint="eastAsia"/>
                <w:sz w:val="26"/>
                <w:rtl/>
              </w:rPr>
              <w:t>בעלי</w:t>
            </w:r>
            <w:r w:rsidRPr="00E9736B">
              <w:rPr>
                <w:sz w:val="26"/>
                <w:rtl/>
              </w:rPr>
              <w:t xml:space="preserve"> </w:t>
            </w:r>
            <w:r w:rsidRPr="00E9736B">
              <w:rPr>
                <w:rFonts w:hint="eastAsia"/>
                <w:sz w:val="26"/>
                <w:rtl/>
              </w:rPr>
              <w:t>התפקידים</w:t>
            </w:r>
            <w:r w:rsidRPr="00E9736B">
              <w:rPr>
                <w:sz w:val="26"/>
                <w:rtl/>
              </w:rPr>
              <w:t xml:space="preserve"> </w:t>
            </w:r>
            <w:r w:rsidRPr="00E9736B">
              <w:rPr>
                <w:rFonts w:hint="eastAsia"/>
                <w:sz w:val="26"/>
                <w:rtl/>
              </w:rPr>
              <w:t>בלשכת</w:t>
            </w:r>
            <w:r w:rsidRPr="00E9736B">
              <w:rPr>
                <w:sz w:val="26"/>
                <w:rtl/>
              </w:rPr>
              <w:t xml:space="preserve"> </w:t>
            </w:r>
            <w:r w:rsidRPr="00E9736B">
              <w:rPr>
                <w:rFonts w:hint="eastAsia"/>
                <w:sz w:val="26"/>
                <w:rtl/>
              </w:rPr>
              <w:t>עורכי</w:t>
            </w:r>
            <w:r w:rsidRPr="00E9736B">
              <w:rPr>
                <w:sz w:val="26"/>
                <w:rtl/>
              </w:rPr>
              <w:t xml:space="preserve"> </w:t>
            </w:r>
            <w:r w:rsidRPr="00E9736B">
              <w:rPr>
                <w:rFonts w:hint="eastAsia"/>
                <w:sz w:val="26"/>
                <w:rtl/>
              </w:rPr>
              <w:t>הדין</w:t>
            </w:r>
            <w:r w:rsidRPr="00E9736B">
              <w:rPr>
                <w:sz w:val="26"/>
                <w:rtl/>
              </w:rPr>
              <w:t xml:space="preserve"> </w:t>
            </w:r>
            <w:r w:rsidRPr="00E9736B">
              <w:rPr>
                <w:rFonts w:hint="eastAsia"/>
                <w:sz w:val="26"/>
                <w:rtl/>
              </w:rPr>
              <w:t>כאמור</w:t>
            </w:r>
            <w:r w:rsidRPr="00E9736B">
              <w:rPr>
                <w:sz w:val="26"/>
                <w:rtl/>
              </w:rPr>
              <w:t xml:space="preserve"> </w:t>
            </w:r>
            <w:r w:rsidRPr="00E9736B">
              <w:rPr>
                <w:rFonts w:hint="eastAsia"/>
                <w:sz w:val="26"/>
                <w:rtl/>
              </w:rPr>
              <w:t>בסעיפים</w:t>
            </w:r>
            <w:r w:rsidRPr="00E9736B">
              <w:rPr>
                <w:sz w:val="26"/>
                <w:rtl/>
              </w:rPr>
              <w:t xml:space="preserve"> 19</w:t>
            </w:r>
            <w:r w:rsidRPr="00E9736B">
              <w:rPr>
                <w:rFonts w:hint="eastAsia"/>
                <w:sz w:val="26"/>
                <w:rtl/>
              </w:rPr>
              <w:t>א</w:t>
            </w:r>
            <w:r w:rsidRPr="00E9736B">
              <w:rPr>
                <w:sz w:val="26"/>
                <w:rtl/>
              </w:rPr>
              <w:t xml:space="preserve"> </w:t>
            </w:r>
            <w:r w:rsidRPr="00E9736B">
              <w:rPr>
                <w:rFonts w:hint="eastAsia"/>
                <w:sz w:val="26"/>
                <w:rtl/>
              </w:rPr>
              <w:t>עד</w:t>
            </w:r>
            <w:r w:rsidRPr="00E9736B">
              <w:rPr>
                <w:sz w:val="26"/>
                <w:rtl/>
              </w:rPr>
              <w:t xml:space="preserve"> 19</w:t>
            </w:r>
            <w:r w:rsidRPr="00E9736B">
              <w:rPr>
                <w:rFonts w:hint="eastAsia"/>
                <w:sz w:val="26"/>
                <w:rtl/>
              </w:rPr>
              <w:t>ט</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כנוסחם</w:t>
            </w:r>
            <w:r w:rsidRPr="00E9736B">
              <w:rPr>
                <w:sz w:val="26"/>
                <w:rtl/>
              </w:rPr>
              <w:t xml:space="preserve"> </w:t>
            </w:r>
            <w:r w:rsidRPr="00E9736B">
              <w:rPr>
                <w:rFonts w:hint="eastAsia"/>
                <w:sz w:val="26"/>
                <w:rtl/>
              </w:rPr>
              <w:t>בסעיף</w:t>
            </w:r>
            <w:r w:rsidRPr="00E9736B">
              <w:rPr>
                <w:sz w:val="26"/>
                <w:rtl/>
              </w:rPr>
              <w:t xml:space="preserve"> 21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יחולו</w:t>
            </w:r>
            <w:r w:rsidRPr="00E9736B">
              <w:rPr>
                <w:sz w:val="26"/>
                <w:rtl/>
              </w:rPr>
              <w:t xml:space="preserve"> </w:t>
            </w:r>
            <w:r w:rsidRPr="00E9736B">
              <w:rPr>
                <w:rFonts w:hint="eastAsia"/>
                <w:sz w:val="26"/>
                <w:rtl/>
              </w:rPr>
              <w:t>הוראות</w:t>
            </w:r>
            <w:r w:rsidRPr="00E9736B">
              <w:rPr>
                <w:sz w:val="26"/>
                <w:rtl/>
              </w:rPr>
              <w:t xml:space="preserve"> </w:t>
            </w:r>
            <w:r w:rsidRPr="00E9736B">
              <w:rPr>
                <w:rFonts w:hint="eastAsia"/>
                <w:sz w:val="26"/>
                <w:rtl/>
              </w:rPr>
              <w:t>אלה</w:t>
            </w:r>
            <w:r w:rsidRPr="00E9736B">
              <w:rPr>
                <w:sz w:val="26"/>
                <w:rtl/>
              </w:rPr>
              <w:t>:</w:t>
            </w:r>
          </w:p>
        </w:tc>
      </w:tr>
      <w:tr w:rsidR="00966CAF" w:rsidRPr="00E9736B" w14:paraId="3D3EA03C" w14:textId="77777777" w:rsidTr="001D1581">
        <w:trPr>
          <w:cantSplit/>
        </w:trPr>
        <w:tc>
          <w:tcPr>
            <w:tcW w:w="1869" w:type="dxa"/>
            <w:shd w:val="clear" w:color="auto" w:fill="auto"/>
            <w:tcMar>
              <w:top w:w="91" w:type="dxa"/>
              <w:left w:w="0" w:type="dxa"/>
              <w:bottom w:w="91" w:type="dxa"/>
              <w:right w:w="0" w:type="dxa"/>
            </w:tcMar>
          </w:tcPr>
          <w:p w14:paraId="2AF62260"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3F917D3D"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4B7E681F"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4B6D5ABB" w14:textId="77777777" w:rsidR="00966CAF" w:rsidRPr="00E9736B" w:rsidRDefault="00966CAF" w:rsidP="00966CAF">
            <w:pPr>
              <w:pStyle w:val="TableBlock"/>
              <w:rPr>
                <w:sz w:val="26"/>
                <w:rtl/>
              </w:rPr>
            </w:pPr>
            <w:r w:rsidRPr="00E9736B">
              <w:rPr>
                <w:sz w:val="26"/>
                <w:rtl/>
              </w:rPr>
              <w:t>(1)</w:t>
            </w:r>
            <w:r w:rsidRPr="00E9736B">
              <w:rPr>
                <w:sz w:val="26"/>
                <w:rtl/>
              </w:rPr>
              <w:tab/>
            </w:r>
            <w:r w:rsidRPr="00E9736B">
              <w:rPr>
                <w:rFonts w:hint="eastAsia"/>
                <w:sz w:val="26"/>
                <w:rtl/>
              </w:rPr>
              <w:t>המנהל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כמשמעותו</w:t>
            </w:r>
            <w:r w:rsidRPr="00E9736B">
              <w:rPr>
                <w:sz w:val="26"/>
                <w:rtl/>
              </w:rPr>
              <w:t xml:space="preserve"> </w:t>
            </w:r>
            <w:r w:rsidRPr="00E9736B">
              <w:rPr>
                <w:rFonts w:hint="eastAsia"/>
                <w:sz w:val="26"/>
                <w:rtl/>
              </w:rPr>
              <w:t>בסעיף</w:t>
            </w:r>
            <w:r w:rsidRPr="00E9736B">
              <w:rPr>
                <w:sz w:val="26"/>
                <w:rtl/>
              </w:rPr>
              <w:t xml:space="preserve"> 19</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21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יתמנה</w:t>
            </w:r>
            <w:r w:rsidRPr="00E9736B">
              <w:rPr>
                <w:sz w:val="26"/>
                <w:rtl/>
              </w:rPr>
              <w:t xml:space="preserve"> </w:t>
            </w:r>
            <w:r w:rsidRPr="00E9736B">
              <w:rPr>
                <w:rFonts w:hint="eastAsia"/>
                <w:sz w:val="26"/>
                <w:rtl/>
              </w:rPr>
              <w:t>לראשונה</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ארבעה</w:t>
            </w:r>
            <w:r w:rsidRPr="00E9736B">
              <w:rPr>
                <w:sz w:val="26"/>
                <w:rtl/>
              </w:rPr>
              <w:t xml:space="preserve"> </w:t>
            </w:r>
            <w:r w:rsidRPr="00E9736B">
              <w:rPr>
                <w:rFonts w:hint="eastAsia"/>
                <w:sz w:val="26"/>
                <w:rtl/>
              </w:rPr>
              <w:t>חודשים</w:t>
            </w:r>
            <w:r w:rsidRPr="00E9736B">
              <w:rPr>
                <w:sz w:val="26"/>
                <w:rtl/>
              </w:rPr>
              <w:t xml:space="preserve"> </w:t>
            </w:r>
            <w:r w:rsidRPr="00E9736B">
              <w:rPr>
                <w:rFonts w:hint="eastAsia"/>
                <w:sz w:val="26"/>
                <w:rtl/>
              </w:rPr>
              <w:t>מיום</w:t>
            </w:r>
            <w:r w:rsidRPr="00E9736B">
              <w:rPr>
                <w:sz w:val="26"/>
                <w:rtl/>
              </w:rPr>
              <w:t xml:space="preserve"> </w:t>
            </w:r>
            <w:r w:rsidRPr="00E9736B">
              <w:rPr>
                <w:rFonts w:hint="eastAsia"/>
                <w:sz w:val="26"/>
                <w:rtl/>
              </w:rPr>
              <w:t>הבחירות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למינויו</w:t>
            </w:r>
            <w:r w:rsidRPr="00E9736B">
              <w:rPr>
                <w:sz w:val="26"/>
                <w:rtl/>
              </w:rPr>
              <w:t xml:space="preserve"> </w:t>
            </w:r>
            <w:r w:rsidRPr="00E9736B">
              <w:rPr>
                <w:rFonts w:hint="eastAsia"/>
                <w:sz w:val="26"/>
                <w:rtl/>
              </w:rPr>
              <w:t>יכהן</w:t>
            </w:r>
            <w:r w:rsidRPr="00E9736B">
              <w:rPr>
                <w:sz w:val="26"/>
                <w:rtl/>
              </w:rPr>
              <w:t xml:space="preserve"> </w:t>
            </w:r>
            <w:r w:rsidRPr="00E9736B">
              <w:rPr>
                <w:rFonts w:hint="eastAsia"/>
                <w:sz w:val="26"/>
                <w:rtl/>
              </w:rPr>
              <w:t>כמנהל</w:t>
            </w:r>
            <w:r w:rsidRPr="00E9736B">
              <w:rPr>
                <w:sz w:val="26"/>
                <w:rtl/>
              </w:rPr>
              <w:t xml:space="preserve"> </w:t>
            </w:r>
            <w:r w:rsidRPr="00E9736B">
              <w:rPr>
                <w:rFonts w:hint="eastAsia"/>
                <w:sz w:val="26"/>
                <w:rtl/>
              </w:rPr>
              <w:t>הכללי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מי</w:t>
            </w:r>
            <w:r w:rsidRPr="00E9736B">
              <w:rPr>
                <w:sz w:val="26"/>
                <w:rtl/>
              </w:rPr>
              <w:t xml:space="preserve"> </w:t>
            </w:r>
            <w:r w:rsidRPr="00E9736B">
              <w:rPr>
                <w:rFonts w:hint="eastAsia"/>
                <w:sz w:val="26"/>
                <w:rtl/>
              </w:rPr>
              <w:t>שכיהן</w:t>
            </w:r>
            <w:r w:rsidRPr="00E9736B">
              <w:rPr>
                <w:sz w:val="26"/>
                <w:rtl/>
              </w:rPr>
              <w:t xml:space="preserve"> </w:t>
            </w:r>
            <w:r w:rsidRPr="00E9736B">
              <w:rPr>
                <w:rFonts w:hint="eastAsia"/>
                <w:sz w:val="26"/>
                <w:rtl/>
              </w:rPr>
              <w:t>בתפקיד</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ערב</w:t>
            </w:r>
            <w:r w:rsidRPr="00E9736B">
              <w:rPr>
                <w:sz w:val="26"/>
                <w:rtl/>
              </w:rPr>
              <w:t xml:space="preserve"> </w:t>
            </w:r>
            <w:r w:rsidRPr="00E9736B">
              <w:rPr>
                <w:rFonts w:hint="eastAsia"/>
                <w:sz w:val="26"/>
                <w:rtl/>
              </w:rPr>
              <w:t>הבחירות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עובד</w:t>
            </w:r>
            <w:r w:rsidRPr="00E9736B">
              <w:rPr>
                <w:sz w:val="26"/>
                <w:rtl/>
              </w:rPr>
              <w:t xml:space="preserve"> </w:t>
            </w:r>
            <w:r w:rsidRPr="00E9736B">
              <w:rPr>
                <w:rFonts w:hint="eastAsia"/>
                <w:sz w:val="26"/>
                <w:rtl/>
              </w:rPr>
              <w:t>אחר</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שהוסמך</w:t>
            </w:r>
            <w:r w:rsidRPr="00E9736B">
              <w:rPr>
                <w:sz w:val="26"/>
                <w:rtl/>
              </w:rPr>
              <w:t xml:space="preserve"> </w:t>
            </w:r>
            <w:r w:rsidRPr="00E9736B">
              <w:rPr>
                <w:rFonts w:hint="eastAsia"/>
                <w:sz w:val="26"/>
                <w:rtl/>
              </w:rPr>
              <w:t>לכך</w:t>
            </w:r>
            <w:r w:rsidRPr="00E9736B">
              <w:rPr>
                <w:sz w:val="26"/>
                <w:rtl/>
              </w:rPr>
              <w:t xml:space="preserve"> </w:t>
            </w:r>
            <w:r w:rsidRPr="00E9736B">
              <w:rPr>
                <w:rFonts w:hint="eastAsia"/>
                <w:sz w:val="26"/>
                <w:rtl/>
              </w:rPr>
              <w:t>בידי</w:t>
            </w:r>
            <w:r w:rsidRPr="00E9736B">
              <w:rPr>
                <w:sz w:val="26"/>
                <w:rtl/>
              </w:rPr>
              <w:t xml:space="preserve"> </w:t>
            </w:r>
            <w:r w:rsidRPr="00E9736B">
              <w:rPr>
                <w:rFonts w:hint="eastAsia"/>
                <w:sz w:val="26"/>
                <w:rtl/>
              </w:rPr>
              <w:t>המועצה</w:t>
            </w:r>
            <w:r w:rsidRPr="00E9736B">
              <w:rPr>
                <w:sz w:val="26"/>
                <w:rtl/>
              </w:rPr>
              <w:t xml:space="preserve"> </w:t>
            </w:r>
            <w:r w:rsidRPr="00E9736B">
              <w:rPr>
                <w:rFonts w:hint="eastAsia"/>
                <w:sz w:val="26"/>
                <w:rtl/>
              </w:rPr>
              <w:t>הארצית</w:t>
            </w:r>
            <w:r w:rsidRPr="00E9736B">
              <w:rPr>
                <w:sz w:val="26"/>
                <w:rtl/>
              </w:rPr>
              <w:t xml:space="preserve"> </w:t>
            </w:r>
            <w:r w:rsidRPr="00E9736B">
              <w:rPr>
                <w:rFonts w:hint="eastAsia"/>
                <w:sz w:val="26"/>
                <w:rtl/>
              </w:rPr>
              <w:t>שתכונן</w:t>
            </w:r>
            <w:r w:rsidRPr="00E9736B">
              <w:rPr>
                <w:sz w:val="26"/>
                <w:rtl/>
              </w:rPr>
              <w:t xml:space="preserve"> </w:t>
            </w:r>
            <w:r w:rsidRPr="00E9736B">
              <w:rPr>
                <w:rFonts w:hint="eastAsia"/>
                <w:sz w:val="26"/>
                <w:rtl/>
              </w:rPr>
              <w:t>לאחר</w:t>
            </w:r>
            <w:r w:rsidRPr="00E9736B">
              <w:rPr>
                <w:sz w:val="26"/>
                <w:rtl/>
              </w:rPr>
              <w:t xml:space="preserve"> </w:t>
            </w:r>
            <w:r w:rsidRPr="00E9736B">
              <w:rPr>
                <w:rFonts w:hint="eastAsia"/>
                <w:sz w:val="26"/>
                <w:rtl/>
              </w:rPr>
              <w:t>אותן</w:t>
            </w:r>
            <w:r w:rsidRPr="00E9736B">
              <w:rPr>
                <w:sz w:val="26"/>
                <w:rtl/>
              </w:rPr>
              <w:t xml:space="preserve"> </w:t>
            </w:r>
            <w:r w:rsidRPr="00E9736B">
              <w:rPr>
                <w:rFonts w:hint="eastAsia"/>
                <w:sz w:val="26"/>
                <w:rtl/>
              </w:rPr>
              <w:t>בחירות</w:t>
            </w:r>
            <w:r w:rsidRPr="00E9736B">
              <w:rPr>
                <w:sz w:val="26"/>
                <w:rtl/>
              </w:rPr>
              <w:t xml:space="preserve">; </w:t>
            </w:r>
          </w:p>
        </w:tc>
      </w:tr>
      <w:tr w:rsidR="00966CAF" w:rsidRPr="00E9736B" w14:paraId="7302C240" w14:textId="77777777" w:rsidTr="001D1581">
        <w:trPr>
          <w:cantSplit/>
        </w:trPr>
        <w:tc>
          <w:tcPr>
            <w:tcW w:w="1869" w:type="dxa"/>
            <w:shd w:val="clear" w:color="auto" w:fill="auto"/>
            <w:tcMar>
              <w:top w:w="91" w:type="dxa"/>
              <w:left w:w="0" w:type="dxa"/>
              <w:bottom w:w="91" w:type="dxa"/>
              <w:right w:w="0" w:type="dxa"/>
            </w:tcMar>
          </w:tcPr>
          <w:p w14:paraId="2695F1A5"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6164043B"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55033B9A"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7812598F" w14:textId="77777777" w:rsidR="00966CAF" w:rsidRPr="00E9736B" w:rsidRDefault="00966CAF" w:rsidP="00966CAF">
            <w:pPr>
              <w:pStyle w:val="TableBlock"/>
              <w:rPr>
                <w:sz w:val="26"/>
                <w:rtl/>
              </w:rPr>
            </w:pPr>
            <w:r w:rsidRPr="00E9736B">
              <w:rPr>
                <w:sz w:val="26"/>
                <w:rtl/>
              </w:rPr>
              <w:t>(2)</w:t>
            </w:r>
            <w:r w:rsidRPr="00E9736B">
              <w:rPr>
                <w:sz w:val="26"/>
                <w:rtl/>
              </w:rPr>
              <w:tab/>
            </w:r>
            <w:r w:rsidRPr="00E9736B">
              <w:rPr>
                <w:rFonts w:hint="eastAsia"/>
                <w:sz w:val="26"/>
                <w:rtl/>
              </w:rPr>
              <w:t>המבקר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כמשמעותו</w:t>
            </w:r>
            <w:r w:rsidRPr="00E9736B">
              <w:rPr>
                <w:sz w:val="26"/>
                <w:rtl/>
              </w:rPr>
              <w:t xml:space="preserve"> </w:t>
            </w:r>
            <w:r w:rsidRPr="00E9736B">
              <w:rPr>
                <w:rFonts w:hint="eastAsia"/>
                <w:sz w:val="26"/>
                <w:rtl/>
              </w:rPr>
              <w:t>בסעיף</w:t>
            </w:r>
            <w:r w:rsidRPr="00E9736B">
              <w:rPr>
                <w:sz w:val="26"/>
                <w:rtl/>
              </w:rPr>
              <w:t xml:space="preserve"> 19</w:t>
            </w:r>
            <w:r w:rsidRPr="00E9736B">
              <w:rPr>
                <w:rFonts w:hint="eastAsia"/>
                <w:sz w:val="26"/>
                <w:rtl/>
              </w:rPr>
              <w:t>ו</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21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יתמנה</w:t>
            </w:r>
            <w:r w:rsidRPr="00E9736B">
              <w:rPr>
                <w:sz w:val="26"/>
                <w:rtl/>
              </w:rPr>
              <w:t xml:space="preserve"> </w:t>
            </w:r>
            <w:r w:rsidRPr="00E9736B">
              <w:rPr>
                <w:rFonts w:hint="eastAsia"/>
                <w:sz w:val="26"/>
                <w:rtl/>
              </w:rPr>
              <w:t>לראשונה</w:t>
            </w:r>
            <w:r w:rsidRPr="00E9736B">
              <w:rPr>
                <w:sz w:val="26"/>
                <w:rtl/>
              </w:rPr>
              <w:t xml:space="preserve"> </w:t>
            </w:r>
            <w:r w:rsidRPr="00E9736B">
              <w:rPr>
                <w:rFonts w:hint="eastAsia"/>
                <w:sz w:val="26"/>
                <w:rtl/>
              </w:rPr>
              <w:t>בתום</w:t>
            </w:r>
            <w:r w:rsidRPr="00E9736B">
              <w:rPr>
                <w:sz w:val="26"/>
                <w:rtl/>
              </w:rPr>
              <w:t xml:space="preserve"> </w:t>
            </w:r>
            <w:r w:rsidRPr="00E9736B">
              <w:rPr>
                <w:rFonts w:hint="eastAsia"/>
                <w:sz w:val="26"/>
                <w:rtl/>
              </w:rPr>
              <w:t>תקופת</w:t>
            </w:r>
            <w:r w:rsidRPr="00E9736B">
              <w:rPr>
                <w:sz w:val="26"/>
                <w:rtl/>
              </w:rPr>
              <w:t xml:space="preserve"> </w:t>
            </w:r>
            <w:r w:rsidRPr="00E9736B">
              <w:rPr>
                <w:rFonts w:hint="eastAsia"/>
                <w:sz w:val="26"/>
                <w:rtl/>
              </w:rPr>
              <w:t>כהונתו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מי</w:t>
            </w:r>
            <w:r w:rsidRPr="00E9736B">
              <w:rPr>
                <w:sz w:val="26"/>
                <w:rtl/>
              </w:rPr>
              <w:t xml:space="preserve"> </w:t>
            </w:r>
            <w:r w:rsidRPr="00E9736B">
              <w:rPr>
                <w:rFonts w:hint="eastAsia"/>
                <w:sz w:val="26"/>
                <w:rtl/>
              </w:rPr>
              <w:t>שערב</w:t>
            </w:r>
            <w:r w:rsidRPr="00E9736B">
              <w:rPr>
                <w:sz w:val="26"/>
                <w:rtl/>
              </w:rPr>
              <w:t xml:space="preserve"> </w:t>
            </w:r>
            <w:r w:rsidRPr="00E9736B">
              <w:rPr>
                <w:rFonts w:hint="eastAsia"/>
                <w:sz w:val="26"/>
                <w:rtl/>
              </w:rPr>
              <w:t>פרסומו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כיהן</w:t>
            </w:r>
            <w:r w:rsidRPr="00E9736B">
              <w:rPr>
                <w:sz w:val="26"/>
                <w:rtl/>
              </w:rPr>
              <w:t xml:space="preserve"> </w:t>
            </w:r>
            <w:r w:rsidRPr="00E9736B">
              <w:rPr>
                <w:rFonts w:hint="eastAsia"/>
                <w:sz w:val="26"/>
                <w:rtl/>
              </w:rPr>
              <w:t>כמבקר</w:t>
            </w:r>
            <w:r w:rsidRPr="00E9736B">
              <w:rPr>
                <w:sz w:val="26"/>
                <w:rtl/>
              </w:rPr>
              <w:t xml:space="preserve"> </w:t>
            </w:r>
            <w:r w:rsidRPr="00E9736B">
              <w:rPr>
                <w:rFonts w:hint="eastAsia"/>
                <w:sz w:val="26"/>
                <w:rtl/>
              </w:rPr>
              <w:t>הפנימי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18</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ערב</w:t>
            </w:r>
            <w:r w:rsidRPr="00E9736B">
              <w:rPr>
                <w:sz w:val="26"/>
                <w:rtl/>
              </w:rPr>
              <w:t xml:space="preserve"> </w:t>
            </w:r>
            <w:r w:rsidRPr="00E9736B">
              <w:rPr>
                <w:rFonts w:hint="eastAsia"/>
                <w:sz w:val="26"/>
                <w:rtl/>
              </w:rPr>
              <w:t>ביטולו</w:t>
            </w:r>
            <w:r w:rsidRPr="00E9736B">
              <w:rPr>
                <w:sz w:val="26"/>
                <w:rtl/>
              </w:rPr>
              <w:t xml:space="preserve"> </w:t>
            </w:r>
            <w:r w:rsidRPr="00E9736B">
              <w:rPr>
                <w:rFonts w:hint="eastAsia"/>
                <w:sz w:val="26"/>
                <w:rtl/>
              </w:rPr>
              <w:t>בחוק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או</w:t>
            </w:r>
            <w:r w:rsidRPr="00E9736B">
              <w:rPr>
                <w:sz w:val="26"/>
                <w:rtl/>
              </w:rPr>
              <w:t xml:space="preserve"> </w:t>
            </w:r>
            <w:r w:rsidRPr="00E9736B">
              <w:rPr>
                <w:rFonts w:hint="eastAsia"/>
                <w:sz w:val="26"/>
                <w:rtl/>
              </w:rPr>
              <w:t>בתום</w:t>
            </w:r>
            <w:r w:rsidRPr="00E9736B">
              <w:rPr>
                <w:sz w:val="26"/>
                <w:rtl/>
              </w:rPr>
              <w:t xml:space="preserve"> </w:t>
            </w:r>
            <w:r w:rsidRPr="00E9736B">
              <w:rPr>
                <w:rFonts w:hint="eastAsia"/>
                <w:sz w:val="26"/>
                <w:rtl/>
              </w:rPr>
              <w:t>ארבעה</w:t>
            </w:r>
            <w:r w:rsidRPr="00E9736B">
              <w:rPr>
                <w:sz w:val="26"/>
                <w:rtl/>
              </w:rPr>
              <w:t xml:space="preserve"> </w:t>
            </w:r>
            <w:r w:rsidRPr="00E9736B">
              <w:rPr>
                <w:rFonts w:hint="eastAsia"/>
                <w:sz w:val="26"/>
                <w:rtl/>
              </w:rPr>
              <w:t>חודשים</w:t>
            </w:r>
            <w:r w:rsidRPr="00E9736B">
              <w:rPr>
                <w:sz w:val="26"/>
                <w:rtl/>
              </w:rPr>
              <w:t xml:space="preserve"> </w:t>
            </w:r>
            <w:r w:rsidRPr="00E9736B">
              <w:rPr>
                <w:rFonts w:hint="eastAsia"/>
                <w:sz w:val="26"/>
                <w:rtl/>
              </w:rPr>
              <w:t>ממועד</w:t>
            </w:r>
            <w:r w:rsidRPr="00E9736B">
              <w:rPr>
                <w:sz w:val="26"/>
                <w:rtl/>
              </w:rPr>
              <w:t xml:space="preserve"> </w:t>
            </w:r>
            <w:r w:rsidRPr="00E9736B">
              <w:rPr>
                <w:rFonts w:hint="eastAsia"/>
                <w:sz w:val="26"/>
                <w:rtl/>
              </w:rPr>
              <w:t>הבחירות</w:t>
            </w:r>
            <w:r w:rsidRPr="00E9736B">
              <w:rPr>
                <w:sz w:val="26"/>
                <w:rtl/>
              </w:rPr>
              <w:t xml:space="preserve"> </w:t>
            </w:r>
            <w:r w:rsidRPr="00E9736B">
              <w:rPr>
                <w:rFonts w:hint="eastAsia"/>
                <w:sz w:val="26"/>
                <w:rtl/>
              </w:rPr>
              <w:t>הראשונות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המוקדם</w:t>
            </w:r>
            <w:r w:rsidRPr="00E9736B">
              <w:rPr>
                <w:sz w:val="26"/>
                <w:rtl/>
              </w:rPr>
              <w:t>;</w:t>
            </w:r>
          </w:p>
        </w:tc>
      </w:tr>
      <w:tr w:rsidR="00966CAF" w:rsidRPr="00E9736B" w14:paraId="0EDF48CF" w14:textId="77777777" w:rsidTr="001D1581">
        <w:trPr>
          <w:cantSplit/>
        </w:trPr>
        <w:tc>
          <w:tcPr>
            <w:tcW w:w="1869" w:type="dxa"/>
            <w:shd w:val="clear" w:color="auto" w:fill="auto"/>
            <w:tcMar>
              <w:top w:w="91" w:type="dxa"/>
              <w:left w:w="0" w:type="dxa"/>
              <w:bottom w:w="91" w:type="dxa"/>
              <w:right w:w="0" w:type="dxa"/>
            </w:tcMar>
          </w:tcPr>
          <w:p w14:paraId="4BE30277"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5EE27AC0" w14:textId="77777777" w:rsidR="00966CAF" w:rsidRPr="00E9736B" w:rsidRDefault="00966CAF" w:rsidP="00966CAF">
            <w:pPr>
              <w:pStyle w:val="TableText"/>
              <w:ind w:right="0"/>
              <w:rPr>
                <w:sz w:val="26"/>
                <w:rtl/>
              </w:rPr>
            </w:pPr>
          </w:p>
        </w:tc>
        <w:tc>
          <w:tcPr>
            <w:tcW w:w="624" w:type="dxa"/>
            <w:shd w:val="clear" w:color="auto" w:fill="auto"/>
            <w:tcMar>
              <w:top w:w="91" w:type="dxa"/>
              <w:left w:w="0" w:type="dxa"/>
              <w:bottom w:w="91" w:type="dxa"/>
              <w:right w:w="0" w:type="dxa"/>
            </w:tcMar>
          </w:tcPr>
          <w:p w14:paraId="318C0AB1" w14:textId="77777777" w:rsidR="00966CAF" w:rsidRPr="00E9736B" w:rsidRDefault="00966CAF" w:rsidP="00966CAF">
            <w:pPr>
              <w:pStyle w:val="TableText"/>
              <w:rPr>
                <w:sz w:val="26"/>
                <w:rtl/>
              </w:rPr>
            </w:pPr>
          </w:p>
        </w:tc>
        <w:tc>
          <w:tcPr>
            <w:tcW w:w="6521" w:type="dxa"/>
            <w:gridSpan w:val="5"/>
            <w:shd w:val="clear" w:color="auto" w:fill="auto"/>
            <w:tcMar>
              <w:top w:w="91" w:type="dxa"/>
              <w:left w:w="0" w:type="dxa"/>
              <w:bottom w:w="91" w:type="dxa"/>
              <w:right w:w="0" w:type="dxa"/>
            </w:tcMar>
          </w:tcPr>
          <w:p w14:paraId="6482F434" w14:textId="7698EF05" w:rsidR="00966CAF" w:rsidRPr="00E9736B" w:rsidRDefault="00966CAF">
            <w:pPr>
              <w:pStyle w:val="TableBlock"/>
              <w:rPr>
                <w:sz w:val="26"/>
                <w:rtl/>
              </w:rPr>
              <w:pPrChange w:id="579" w:author="אלעזר שטרן - הלשכה המשפטית" w:date="2015-12-27T11:09:00Z">
                <w:pPr>
                  <w:pStyle w:val="TableBlock"/>
                </w:pPr>
              </w:pPrChange>
            </w:pPr>
            <w:r w:rsidRPr="00E9736B">
              <w:rPr>
                <w:sz w:val="26"/>
                <w:rtl/>
              </w:rPr>
              <w:t>(3)</w:t>
            </w:r>
            <w:r w:rsidRPr="00E9736B">
              <w:rPr>
                <w:sz w:val="26"/>
                <w:rtl/>
              </w:rPr>
              <w:tab/>
            </w:r>
            <w:r w:rsidRPr="00E9736B">
              <w:rPr>
                <w:rFonts w:hint="eastAsia"/>
                <w:sz w:val="26"/>
                <w:rtl/>
              </w:rPr>
              <w:t>רואה</w:t>
            </w:r>
            <w:r w:rsidRPr="00E9736B">
              <w:rPr>
                <w:sz w:val="26"/>
                <w:rtl/>
              </w:rPr>
              <w:t xml:space="preserve"> </w:t>
            </w:r>
            <w:r w:rsidRPr="00E9736B">
              <w:rPr>
                <w:rFonts w:hint="eastAsia"/>
                <w:sz w:val="26"/>
                <w:rtl/>
              </w:rPr>
              <w:t>החשבון</w:t>
            </w:r>
            <w:r w:rsidRPr="00E9736B">
              <w:rPr>
                <w:sz w:val="26"/>
                <w:rtl/>
              </w:rPr>
              <w:t xml:space="preserve"> </w:t>
            </w:r>
            <w:r w:rsidRPr="00E9736B">
              <w:rPr>
                <w:rFonts w:hint="eastAsia"/>
                <w:sz w:val="26"/>
                <w:rtl/>
              </w:rPr>
              <w:t>המבקר</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והיועץ</w:t>
            </w:r>
            <w:r w:rsidRPr="00E9736B">
              <w:rPr>
                <w:sz w:val="26"/>
                <w:rtl/>
              </w:rPr>
              <w:t xml:space="preserve"> </w:t>
            </w:r>
            <w:r w:rsidRPr="00E9736B">
              <w:rPr>
                <w:rFonts w:hint="eastAsia"/>
                <w:sz w:val="26"/>
                <w:rtl/>
              </w:rPr>
              <w:t>המשפטי</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כמשמעותם</w:t>
            </w:r>
            <w:r w:rsidRPr="00E9736B">
              <w:rPr>
                <w:sz w:val="26"/>
                <w:rtl/>
              </w:rPr>
              <w:t xml:space="preserve"> </w:t>
            </w:r>
            <w:r w:rsidRPr="00E9736B">
              <w:rPr>
                <w:rFonts w:hint="eastAsia"/>
                <w:sz w:val="26"/>
                <w:rtl/>
              </w:rPr>
              <w:t>בסעיפים</w:t>
            </w:r>
            <w:r w:rsidRPr="00E9736B">
              <w:rPr>
                <w:sz w:val="26"/>
                <w:rtl/>
              </w:rPr>
              <w:t xml:space="preserve"> 19</w:t>
            </w:r>
            <w:r w:rsidRPr="00E9736B">
              <w:rPr>
                <w:rFonts w:hint="eastAsia"/>
                <w:sz w:val="26"/>
                <w:rtl/>
              </w:rPr>
              <w:t>ד</w:t>
            </w:r>
            <w:r w:rsidRPr="00E9736B">
              <w:rPr>
                <w:sz w:val="26"/>
                <w:rtl/>
              </w:rPr>
              <w:t xml:space="preserve"> </w:t>
            </w:r>
            <w:r w:rsidRPr="00E9736B">
              <w:rPr>
                <w:rFonts w:hint="eastAsia"/>
                <w:sz w:val="26"/>
                <w:rtl/>
              </w:rPr>
              <w:t>ו</w:t>
            </w:r>
            <w:r w:rsidRPr="00E9736B">
              <w:rPr>
                <w:rFonts w:hint="cs"/>
                <w:sz w:val="26"/>
                <w:rtl/>
              </w:rPr>
              <w:t>-</w:t>
            </w:r>
            <w:r w:rsidRPr="00E9736B">
              <w:rPr>
                <w:sz w:val="26"/>
                <w:rtl/>
              </w:rPr>
              <w:t>19</w:t>
            </w:r>
            <w:r w:rsidRPr="00E9736B">
              <w:rPr>
                <w:rFonts w:hint="eastAsia"/>
                <w:sz w:val="26"/>
                <w:rtl/>
              </w:rPr>
              <w:t>ה</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21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יתמנו</w:t>
            </w:r>
            <w:r w:rsidRPr="00E9736B">
              <w:rPr>
                <w:sz w:val="26"/>
                <w:rtl/>
              </w:rPr>
              <w:t xml:space="preserve"> </w:t>
            </w:r>
            <w:r w:rsidRPr="00E9736B">
              <w:rPr>
                <w:rFonts w:hint="eastAsia"/>
                <w:sz w:val="26"/>
                <w:rtl/>
              </w:rPr>
              <w:t>לראשונה</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ארבעה</w:t>
            </w:r>
            <w:r w:rsidRPr="00E9736B">
              <w:rPr>
                <w:sz w:val="26"/>
                <w:rtl/>
              </w:rPr>
              <w:t xml:space="preserve"> </w:t>
            </w:r>
            <w:r w:rsidRPr="00E9736B">
              <w:rPr>
                <w:rFonts w:hint="eastAsia"/>
                <w:sz w:val="26"/>
                <w:rtl/>
              </w:rPr>
              <w:t>חודשים</w:t>
            </w:r>
            <w:r w:rsidRPr="00E9736B">
              <w:rPr>
                <w:sz w:val="26"/>
                <w:rtl/>
              </w:rPr>
              <w:t xml:space="preserve"> </w:t>
            </w:r>
            <w:del w:id="580" w:author="אלעזר שטרן - הלשכה המשפטית" w:date="2015-12-27T11:09:00Z">
              <w:r w:rsidRPr="00E9736B" w:rsidDel="004335E5">
                <w:rPr>
                  <w:rFonts w:hint="eastAsia"/>
                  <w:sz w:val="26"/>
                  <w:rtl/>
                </w:rPr>
                <w:delText>ממועד</w:delText>
              </w:r>
              <w:r w:rsidRPr="00E9736B" w:rsidDel="004335E5">
                <w:rPr>
                  <w:sz w:val="26"/>
                  <w:rtl/>
                </w:rPr>
                <w:delText xml:space="preserve"> </w:delText>
              </w:r>
              <w:r w:rsidRPr="00E9736B" w:rsidDel="004335E5">
                <w:rPr>
                  <w:rFonts w:hint="eastAsia"/>
                  <w:sz w:val="26"/>
                  <w:rtl/>
                </w:rPr>
                <w:delText>הבחירות</w:delText>
              </w:r>
              <w:r w:rsidRPr="00E9736B" w:rsidDel="004335E5">
                <w:rPr>
                  <w:sz w:val="26"/>
                  <w:rtl/>
                </w:rPr>
                <w:delText xml:space="preserve"> </w:delText>
              </w:r>
              <w:r w:rsidRPr="00E9736B" w:rsidDel="004335E5">
                <w:rPr>
                  <w:rFonts w:hint="eastAsia"/>
                  <w:sz w:val="26"/>
                  <w:rtl/>
                </w:rPr>
                <w:delText>הראשונות</w:delText>
              </w:r>
            </w:del>
            <w:ins w:id="581" w:author="אלעזר שטרן - הלשכה המשפטית" w:date="2015-12-27T11:09:00Z">
              <w:r w:rsidR="004335E5">
                <w:rPr>
                  <w:rFonts w:hint="cs"/>
                  <w:sz w:val="26"/>
                  <w:rtl/>
                </w:rPr>
                <w:t>מיום פרסומו של חוק זה</w:t>
              </w:r>
            </w:ins>
            <w:r w:rsidRPr="00E9736B">
              <w:rPr>
                <w:sz w:val="26"/>
                <w:rtl/>
              </w:rPr>
              <w:t xml:space="preserve">. </w:t>
            </w:r>
          </w:p>
        </w:tc>
      </w:tr>
      <w:tr w:rsidR="00966CAF" w:rsidRPr="00E9736B" w14:paraId="1E62C3BD" w14:textId="77777777" w:rsidTr="001D1581">
        <w:trPr>
          <w:cantSplit/>
        </w:trPr>
        <w:tc>
          <w:tcPr>
            <w:tcW w:w="1869" w:type="dxa"/>
            <w:shd w:val="clear" w:color="auto" w:fill="auto"/>
            <w:tcMar>
              <w:top w:w="91" w:type="dxa"/>
              <w:left w:w="0" w:type="dxa"/>
              <w:bottom w:w="91" w:type="dxa"/>
              <w:right w:w="0" w:type="dxa"/>
            </w:tcMar>
          </w:tcPr>
          <w:p w14:paraId="26F8DF7A"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34A22097" w14:textId="77777777" w:rsidR="00966CAF" w:rsidRPr="00E9736B" w:rsidRDefault="00966CAF" w:rsidP="00966CAF">
            <w:pPr>
              <w:pStyle w:val="TableText"/>
              <w:ind w:right="0"/>
              <w:rPr>
                <w:sz w:val="26"/>
                <w:rtl/>
              </w:rPr>
            </w:pPr>
          </w:p>
        </w:tc>
        <w:tc>
          <w:tcPr>
            <w:tcW w:w="7145" w:type="dxa"/>
            <w:gridSpan w:val="6"/>
            <w:shd w:val="clear" w:color="auto" w:fill="auto"/>
            <w:tcMar>
              <w:top w:w="91" w:type="dxa"/>
              <w:left w:w="0" w:type="dxa"/>
              <w:bottom w:w="91" w:type="dxa"/>
              <w:right w:w="0" w:type="dxa"/>
            </w:tcMar>
          </w:tcPr>
          <w:p w14:paraId="4AC90F74" w14:textId="47F77A9D" w:rsidR="00966CAF" w:rsidRPr="00E9736B" w:rsidRDefault="00966CAF">
            <w:pPr>
              <w:pStyle w:val="TableBlock"/>
              <w:rPr>
                <w:sz w:val="26"/>
                <w:rtl/>
              </w:rPr>
              <w:pPrChange w:id="582" w:author="אלעזר שטרן - הלשכה המשפטית" w:date="2016-01-11T12:11:00Z">
                <w:pPr>
                  <w:pStyle w:val="TableBlock"/>
                </w:pPr>
              </w:pPrChange>
            </w:pPr>
            <w:r w:rsidRPr="00E9736B">
              <w:rPr>
                <w:sz w:val="26"/>
                <w:rtl/>
              </w:rPr>
              <w:t>(</w:t>
            </w:r>
            <w:del w:id="583" w:author="אלעזר שטרן - הלשכה המשפטית" w:date="2016-01-11T12:11:00Z">
              <w:r w:rsidRPr="00E9736B" w:rsidDel="008B432C">
                <w:rPr>
                  <w:rFonts w:hint="eastAsia"/>
                  <w:sz w:val="26"/>
                  <w:rtl/>
                </w:rPr>
                <w:delText>ה</w:delText>
              </w:r>
            </w:del>
            <w:ins w:id="584" w:author="אלעזר שטרן - הלשכה המשפטית" w:date="2016-01-11T12:11:00Z">
              <w:r w:rsidR="008B432C">
                <w:rPr>
                  <w:rFonts w:hint="cs"/>
                  <w:sz w:val="26"/>
                  <w:rtl/>
                </w:rPr>
                <w:t>ו</w:t>
              </w:r>
            </w:ins>
            <w:r w:rsidRPr="00E9736B">
              <w:rPr>
                <w:sz w:val="26"/>
                <w:rtl/>
              </w:rPr>
              <w:t>)</w:t>
            </w:r>
            <w:r w:rsidRPr="00E9736B">
              <w:rPr>
                <w:sz w:val="26"/>
                <w:rtl/>
              </w:rPr>
              <w:tab/>
            </w:r>
            <w:r w:rsidRPr="00E9736B">
              <w:rPr>
                <w:rFonts w:hint="eastAsia"/>
                <w:sz w:val="26"/>
                <w:rtl/>
              </w:rPr>
              <w:t>נציב</w:t>
            </w:r>
            <w:r w:rsidRPr="00E9736B">
              <w:rPr>
                <w:sz w:val="26"/>
                <w:rtl/>
              </w:rPr>
              <w:t xml:space="preserve"> </w:t>
            </w:r>
            <w:r w:rsidRPr="00E9736B">
              <w:rPr>
                <w:rFonts w:hint="eastAsia"/>
                <w:sz w:val="26"/>
                <w:rtl/>
              </w:rPr>
              <w:t>הפיקוח</w:t>
            </w:r>
            <w:r w:rsidRPr="00E9736B">
              <w:rPr>
                <w:sz w:val="26"/>
                <w:rtl/>
              </w:rPr>
              <w:t xml:space="preserve"> </w:t>
            </w:r>
            <w:r w:rsidRPr="00E9736B">
              <w:rPr>
                <w:rFonts w:hint="eastAsia"/>
                <w:sz w:val="26"/>
                <w:rtl/>
              </w:rPr>
              <w:t>על</w:t>
            </w:r>
            <w:r w:rsidRPr="00E9736B">
              <w:rPr>
                <w:sz w:val="26"/>
                <w:rtl/>
              </w:rPr>
              <w:t xml:space="preserve"> </w:t>
            </w:r>
            <w:r w:rsidRPr="00E9736B">
              <w:rPr>
                <w:rFonts w:hint="eastAsia"/>
                <w:sz w:val="26"/>
                <w:rtl/>
              </w:rPr>
              <w:t>ההתמחות</w:t>
            </w:r>
            <w:r w:rsidRPr="00E9736B">
              <w:rPr>
                <w:sz w:val="26"/>
                <w:rtl/>
              </w:rPr>
              <w:t xml:space="preserve"> </w:t>
            </w:r>
            <w:r w:rsidRPr="00E9736B">
              <w:rPr>
                <w:rFonts w:hint="eastAsia"/>
                <w:sz w:val="26"/>
                <w:rtl/>
              </w:rPr>
              <w:t>כמשמעותו</w:t>
            </w:r>
            <w:r w:rsidRPr="00E9736B">
              <w:rPr>
                <w:sz w:val="26"/>
                <w:rtl/>
              </w:rPr>
              <w:t xml:space="preserve"> </w:t>
            </w:r>
            <w:r w:rsidRPr="00E9736B">
              <w:rPr>
                <w:rFonts w:hint="eastAsia"/>
                <w:sz w:val="26"/>
                <w:rtl/>
              </w:rPr>
              <w:t>בסעיף</w:t>
            </w:r>
            <w:r w:rsidRPr="00E9736B">
              <w:rPr>
                <w:sz w:val="26"/>
                <w:rtl/>
              </w:rPr>
              <w:t xml:space="preserve"> 34</w:t>
            </w:r>
            <w:r w:rsidRPr="00E9736B">
              <w:rPr>
                <w:rFonts w:hint="eastAsia"/>
                <w:sz w:val="26"/>
                <w:rtl/>
              </w:rPr>
              <w:t>א</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24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יתמנה</w:t>
            </w:r>
            <w:r w:rsidRPr="00E9736B">
              <w:rPr>
                <w:sz w:val="26"/>
                <w:rtl/>
              </w:rPr>
              <w:t xml:space="preserve"> </w:t>
            </w:r>
            <w:r w:rsidRPr="00E9736B">
              <w:rPr>
                <w:rFonts w:hint="eastAsia"/>
                <w:sz w:val="26"/>
                <w:rtl/>
              </w:rPr>
              <w:t>לראשונה</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ארבעה</w:t>
            </w:r>
            <w:r w:rsidRPr="00E9736B">
              <w:rPr>
                <w:sz w:val="26"/>
                <w:rtl/>
              </w:rPr>
              <w:t xml:space="preserve"> </w:t>
            </w:r>
            <w:r w:rsidRPr="00E9736B">
              <w:rPr>
                <w:rFonts w:hint="eastAsia"/>
                <w:sz w:val="26"/>
                <w:rtl/>
              </w:rPr>
              <w:t>חודשים</w:t>
            </w:r>
            <w:r w:rsidRPr="00E9736B">
              <w:rPr>
                <w:sz w:val="26"/>
                <w:rtl/>
              </w:rPr>
              <w:t xml:space="preserve"> </w:t>
            </w:r>
            <w:del w:id="585" w:author="אלעזר שטרן - הלשכה המשפטית" w:date="2015-12-27T11:09:00Z">
              <w:r w:rsidRPr="00E9736B" w:rsidDel="004335E5">
                <w:rPr>
                  <w:rFonts w:hint="eastAsia"/>
                  <w:sz w:val="26"/>
                  <w:rtl/>
                </w:rPr>
                <w:delText>ממועד</w:delText>
              </w:r>
              <w:r w:rsidRPr="00E9736B" w:rsidDel="004335E5">
                <w:rPr>
                  <w:sz w:val="26"/>
                  <w:rtl/>
                </w:rPr>
                <w:delText xml:space="preserve"> </w:delText>
              </w:r>
              <w:r w:rsidRPr="00E9736B" w:rsidDel="004335E5">
                <w:rPr>
                  <w:rFonts w:hint="eastAsia"/>
                  <w:sz w:val="26"/>
                  <w:rtl/>
                </w:rPr>
                <w:delText>הבחירות</w:delText>
              </w:r>
              <w:r w:rsidRPr="00E9736B" w:rsidDel="004335E5">
                <w:rPr>
                  <w:sz w:val="26"/>
                  <w:rtl/>
                </w:rPr>
                <w:delText xml:space="preserve"> </w:delText>
              </w:r>
              <w:r w:rsidRPr="00E9736B" w:rsidDel="004335E5">
                <w:rPr>
                  <w:rFonts w:hint="eastAsia"/>
                  <w:sz w:val="26"/>
                  <w:rtl/>
                </w:rPr>
                <w:delText>הראשונות</w:delText>
              </w:r>
            </w:del>
            <w:ins w:id="586" w:author="אלעזר שטרן - הלשכה המשפטית" w:date="2015-12-27T11:09:00Z">
              <w:r w:rsidR="004335E5">
                <w:rPr>
                  <w:rFonts w:hint="cs"/>
                  <w:sz w:val="26"/>
                  <w:rtl/>
                </w:rPr>
                <w:t>מיום פרסומו של חוק זה</w:t>
              </w:r>
            </w:ins>
            <w:r w:rsidRPr="00E9736B">
              <w:rPr>
                <w:sz w:val="26"/>
                <w:rtl/>
              </w:rPr>
              <w:t>.</w:t>
            </w:r>
          </w:p>
        </w:tc>
      </w:tr>
      <w:tr w:rsidR="00966CAF" w:rsidRPr="00E9736B" w14:paraId="34352FD4" w14:textId="77777777" w:rsidTr="001D1581">
        <w:trPr>
          <w:cantSplit/>
        </w:trPr>
        <w:tc>
          <w:tcPr>
            <w:tcW w:w="1869" w:type="dxa"/>
            <w:shd w:val="clear" w:color="auto" w:fill="auto"/>
            <w:tcMar>
              <w:top w:w="91" w:type="dxa"/>
              <w:left w:w="0" w:type="dxa"/>
              <w:bottom w:w="91" w:type="dxa"/>
              <w:right w:w="0" w:type="dxa"/>
            </w:tcMar>
          </w:tcPr>
          <w:p w14:paraId="4DFBE108"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52F4D2A9" w14:textId="77777777" w:rsidR="00966CAF" w:rsidRPr="00E9736B" w:rsidRDefault="00966CAF" w:rsidP="00966CAF">
            <w:pPr>
              <w:pStyle w:val="TableText"/>
              <w:ind w:right="0"/>
              <w:rPr>
                <w:sz w:val="26"/>
                <w:rtl/>
              </w:rPr>
            </w:pPr>
          </w:p>
        </w:tc>
        <w:tc>
          <w:tcPr>
            <w:tcW w:w="7145" w:type="dxa"/>
            <w:gridSpan w:val="6"/>
            <w:shd w:val="clear" w:color="auto" w:fill="auto"/>
            <w:tcMar>
              <w:top w:w="91" w:type="dxa"/>
              <w:left w:w="0" w:type="dxa"/>
              <w:bottom w:w="91" w:type="dxa"/>
              <w:right w:w="0" w:type="dxa"/>
            </w:tcMar>
          </w:tcPr>
          <w:p w14:paraId="154286AC" w14:textId="18488118" w:rsidR="00966CAF" w:rsidRPr="00E9736B" w:rsidRDefault="00966CAF">
            <w:pPr>
              <w:pStyle w:val="TableBlock"/>
              <w:rPr>
                <w:sz w:val="26"/>
                <w:rtl/>
              </w:rPr>
              <w:pPrChange w:id="587" w:author="אלעזר שטרן - הלשכה המשפטית" w:date="2016-01-11T12:11:00Z">
                <w:pPr>
                  <w:pStyle w:val="TableBlock"/>
                </w:pPr>
              </w:pPrChange>
            </w:pPr>
            <w:r w:rsidRPr="00E9736B">
              <w:rPr>
                <w:sz w:val="26"/>
                <w:rtl/>
              </w:rPr>
              <w:t>(</w:t>
            </w:r>
            <w:del w:id="588" w:author="אלעזר שטרן - הלשכה המשפטית" w:date="2016-01-11T12:11:00Z">
              <w:r w:rsidRPr="00E9736B" w:rsidDel="008B432C">
                <w:rPr>
                  <w:rFonts w:hint="eastAsia"/>
                  <w:sz w:val="26"/>
                  <w:rtl/>
                </w:rPr>
                <w:delText>ו</w:delText>
              </w:r>
            </w:del>
            <w:ins w:id="589" w:author="אלעזר שטרן - הלשכה המשפטית" w:date="2016-01-11T12:11:00Z">
              <w:r w:rsidR="008B432C">
                <w:rPr>
                  <w:rFonts w:hint="cs"/>
                  <w:sz w:val="26"/>
                  <w:rtl/>
                </w:rPr>
                <w:t>ז</w:t>
              </w:r>
            </w:ins>
            <w:r w:rsidRPr="00E9736B">
              <w:rPr>
                <w:sz w:val="26"/>
                <w:rtl/>
              </w:rPr>
              <w:t>)</w:t>
            </w:r>
            <w:r w:rsidRPr="00E9736B">
              <w:rPr>
                <w:sz w:val="26"/>
                <w:rtl/>
              </w:rPr>
              <w:tab/>
            </w:r>
            <w:r w:rsidRPr="00E9736B">
              <w:rPr>
                <w:rFonts w:hint="eastAsia"/>
                <w:sz w:val="26"/>
                <w:rtl/>
              </w:rPr>
              <w:t>חברי</w:t>
            </w:r>
            <w:r w:rsidRPr="00E9736B">
              <w:rPr>
                <w:sz w:val="26"/>
                <w:rtl/>
              </w:rPr>
              <w:t xml:space="preserve"> </w:t>
            </w:r>
            <w:r w:rsidRPr="00E9736B">
              <w:rPr>
                <w:rFonts w:hint="eastAsia"/>
                <w:sz w:val="26"/>
                <w:rtl/>
              </w:rPr>
              <w:t>הוועדה</w:t>
            </w:r>
            <w:r w:rsidRPr="00E9736B">
              <w:rPr>
                <w:sz w:val="26"/>
                <w:rtl/>
              </w:rPr>
              <w:t xml:space="preserve"> </w:t>
            </w:r>
            <w:r w:rsidRPr="00E9736B">
              <w:rPr>
                <w:rFonts w:hint="eastAsia"/>
                <w:sz w:val="26"/>
                <w:rtl/>
              </w:rPr>
              <w:t>הבוחנת</w:t>
            </w:r>
            <w:r w:rsidRPr="00E9736B">
              <w:rPr>
                <w:sz w:val="26"/>
                <w:rtl/>
              </w:rPr>
              <w:t xml:space="preserve"> </w:t>
            </w:r>
            <w:r w:rsidRPr="00E9736B">
              <w:rPr>
                <w:rFonts w:hint="eastAsia"/>
                <w:sz w:val="26"/>
                <w:rtl/>
              </w:rPr>
              <w:t>בכתב</w:t>
            </w:r>
            <w:r w:rsidRPr="00E9736B">
              <w:rPr>
                <w:sz w:val="26"/>
                <w:rtl/>
              </w:rPr>
              <w:t xml:space="preserve"> </w:t>
            </w:r>
            <w:r w:rsidRPr="00E9736B">
              <w:rPr>
                <w:rFonts w:hint="eastAsia"/>
                <w:sz w:val="26"/>
                <w:rtl/>
              </w:rPr>
              <w:t>כמשמעותה</w:t>
            </w:r>
            <w:r w:rsidRPr="00E9736B">
              <w:rPr>
                <w:sz w:val="26"/>
                <w:rtl/>
              </w:rPr>
              <w:t xml:space="preserve"> </w:t>
            </w:r>
            <w:r w:rsidRPr="00E9736B">
              <w:rPr>
                <w:rFonts w:hint="eastAsia"/>
                <w:sz w:val="26"/>
                <w:rtl/>
              </w:rPr>
              <w:t>בסעיף</w:t>
            </w:r>
            <w:r w:rsidRPr="00E9736B">
              <w:rPr>
                <w:sz w:val="26"/>
                <w:rtl/>
              </w:rPr>
              <w:t xml:space="preserve"> 40(</w:t>
            </w:r>
            <w:r w:rsidRPr="00E9736B">
              <w:rPr>
                <w:rFonts w:hint="eastAsia"/>
                <w:sz w:val="26"/>
                <w:rtl/>
              </w:rPr>
              <w:t>ב</w:t>
            </w:r>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26(2)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יתמנו</w:t>
            </w:r>
            <w:r w:rsidRPr="00E9736B">
              <w:rPr>
                <w:sz w:val="26"/>
                <w:rtl/>
              </w:rPr>
              <w:t xml:space="preserve"> </w:t>
            </w:r>
            <w:r w:rsidRPr="00E9736B">
              <w:rPr>
                <w:rFonts w:hint="eastAsia"/>
                <w:sz w:val="26"/>
                <w:rtl/>
              </w:rPr>
              <w:t>לראשונה</w:t>
            </w:r>
            <w:r w:rsidRPr="00E9736B">
              <w:rPr>
                <w:sz w:val="26"/>
                <w:rtl/>
              </w:rPr>
              <w:t xml:space="preserve"> </w:t>
            </w:r>
            <w:r w:rsidRPr="00E9736B">
              <w:rPr>
                <w:rFonts w:hint="eastAsia"/>
                <w:sz w:val="26"/>
                <w:rtl/>
              </w:rPr>
              <w:t>עד</w:t>
            </w:r>
            <w:r w:rsidRPr="00E9736B">
              <w:rPr>
                <w:sz w:val="26"/>
                <w:rtl/>
              </w:rPr>
              <w:t xml:space="preserve"> </w:t>
            </w:r>
            <w:r w:rsidRPr="00E9736B">
              <w:rPr>
                <w:rFonts w:hint="eastAsia"/>
                <w:sz w:val="26"/>
                <w:rtl/>
              </w:rPr>
              <w:t>תום</w:t>
            </w:r>
            <w:r w:rsidRPr="00E9736B">
              <w:rPr>
                <w:sz w:val="26"/>
                <w:rtl/>
              </w:rPr>
              <w:t xml:space="preserve"> </w:t>
            </w:r>
            <w:r w:rsidRPr="00E9736B">
              <w:rPr>
                <w:rFonts w:hint="eastAsia"/>
                <w:sz w:val="26"/>
                <w:rtl/>
              </w:rPr>
              <w:t>ארבעה</w:t>
            </w:r>
            <w:r w:rsidRPr="00E9736B">
              <w:rPr>
                <w:sz w:val="26"/>
                <w:rtl/>
              </w:rPr>
              <w:t xml:space="preserve"> </w:t>
            </w:r>
            <w:r w:rsidRPr="00E9736B">
              <w:rPr>
                <w:rFonts w:hint="eastAsia"/>
                <w:sz w:val="26"/>
                <w:rtl/>
              </w:rPr>
              <w:t>חודשים</w:t>
            </w:r>
            <w:r w:rsidRPr="00E9736B">
              <w:rPr>
                <w:sz w:val="26"/>
                <w:rtl/>
              </w:rPr>
              <w:t xml:space="preserve"> </w:t>
            </w:r>
            <w:r w:rsidRPr="00E9736B">
              <w:rPr>
                <w:rFonts w:hint="eastAsia"/>
                <w:sz w:val="26"/>
                <w:rtl/>
              </w:rPr>
              <w:t>מיום</w:t>
            </w:r>
            <w:r w:rsidRPr="00E9736B">
              <w:rPr>
                <w:sz w:val="26"/>
                <w:rtl/>
              </w:rPr>
              <w:t xml:space="preserve"> </w:t>
            </w:r>
            <w:r w:rsidRPr="00E9736B">
              <w:rPr>
                <w:rFonts w:hint="eastAsia"/>
                <w:sz w:val="26"/>
                <w:rtl/>
              </w:rPr>
              <w:t>פרסומו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זה</w:t>
            </w:r>
            <w:r w:rsidRPr="00E9736B">
              <w:rPr>
                <w:sz w:val="26"/>
                <w:rtl/>
              </w:rPr>
              <w:t>.</w:t>
            </w:r>
          </w:p>
        </w:tc>
      </w:tr>
      <w:tr w:rsidR="00966CAF" w:rsidRPr="00E9736B" w14:paraId="648BFE18" w14:textId="77777777" w:rsidTr="001D1581">
        <w:trPr>
          <w:cantSplit/>
        </w:trPr>
        <w:tc>
          <w:tcPr>
            <w:tcW w:w="1869" w:type="dxa"/>
            <w:shd w:val="clear" w:color="auto" w:fill="auto"/>
            <w:tcMar>
              <w:top w:w="91" w:type="dxa"/>
              <w:left w:w="0" w:type="dxa"/>
              <w:bottom w:w="91" w:type="dxa"/>
              <w:right w:w="0" w:type="dxa"/>
            </w:tcMar>
          </w:tcPr>
          <w:p w14:paraId="7778AC75" w14:textId="77777777" w:rsidR="00966CAF" w:rsidRPr="00E9736B" w:rsidRDefault="00966CAF" w:rsidP="00966CAF">
            <w:pPr>
              <w:pStyle w:val="TableSideHeading"/>
              <w:rPr>
                <w:sz w:val="26"/>
                <w:rtl/>
              </w:rPr>
            </w:pPr>
          </w:p>
        </w:tc>
        <w:tc>
          <w:tcPr>
            <w:tcW w:w="624" w:type="dxa"/>
            <w:shd w:val="clear" w:color="auto" w:fill="auto"/>
            <w:tcMar>
              <w:top w:w="91" w:type="dxa"/>
              <w:left w:w="0" w:type="dxa"/>
              <w:bottom w:w="91" w:type="dxa"/>
              <w:right w:w="0" w:type="dxa"/>
            </w:tcMar>
          </w:tcPr>
          <w:p w14:paraId="6B7CF98A" w14:textId="77777777" w:rsidR="00966CAF" w:rsidRPr="00E9736B" w:rsidRDefault="00966CAF" w:rsidP="00966CAF">
            <w:pPr>
              <w:pStyle w:val="TableText"/>
              <w:ind w:right="0"/>
              <w:rPr>
                <w:sz w:val="26"/>
                <w:rtl/>
              </w:rPr>
            </w:pPr>
          </w:p>
        </w:tc>
        <w:tc>
          <w:tcPr>
            <w:tcW w:w="7145" w:type="dxa"/>
            <w:gridSpan w:val="6"/>
            <w:shd w:val="clear" w:color="auto" w:fill="auto"/>
            <w:tcMar>
              <w:top w:w="91" w:type="dxa"/>
              <w:left w:w="0" w:type="dxa"/>
              <w:bottom w:w="91" w:type="dxa"/>
              <w:right w:w="0" w:type="dxa"/>
            </w:tcMar>
          </w:tcPr>
          <w:p w14:paraId="347E18D9" w14:textId="36210A6B" w:rsidR="00966CAF" w:rsidRPr="00E9736B" w:rsidRDefault="00966CAF">
            <w:pPr>
              <w:pStyle w:val="TableBlock"/>
              <w:rPr>
                <w:sz w:val="26"/>
                <w:rtl/>
              </w:rPr>
              <w:pPrChange w:id="590" w:author="אלעזר שטרן - הלשכה המשפטית" w:date="2016-01-11T12:11:00Z">
                <w:pPr>
                  <w:pStyle w:val="TableBlock"/>
                </w:pPr>
              </w:pPrChange>
            </w:pPr>
            <w:r w:rsidRPr="00E9736B">
              <w:rPr>
                <w:sz w:val="26"/>
                <w:rtl/>
              </w:rPr>
              <w:t>(</w:t>
            </w:r>
            <w:del w:id="591" w:author="אלעזר שטרן - הלשכה המשפטית" w:date="2016-01-11T12:11:00Z">
              <w:r w:rsidRPr="00E9736B" w:rsidDel="008B432C">
                <w:rPr>
                  <w:rFonts w:hint="eastAsia"/>
                  <w:sz w:val="26"/>
                  <w:rtl/>
                </w:rPr>
                <w:delText>ז</w:delText>
              </w:r>
            </w:del>
            <w:ins w:id="592" w:author="אלעזר שטרן - הלשכה המשפטית" w:date="2016-01-11T12:11:00Z">
              <w:r w:rsidR="008B432C">
                <w:rPr>
                  <w:rFonts w:hint="cs"/>
                  <w:sz w:val="26"/>
                  <w:rtl/>
                </w:rPr>
                <w:t>ח</w:t>
              </w:r>
            </w:ins>
            <w:r w:rsidRPr="00E9736B">
              <w:rPr>
                <w:sz w:val="26"/>
                <w:rtl/>
              </w:rPr>
              <w:t>)</w:t>
            </w:r>
            <w:r w:rsidRPr="00E9736B">
              <w:rPr>
                <w:sz w:val="26"/>
                <w:rtl/>
              </w:rPr>
              <w:tab/>
            </w:r>
            <w:r w:rsidRPr="00E9736B">
              <w:rPr>
                <w:rFonts w:hint="eastAsia"/>
                <w:sz w:val="26"/>
                <w:rtl/>
              </w:rPr>
              <w:t>דמי</w:t>
            </w:r>
            <w:r w:rsidRPr="00E9736B">
              <w:rPr>
                <w:sz w:val="26"/>
                <w:rtl/>
              </w:rPr>
              <w:t xml:space="preserve"> </w:t>
            </w:r>
            <w:r w:rsidRPr="00E9736B">
              <w:rPr>
                <w:rFonts w:hint="eastAsia"/>
                <w:sz w:val="26"/>
                <w:rtl/>
              </w:rPr>
              <w:t>חבר</w:t>
            </w:r>
            <w:r w:rsidRPr="00E9736B">
              <w:rPr>
                <w:sz w:val="26"/>
                <w:rtl/>
              </w:rPr>
              <w:t xml:space="preserve"> </w:t>
            </w:r>
            <w:r w:rsidRPr="00E9736B">
              <w:rPr>
                <w:rFonts w:hint="eastAsia"/>
                <w:sz w:val="26"/>
                <w:rtl/>
              </w:rPr>
              <w:t>ואגרות</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93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color w:val="FF00FF"/>
                <w:sz w:val="26"/>
                <w:rtl/>
              </w:rPr>
              <w:t xml:space="preserve"> </w:t>
            </w:r>
            <w:r w:rsidRPr="00E9736B">
              <w:rPr>
                <w:sz w:val="26"/>
                <w:rtl/>
              </w:rPr>
              <w:t>31</w:t>
            </w:r>
            <w:r w:rsidRPr="00E9736B">
              <w:rPr>
                <w:color w:val="FF00FF"/>
                <w:sz w:val="26"/>
                <w:rtl/>
              </w:rPr>
              <w:t xml:space="preserve">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ותקציב</w:t>
            </w:r>
            <w:r w:rsidRPr="00E9736B">
              <w:rPr>
                <w:sz w:val="26"/>
                <w:rtl/>
              </w:rPr>
              <w:t xml:space="preserve"> </w:t>
            </w:r>
            <w:r w:rsidRPr="00E9736B">
              <w:rPr>
                <w:rFonts w:hint="eastAsia"/>
                <w:sz w:val="26"/>
                <w:rtl/>
              </w:rPr>
              <w:t>הלשכה</w:t>
            </w:r>
            <w:r w:rsidRPr="00E9736B">
              <w:rPr>
                <w:sz w:val="26"/>
                <w:rtl/>
              </w:rPr>
              <w:t xml:space="preserve"> </w:t>
            </w:r>
            <w:r w:rsidRPr="00E9736B">
              <w:rPr>
                <w:rFonts w:hint="eastAsia"/>
                <w:sz w:val="26"/>
                <w:rtl/>
              </w:rPr>
              <w:t>לפי</w:t>
            </w:r>
            <w:r w:rsidRPr="00E9736B">
              <w:rPr>
                <w:sz w:val="26"/>
                <w:rtl/>
              </w:rPr>
              <w:t xml:space="preserve"> </w:t>
            </w:r>
            <w:r w:rsidRPr="00E9736B">
              <w:rPr>
                <w:rFonts w:hint="eastAsia"/>
                <w:sz w:val="26"/>
                <w:rtl/>
              </w:rPr>
              <w:t>סעיף</w:t>
            </w:r>
            <w:r w:rsidRPr="00E9736B">
              <w:rPr>
                <w:sz w:val="26"/>
                <w:rtl/>
              </w:rPr>
              <w:t xml:space="preserve"> 95</w:t>
            </w:r>
            <w:del w:id="593" w:author="אלעזר שטרן - הלשכה המשפטית" w:date="2015-12-27T11:10:00Z">
              <w:r w:rsidRPr="00E9736B" w:rsidDel="004335E5">
                <w:rPr>
                  <w:sz w:val="26"/>
                  <w:rtl/>
                </w:rPr>
                <w:delText>(</w:delText>
              </w:r>
              <w:r w:rsidRPr="00E9736B" w:rsidDel="004335E5">
                <w:rPr>
                  <w:rFonts w:hint="eastAsia"/>
                  <w:sz w:val="26"/>
                  <w:rtl/>
                </w:rPr>
                <w:delText>א</w:delText>
              </w:r>
              <w:r w:rsidRPr="00E9736B" w:rsidDel="004335E5">
                <w:rPr>
                  <w:sz w:val="26"/>
                  <w:rtl/>
                </w:rPr>
                <w:delText>)</w:delText>
              </w:r>
            </w:del>
            <w:r w:rsidRPr="00E9736B">
              <w:rPr>
                <w:sz w:val="26"/>
                <w:rtl/>
              </w:rPr>
              <w:t xml:space="preserve"> </w:t>
            </w:r>
            <w:r w:rsidRPr="00E9736B">
              <w:rPr>
                <w:rFonts w:hint="eastAsia"/>
                <w:sz w:val="26"/>
                <w:rtl/>
              </w:rPr>
              <w:t>לחוק</w:t>
            </w:r>
            <w:r w:rsidRPr="00E9736B">
              <w:rPr>
                <w:sz w:val="26"/>
                <w:rtl/>
              </w:rPr>
              <w:t xml:space="preserve"> </w:t>
            </w:r>
            <w:r w:rsidRPr="00E9736B">
              <w:rPr>
                <w:rFonts w:hint="eastAsia"/>
                <w:sz w:val="26"/>
                <w:rtl/>
              </w:rPr>
              <w:t>העיקרי</w:t>
            </w:r>
            <w:r w:rsidRPr="00E9736B">
              <w:rPr>
                <w:sz w:val="26"/>
                <w:rtl/>
              </w:rPr>
              <w:t xml:space="preserve"> </w:t>
            </w:r>
            <w:r w:rsidRPr="00E9736B">
              <w:rPr>
                <w:rFonts w:hint="eastAsia"/>
                <w:sz w:val="26"/>
                <w:rtl/>
              </w:rPr>
              <w:t>כנוסחו</w:t>
            </w:r>
            <w:r w:rsidRPr="00E9736B">
              <w:rPr>
                <w:sz w:val="26"/>
                <w:rtl/>
              </w:rPr>
              <w:t xml:space="preserve"> </w:t>
            </w:r>
            <w:r w:rsidRPr="00E9736B">
              <w:rPr>
                <w:rFonts w:hint="eastAsia"/>
                <w:sz w:val="26"/>
                <w:rtl/>
              </w:rPr>
              <w:t>בסעיף</w:t>
            </w:r>
            <w:r w:rsidRPr="00E9736B">
              <w:rPr>
                <w:sz w:val="26"/>
                <w:rtl/>
              </w:rPr>
              <w:t xml:space="preserve"> 32</w:t>
            </w:r>
            <w:r w:rsidRPr="00E9736B">
              <w:rPr>
                <w:color w:val="FF00FF"/>
                <w:sz w:val="26"/>
                <w:rtl/>
              </w:rPr>
              <w:t xml:space="preserve"> </w:t>
            </w:r>
            <w:r w:rsidRPr="00E9736B">
              <w:rPr>
                <w:rFonts w:hint="eastAsia"/>
                <w:sz w:val="26"/>
                <w:rtl/>
              </w:rPr>
              <w:t>לחוק</w:t>
            </w:r>
            <w:r w:rsidRPr="00E9736B">
              <w:rPr>
                <w:sz w:val="26"/>
                <w:rtl/>
              </w:rPr>
              <w:t xml:space="preserve"> </w:t>
            </w:r>
            <w:r w:rsidRPr="00E9736B">
              <w:rPr>
                <w:rFonts w:hint="eastAsia"/>
                <w:sz w:val="26"/>
                <w:rtl/>
              </w:rPr>
              <w:t>זה</w:t>
            </w:r>
            <w:r w:rsidRPr="00E9736B">
              <w:rPr>
                <w:sz w:val="26"/>
                <w:rtl/>
              </w:rPr>
              <w:t xml:space="preserve">, </w:t>
            </w:r>
            <w:r w:rsidRPr="00E9736B">
              <w:rPr>
                <w:rFonts w:hint="eastAsia"/>
                <w:sz w:val="26"/>
                <w:rtl/>
              </w:rPr>
              <w:t>ייקבעו</w:t>
            </w:r>
            <w:r w:rsidRPr="00E9736B">
              <w:rPr>
                <w:sz w:val="26"/>
                <w:rtl/>
              </w:rPr>
              <w:t xml:space="preserve"> </w:t>
            </w:r>
            <w:r w:rsidRPr="00E9736B">
              <w:rPr>
                <w:rFonts w:hint="eastAsia"/>
                <w:sz w:val="26"/>
                <w:rtl/>
              </w:rPr>
              <w:t>לראשונה</w:t>
            </w:r>
            <w:r w:rsidRPr="00E9736B">
              <w:rPr>
                <w:sz w:val="26"/>
                <w:rtl/>
              </w:rPr>
              <w:t xml:space="preserve"> </w:t>
            </w:r>
            <w:r w:rsidRPr="00E9736B">
              <w:rPr>
                <w:rFonts w:hint="eastAsia"/>
                <w:sz w:val="26"/>
                <w:rtl/>
              </w:rPr>
              <w:t>לעניין</w:t>
            </w:r>
            <w:r w:rsidRPr="00E9736B">
              <w:rPr>
                <w:sz w:val="26"/>
                <w:rtl/>
              </w:rPr>
              <w:t xml:space="preserve"> </w:t>
            </w:r>
            <w:r w:rsidRPr="00E9736B">
              <w:rPr>
                <w:rFonts w:hint="eastAsia"/>
                <w:sz w:val="26"/>
                <w:rtl/>
              </w:rPr>
              <w:t>שנת</w:t>
            </w:r>
            <w:r w:rsidRPr="00E9736B">
              <w:rPr>
                <w:sz w:val="26"/>
                <w:rtl/>
              </w:rPr>
              <w:t xml:space="preserve"> </w:t>
            </w:r>
            <w:r w:rsidRPr="00E9736B">
              <w:rPr>
                <w:rFonts w:hint="eastAsia"/>
                <w:sz w:val="26"/>
                <w:rtl/>
              </w:rPr>
              <w:t>הכספים</w:t>
            </w:r>
            <w:r w:rsidRPr="00E9736B">
              <w:rPr>
                <w:sz w:val="26"/>
                <w:rtl/>
              </w:rPr>
              <w:t xml:space="preserve"> </w:t>
            </w:r>
            <w:r w:rsidRPr="00E9736B">
              <w:rPr>
                <w:rFonts w:hint="eastAsia"/>
                <w:sz w:val="26"/>
                <w:rtl/>
              </w:rPr>
              <w:t>המתחילה</w:t>
            </w:r>
            <w:r w:rsidRPr="00E9736B">
              <w:rPr>
                <w:sz w:val="26"/>
                <w:rtl/>
              </w:rPr>
              <w:t xml:space="preserve"> </w:t>
            </w:r>
            <w:r w:rsidRPr="00E9736B">
              <w:rPr>
                <w:rFonts w:hint="eastAsia"/>
                <w:sz w:val="26"/>
                <w:rtl/>
              </w:rPr>
              <w:t>ב</w:t>
            </w:r>
            <w:r w:rsidRPr="00E9736B">
              <w:rPr>
                <w:rFonts w:hint="cs"/>
                <w:sz w:val="26"/>
                <w:rtl/>
              </w:rPr>
              <w:t>-</w:t>
            </w:r>
            <w:r w:rsidRPr="00E9736B">
              <w:rPr>
                <w:sz w:val="26"/>
                <w:rtl/>
              </w:rPr>
              <w:t xml:space="preserve">1 </w:t>
            </w:r>
            <w:r w:rsidRPr="00E9736B">
              <w:rPr>
                <w:rFonts w:hint="eastAsia"/>
                <w:sz w:val="26"/>
                <w:rtl/>
              </w:rPr>
              <w:t>בינואר</w:t>
            </w:r>
            <w:r w:rsidRPr="00E9736B">
              <w:rPr>
                <w:sz w:val="26"/>
                <w:rtl/>
              </w:rPr>
              <w:t xml:space="preserve"> </w:t>
            </w:r>
            <w:r w:rsidRPr="00E9736B">
              <w:rPr>
                <w:rFonts w:hint="eastAsia"/>
                <w:sz w:val="26"/>
                <w:rtl/>
              </w:rPr>
              <w:t>שלאחר</w:t>
            </w:r>
            <w:r w:rsidRPr="00E9736B">
              <w:rPr>
                <w:sz w:val="26"/>
                <w:rtl/>
              </w:rPr>
              <w:t xml:space="preserve"> </w:t>
            </w:r>
            <w:r w:rsidRPr="00E9736B">
              <w:rPr>
                <w:rFonts w:hint="eastAsia"/>
                <w:sz w:val="26"/>
                <w:rtl/>
              </w:rPr>
              <w:t>פרסומו</w:t>
            </w:r>
            <w:r w:rsidRPr="00E9736B">
              <w:rPr>
                <w:sz w:val="26"/>
                <w:rtl/>
              </w:rPr>
              <w:t xml:space="preserve"> </w:t>
            </w:r>
            <w:r w:rsidRPr="00E9736B">
              <w:rPr>
                <w:rFonts w:hint="eastAsia"/>
                <w:sz w:val="26"/>
                <w:rtl/>
              </w:rPr>
              <w:t>של</w:t>
            </w:r>
            <w:r w:rsidRPr="00E9736B">
              <w:rPr>
                <w:sz w:val="26"/>
                <w:rtl/>
              </w:rPr>
              <w:t xml:space="preserve"> </w:t>
            </w:r>
            <w:r w:rsidRPr="00E9736B">
              <w:rPr>
                <w:rFonts w:hint="eastAsia"/>
                <w:sz w:val="26"/>
                <w:rtl/>
              </w:rPr>
              <w:t>חוק</w:t>
            </w:r>
            <w:r w:rsidRPr="00E9736B">
              <w:rPr>
                <w:sz w:val="26"/>
                <w:rtl/>
              </w:rPr>
              <w:t xml:space="preserve"> </w:t>
            </w:r>
            <w:r w:rsidRPr="00E9736B">
              <w:rPr>
                <w:rFonts w:hint="eastAsia"/>
                <w:sz w:val="26"/>
                <w:rtl/>
              </w:rPr>
              <w:t>זה</w:t>
            </w:r>
            <w:r w:rsidRPr="00E9736B">
              <w:rPr>
                <w:sz w:val="26"/>
                <w:rtl/>
              </w:rPr>
              <w:t xml:space="preserve">. </w:t>
            </w:r>
          </w:p>
        </w:tc>
      </w:tr>
    </w:tbl>
    <w:p w14:paraId="74DF927D" w14:textId="77777777" w:rsidR="00D90EA3" w:rsidRPr="00E9736B" w:rsidRDefault="00D90EA3" w:rsidP="00D90EA3">
      <w:pPr>
        <w:ind w:right="-28"/>
        <w:jc w:val="center"/>
        <w:rPr>
          <w:sz w:val="26"/>
          <w:szCs w:val="26"/>
          <w:rtl/>
        </w:rPr>
      </w:pPr>
    </w:p>
    <w:p w14:paraId="74DF927E" w14:textId="77777777" w:rsidR="00D90EA3" w:rsidRDefault="00D90EA3" w:rsidP="00D90EA3">
      <w:pPr>
        <w:spacing w:before="0" w:line="360" w:lineRule="auto"/>
        <w:ind w:right="-28" w:firstLine="0"/>
        <w:jc w:val="center"/>
        <w:rPr>
          <w:rFonts w:cs="David"/>
          <w:sz w:val="26"/>
          <w:szCs w:val="26"/>
          <w:rtl/>
        </w:rPr>
      </w:pPr>
      <w:r w:rsidRPr="00E9736B">
        <w:rPr>
          <w:rFonts w:cs="David" w:hint="cs"/>
          <w:sz w:val="26"/>
          <w:szCs w:val="26"/>
          <w:rtl/>
        </w:rPr>
        <w:t>***************************************************************************************</w:t>
      </w:r>
    </w:p>
    <w:p w14:paraId="74DF92A7" w14:textId="7C3E7776" w:rsidR="005D78CF" w:rsidRPr="0003670D" w:rsidRDefault="005D78CF" w:rsidP="0003670D">
      <w:pPr>
        <w:spacing w:before="0" w:line="360" w:lineRule="auto"/>
        <w:ind w:right="-28" w:firstLine="0"/>
        <w:rPr>
          <w:rFonts w:cs="David"/>
          <w:b/>
          <w:bCs/>
          <w:sz w:val="28"/>
          <w:szCs w:val="28"/>
          <w:rtl/>
        </w:rPr>
      </w:pPr>
    </w:p>
    <w:sectPr w:rsidR="005D78CF" w:rsidRPr="0003670D"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F92AA" w14:textId="77777777" w:rsidR="00F41AB8" w:rsidRDefault="00F41AB8">
      <w:r>
        <w:separator/>
      </w:r>
    </w:p>
  </w:endnote>
  <w:endnote w:type="continuationSeparator" w:id="0">
    <w:p w14:paraId="74DF92AB" w14:textId="77777777" w:rsidR="00F41AB8" w:rsidRDefault="00F41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F92A8" w14:textId="77777777" w:rsidR="00F41AB8" w:rsidRDefault="00F41AB8">
      <w:r>
        <w:separator/>
      </w:r>
    </w:p>
  </w:footnote>
  <w:footnote w:type="continuationSeparator" w:id="0">
    <w:p w14:paraId="74DF92A9" w14:textId="77777777" w:rsidR="00F41AB8" w:rsidRDefault="00F41AB8">
      <w:r>
        <w:continuationSeparator/>
      </w:r>
    </w:p>
  </w:footnote>
  <w:footnote w:id="1">
    <w:p w14:paraId="699FC093" w14:textId="77777777" w:rsidR="00F41AB8" w:rsidRDefault="00F41AB8" w:rsidP="001836FD">
      <w:pPr>
        <w:pStyle w:val="ad"/>
        <w:rPr>
          <w:rtl/>
        </w:rPr>
      </w:pPr>
      <w:r>
        <w:rPr>
          <w:rStyle w:val="af"/>
        </w:rPr>
        <w:footnoteRef/>
      </w:r>
      <w:r>
        <w:rPr>
          <w:rtl/>
        </w:rPr>
        <w:t xml:space="preserve"> </w:t>
      </w:r>
      <w:r>
        <w:rPr>
          <w:rFonts w:hint="eastAsia"/>
          <w:rtl/>
        </w:rPr>
        <w:t>ס</w:t>
      </w:r>
      <w:r>
        <w:rPr>
          <w:rtl/>
        </w:rPr>
        <w:t xml:space="preserve">"ח התשכ"א, עמ' 178; התשע"ד, עמ' 600. </w:t>
      </w:r>
    </w:p>
  </w:footnote>
  <w:footnote w:id="2">
    <w:p w14:paraId="30ABA9C9" w14:textId="77777777" w:rsidR="00F41AB8" w:rsidRDefault="00F41AB8" w:rsidP="001836FD">
      <w:pPr>
        <w:pStyle w:val="ad"/>
        <w:rPr>
          <w:rtl/>
        </w:rPr>
      </w:pPr>
      <w:r>
        <w:rPr>
          <w:rStyle w:val="af"/>
        </w:rPr>
        <w:footnoteRef/>
      </w:r>
      <w:r>
        <w:rPr>
          <w:rtl/>
        </w:rPr>
        <w:t xml:space="preserve"> </w:t>
      </w:r>
      <w:r>
        <w:rPr>
          <w:rFonts w:hint="eastAsia"/>
          <w:rtl/>
        </w:rPr>
        <w:t>ס</w:t>
      </w:r>
      <w:r>
        <w:rPr>
          <w:rtl/>
        </w:rPr>
        <w:t>"ח התשנ"ב, עמ' 198.</w:t>
      </w:r>
    </w:p>
  </w:footnote>
  <w:footnote w:id="3">
    <w:p w14:paraId="449D4A74" w14:textId="77777777" w:rsidR="00F41AB8" w:rsidRDefault="00F41AB8" w:rsidP="001836FD">
      <w:pPr>
        <w:pStyle w:val="ad"/>
        <w:rPr>
          <w:rtl/>
        </w:rPr>
      </w:pPr>
      <w:r>
        <w:rPr>
          <w:rStyle w:val="af"/>
        </w:rPr>
        <w:footnoteRef/>
      </w:r>
      <w:r>
        <w:rPr>
          <w:rtl/>
        </w:rPr>
        <w:t xml:space="preserve"> </w:t>
      </w:r>
      <w:r>
        <w:rPr>
          <w:rFonts w:hint="eastAsia"/>
          <w:rtl/>
        </w:rPr>
        <w:t>ס</w:t>
      </w:r>
      <w:r>
        <w:rPr>
          <w:rtl/>
        </w:rPr>
        <w:t>"ח התשי"ח, עמ' 191.</w:t>
      </w:r>
    </w:p>
  </w:footnote>
  <w:footnote w:id="4">
    <w:p w14:paraId="613E1416" w14:textId="77777777" w:rsidR="00F41AB8" w:rsidRDefault="00F41AB8" w:rsidP="001836FD">
      <w:pPr>
        <w:pStyle w:val="ad"/>
        <w:rPr>
          <w:rtl/>
        </w:rPr>
      </w:pPr>
      <w:r>
        <w:rPr>
          <w:rStyle w:val="af"/>
        </w:rPr>
        <w:footnoteRef/>
      </w:r>
      <w:r>
        <w:rPr>
          <w:rtl/>
        </w:rPr>
        <w:t xml:space="preserve"> </w:t>
      </w:r>
      <w:r>
        <w:rPr>
          <w:rFonts w:hint="eastAsia"/>
          <w:rtl/>
        </w:rPr>
        <w:t>ס</w:t>
      </w:r>
      <w:r>
        <w:rPr>
          <w:rtl/>
        </w:rPr>
        <w:t>"ח התשנ"ו, עמ' 8; התשע"ד, עמ' 575.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C" w14:textId="77777777" w:rsidR="00F41AB8" w:rsidRDefault="00F41AB8"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14:paraId="74DF92AD" w14:textId="77777777" w:rsidR="00F41AB8" w:rsidRDefault="00F41AB8">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E" w14:textId="77777777" w:rsidR="00F41AB8" w:rsidRPr="00AE54D2" w:rsidRDefault="00F41AB8"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4074A7">
      <w:rPr>
        <w:rStyle w:val="a5"/>
        <w:rFonts w:cs="David"/>
        <w:noProof/>
        <w:sz w:val="24"/>
        <w:szCs w:val="24"/>
        <w:rtl/>
      </w:rPr>
      <w:t>- 1 -</w:t>
    </w:r>
    <w:r w:rsidRPr="00AE54D2">
      <w:rPr>
        <w:rStyle w:val="a5"/>
        <w:rFonts w:cs="David"/>
        <w:sz w:val="24"/>
        <w:szCs w:val="24"/>
        <w:rtl/>
      </w:rPr>
      <w:fldChar w:fldCharType="end"/>
    </w:r>
  </w:p>
  <w:p w14:paraId="74DF92AF" w14:textId="77777777" w:rsidR="00F41AB8" w:rsidRPr="00AE54D2" w:rsidRDefault="00F41AB8"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B0" w14:textId="77777777" w:rsidR="00F41AB8" w:rsidRPr="00AE54D2" w:rsidRDefault="00F41AB8"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14:paraId="74DF92B1" w14:textId="77777777" w:rsidR="00F41AB8" w:rsidRDefault="00F41A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7D15"/>
    <w:rsid w:val="0003670D"/>
    <w:rsid w:val="00053433"/>
    <w:rsid w:val="000534CE"/>
    <w:rsid w:val="00085AF5"/>
    <w:rsid w:val="000A673A"/>
    <w:rsid w:val="000B66F5"/>
    <w:rsid w:val="001069D1"/>
    <w:rsid w:val="00122B21"/>
    <w:rsid w:val="00131F8A"/>
    <w:rsid w:val="00133010"/>
    <w:rsid w:val="0014242C"/>
    <w:rsid w:val="00147B1C"/>
    <w:rsid w:val="001523A1"/>
    <w:rsid w:val="001836FD"/>
    <w:rsid w:val="001A3A08"/>
    <w:rsid w:val="001B7073"/>
    <w:rsid w:val="001C413C"/>
    <w:rsid w:val="001D1581"/>
    <w:rsid w:val="001F30A2"/>
    <w:rsid w:val="001F41E9"/>
    <w:rsid w:val="00202D02"/>
    <w:rsid w:val="00203E3B"/>
    <w:rsid w:val="00205E57"/>
    <w:rsid w:val="0022248E"/>
    <w:rsid w:val="00227BC7"/>
    <w:rsid w:val="00231DA2"/>
    <w:rsid w:val="00241150"/>
    <w:rsid w:val="0025004A"/>
    <w:rsid w:val="0027558C"/>
    <w:rsid w:val="002D1A97"/>
    <w:rsid w:val="002D4854"/>
    <w:rsid w:val="002E2250"/>
    <w:rsid w:val="002E2917"/>
    <w:rsid w:val="00312CFD"/>
    <w:rsid w:val="003144B0"/>
    <w:rsid w:val="0032393D"/>
    <w:rsid w:val="003272CF"/>
    <w:rsid w:val="003321D9"/>
    <w:rsid w:val="003861D1"/>
    <w:rsid w:val="0038639C"/>
    <w:rsid w:val="0039467E"/>
    <w:rsid w:val="003A298C"/>
    <w:rsid w:val="003A4748"/>
    <w:rsid w:val="003A4A26"/>
    <w:rsid w:val="003B7ED5"/>
    <w:rsid w:val="003C5EEF"/>
    <w:rsid w:val="003D0341"/>
    <w:rsid w:val="003D0BDE"/>
    <w:rsid w:val="003D78E1"/>
    <w:rsid w:val="003E078D"/>
    <w:rsid w:val="0040438E"/>
    <w:rsid w:val="004074A7"/>
    <w:rsid w:val="004118CD"/>
    <w:rsid w:val="004142E2"/>
    <w:rsid w:val="004335E5"/>
    <w:rsid w:val="0043500B"/>
    <w:rsid w:val="004359D9"/>
    <w:rsid w:val="00441A85"/>
    <w:rsid w:val="004848F1"/>
    <w:rsid w:val="004B02E1"/>
    <w:rsid w:val="004D647C"/>
    <w:rsid w:val="004D76BA"/>
    <w:rsid w:val="004E0465"/>
    <w:rsid w:val="004E1E3C"/>
    <w:rsid w:val="004E4D0F"/>
    <w:rsid w:val="004E6C52"/>
    <w:rsid w:val="004F2C2E"/>
    <w:rsid w:val="00504912"/>
    <w:rsid w:val="0052387E"/>
    <w:rsid w:val="005310AA"/>
    <w:rsid w:val="00542FB2"/>
    <w:rsid w:val="005745A7"/>
    <w:rsid w:val="00575B55"/>
    <w:rsid w:val="00576A29"/>
    <w:rsid w:val="005859E8"/>
    <w:rsid w:val="00586824"/>
    <w:rsid w:val="005A0BCE"/>
    <w:rsid w:val="005B152B"/>
    <w:rsid w:val="005D19B2"/>
    <w:rsid w:val="005D78CF"/>
    <w:rsid w:val="006156E1"/>
    <w:rsid w:val="006168A9"/>
    <w:rsid w:val="00622BB8"/>
    <w:rsid w:val="00624FFD"/>
    <w:rsid w:val="006269C7"/>
    <w:rsid w:val="006277A6"/>
    <w:rsid w:val="00634F2D"/>
    <w:rsid w:val="006373BC"/>
    <w:rsid w:val="006408CF"/>
    <w:rsid w:val="006411BA"/>
    <w:rsid w:val="006452D7"/>
    <w:rsid w:val="00647049"/>
    <w:rsid w:val="00651409"/>
    <w:rsid w:val="00652288"/>
    <w:rsid w:val="00652AD2"/>
    <w:rsid w:val="006557B2"/>
    <w:rsid w:val="00673B72"/>
    <w:rsid w:val="006940C9"/>
    <w:rsid w:val="006A491C"/>
    <w:rsid w:val="006A7222"/>
    <w:rsid w:val="006D21C1"/>
    <w:rsid w:val="006E4702"/>
    <w:rsid w:val="006F480B"/>
    <w:rsid w:val="00726A93"/>
    <w:rsid w:val="0073794D"/>
    <w:rsid w:val="00743F09"/>
    <w:rsid w:val="00751A68"/>
    <w:rsid w:val="007631E8"/>
    <w:rsid w:val="00773429"/>
    <w:rsid w:val="00781A61"/>
    <w:rsid w:val="00793E44"/>
    <w:rsid w:val="00796F4C"/>
    <w:rsid w:val="007B3CBE"/>
    <w:rsid w:val="007C31E9"/>
    <w:rsid w:val="007D03A4"/>
    <w:rsid w:val="007E514D"/>
    <w:rsid w:val="007F288B"/>
    <w:rsid w:val="008031E0"/>
    <w:rsid w:val="00805563"/>
    <w:rsid w:val="0082514C"/>
    <w:rsid w:val="00825587"/>
    <w:rsid w:val="00836F86"/>
    <w:rsid w:val="008845C3"/>
    <w:rsid w:val="008859FA"/>
    <w:rsid w:val="00887253"/>
    <w:rsid w:val="008A2427"/>
    <w:rsid w:val="008A5E0A"/>
    <w:rsid w:val="008A6D2C"/>
    <w:rsid w:val="008B173B"/>
    <w:rsid w:val="008B432C"/>
    <w:rsid w:val="008C0276"/>
    <w:rsid w:val="008C49EC"/>
    <w:rsid w:val="008C5E2A"/>
    <w:rsid w:val="008C6844"/>
    <w:rsid w:val="008D374B"/>
    <w:rsid w:val="008D4758"/>
    <w:rsid w:val="008E63D6"/>
    <w:rsid w:val="008F08AB"/>
    <w:rsid w:val="008F4217"/>
    <w:rsid w:val="008F6C05"/>
    <w:rsid w:val="009349D5"/>
    <w:rsid w:val="00966CAF"/>
    <w:rsid w:val="00967267"/>
    <w:rsid w:val="00975C62"/>
    <w:rsid w:val="00984A36"/>
    <w:rsid w:val="00995D82"/>
    <w:rsid w:val="009B0B75"/>
    <w:rsid w:val="009B1D40"/>
    <w:rsid w:val="009B3197"/>
    <w:rsid w:val="009E2B43"/>
    <w:rsid w:val="00A21913"/>
    <w:rsid w:val="00A21F1D"/>
    <w:rsid w:val="00A65F80"/>
    <w:rsid w:val="00A813C8"/>
    <w:rsid w:val="00AC0EF3"/>
    <w:rsid w:val="00AE4246"/>
    <w:rsid w:val="00AE54D2"/>
    <w:rsid w:val="00AF4BA3"/>
    <w:rsid w:val="00B005A6"/>
    <w:rsid w:val="00B01183"/>
    <w:rsid w:val="00B01A75"/>
    <w:rsid w:val="00B03C6C"/>
    <w:rsid w:val="00B03F31"/>
    <w:rsid w:val="00B04C18"/>
    <w:rsid w:val="00B05C09"/>
    <w:rsid w:val="00B12E9C"/>
    <w:rsid w:val="00B20166"/>
    <w:rsid w:val="00B26A86"/>
    <w:rsid w:val="00B344AA"/>
    <w:rsid w:val="00B35629"/>
    <w:rsid w:val="00B675F2"/>
    <w:rsid w:val="00B72BF4"/>
    <w:rsid w:val="00BB1BDF"/>
    <w:rsid w:val="00BC1A12"/>
    <w:rsid w:val="00BE4C3C"/>
    <w:rsid w:val="00BF0627"/>
    <w:rsid w:val="00BF6E0B"/>
    <w:rsid w:val="00C006D1"/>
    <w:rsid w:val="00C00D20"/>
    <w:rsid w:val="00C15F8C"/>
    <w:rsid w:val="00C230FA"/>
    <w:rsid w:val="00C4717F"/>
    <w:rsid w:val="00C54B62"/>
    <w:rsid w:val="00C6516A"/>
    <w:rsid w:val="00C74CE7"/>
    <w:rsid w:val="00C763B0"/>
    <w:rsid w:val="00CA5D19"/>
    <w:rsid w:val="00CF2C9B"/>
    <w:rsid w:val="00D03232"/>
    <w:rsid w:val="00D049CE"/>
    <w:rsid w:val="00D26734"/>
    <w:rsid w:val="00D30222"/>
    <w:rsid w:val="00D30FB8"/>
    <w:rsid w:val="00D43F7F"/>
    <w:rsid w:val="00D728AD"/>
    <w:rsid w:val="00D82422"/>
    <w:rsid w:val="00D8655E"/>
    <w:rsid w:val="00D90EA3"/>
    <w:rsid w:val="00D921E8"/>
    <w:rsid w:val="00D958FB"/>
    <w:rsid w:val="00DA0981"/>
    <w:rsid w:val="00DA14F3"/>
    <w:rsid w:val="00DA50B3"/>
    <w:rsid w:val="00DE50D5"/>
    <w:rsid w:val="00DF07CB"/>
    <w:rsid w:val="00DF1F13"/>
    <w:rsid w:val="00E01B96"/>
    <w:rsid w:val="00E052FA"/>
    <w:rsid w:val="00E42816"/>
    <w:rsid w:val="00E42BDD"/>
    <w:rsid w:val="00E47008"/>
    <w:rsid w:val="00E608BA"/>
    <w:rsid w:val="00E76772"/>
    <w:rsid w:val="00E9104E"/>
    <w:rsid w:val="00E91DD8"/>
    <w:rsid w:val="00E9736B"/>
    <w:rsid w:val="00ED1121"/>
    <w:rsid w:val="00EE37FF"/>
    <w:rsid w:val="00F12A90"/>
    <w:rsid w:val="00F22009"/>
    <w:rsid w:val="00F2792D"/>
    <w:rsid w:val="00F41AB8"/>
    <w:rsid w:val="00F77339"/>
    <w:rsid w:val="00F90332"/>
    <w:rsid w:val="00FB3BC2"/>
    <w:rsid w:val="00FE0B98"/>
    <w:rsid w:val="00FF64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BEC92AB7-796B-4F43-9022-82FB9BBC1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A36"/>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984A3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984A3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984A36"/>
    <w:pPr>
      <w:tabs>
        <w:tab w:val="center" w:pos="4153"/>
        <w:tab w:val="right" w:pos="8306"/>
      </w:tabs>
    </w:pPr>
  </w:style>
  <w:style w:type="character" w:styleId="a5">
    <w:name w:val="page number"/>
    <w:basedOn w:val="a0"/>
    <w:rsid w:val="00984A36"/>
  </w:style>
  <w:style w:type="paragraph" w:customStyle="1" w:styleId="TableText">
    <w:name w:val="Table Text"/>
    <w:basedOn w:val="a"/>
    <w:rsid w:val="00984A3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84A36"/>
    <w:pPr>
      <w:ind w:right="0"/>
      <w:jc w:val="both"/>
    </w:pPr>
  </w:style>
  <w:style w:type="paragraph" w:customStyle="1" w:styleId="TableHead">
    <w:name w:val="Table Head"/>
    <w:basedOn w:val="TableText"/>
    <w:rsid w:val="00984A36"/>
    <w:pPr>
      <w:ind w:right="0"/>
      <w:jc w:val="center"/>
    </w:pPr>
    <w:rPr>
      <w:b/>
      <w:bCs/>
    </w:rPr>
  </w:style>
  <w:style w:type="paragraph" w:customStyle="1" w:styleId="TableSideHeading">
    <w:name w:val="Table SideHeading"/>
    <w:basedOn w:val="TableText"/>
    <w:rsid w:val="00984A36"/>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984A36"/>
    <w:pPr>
      <w:tabs>
        <w:tab w:val="center" w:pos="4153"/>
        <w:tab w:val="right" w:pos="8306"/>
      </w:tabs>
    </w:pPr>
  </w:style>
  <w:style w:type="paragraph" w:customStyle="1" w:styleId="TableInnerSideHeading">
    <w:name w:val="Table InnerSideHeading"/>
    <w:basedOn w:val="TableSideHeading"/>
    <w:rsid w:val="00984A36"/>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984A3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84A36"/>
    <w:rPr>
      <w:sz w:val="36"/>
      <w:szCs w:val="52"/>
    </w:rPr>
  </w:style>
  <w:style w:type="paragraph" w:customStyle="1" w:styleId="Cover3-Haknesset">
    <w:name w:val="Cover 3-Haknesset"/>
    <w:basedOn w:val="Cover1-Reshumot"/>
    <w:rsid w:val="00984A36"/>
    <w:rPr>
      <w:b/>
      <w:bCs/>
      <w:spacing w:val="60"/>
    </w:rPr>
  </w:style>
  <w:style w:type="paragraph" w:customStyle="1" w:styleId="Cover4-Date">
    <w:name w:val="Cover 4-Date"/>
    <w:basedOn w:val="a"/>
    <w:rsid w:val="00984A3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1836FD"/>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1836FD"/>
    <w:pPr>
      <w:spacing w:before="170" w:after="57"/>
      <w:jc w:val="right"/>
    </w:pPr>
  </w:style>
  <w:style w:type="paragraph" w:customStyle="1" w:styleId="HeadHatzaotHok4Futer">
    <w:name w:val="Head HatzaotHok4Futer"/>
    <w:basedOn w:val="HeadHatzaotHok"/>
    <w:rsid w:val="00984A36"/>
    <w:pPr>
      <w:spacing w:before="120" w:after="120"/>
    </w:pPr>
    <w:rPr>
      <w:color w:val="FF0000"/>
      <w:w w:val="80"/>
    </w:rPr>
  </w:style>
  <w:style w:type="paragraph" w:customStyle="1" w:styleId="Table">
    <w:name w:val="Table"/>
    <w:basedOn w:val="a"/>
    <w:uiPriority w:val="99"/>
    <w:rsid w:val="001836FD"/>
    <w:pPr>
      <w:suppressAutoHyphens/>
      <w:spacing w:before="0" w:line="180" w:lineRule="atLeast"/>
      <w:ind w:firstLine="0"/>
    </w:pPr>
    <w:rPr>
      <w:rFonts w:eastAsia="Times New Roman"/>
      <w:spacing w:val="0"/>
      <w:sz w:val="18"/>
      <w:szCs w:val="18"/>
      <w:lang w:eastAsia="en-US"/>
    </w:rPr>
  </w:style>
  <w:style w:type="paragraph" w:customStyle="1" w:styleId="HeadDivreiHesber">
    <w:name w:val="Head DivreiHesber"/>
    <w:basedOn w:val="a"/>
    <w:link w:val="HeadDivreiHesber0"/>
    <w:rsid w:val="00984A36"/>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1836F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1836FD"/>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semiHidden/>
    <w:unhideWhenUsed/>
    <w:rsid w:val="001836FD"/>
    <w:rPr>
      <w:position w:val="2"/>
      <w:sz w:val="16"/>
      <w:szCs w:val="16"/>
    </w:rPr>
  </w:style>
  <w:style w:type="character" w:customStyle="1" w:styleId="ac">
    <w:name w:val="טקסט הערה תו"/>
    <w:basedOn w:val="a0"/>
    <w:link w:val="ab"/>
    <w:uiPriority w:val="99"/>
    <w:semiHidden/>
    <w:rsid w:val="001836FD"/>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984A36"/>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984A36"/>
    <w:pPr>
      <w:tabs>
        <w:tab w:val="left" w:pos="680"/>
        <w:tab w:val="left" w:pos="1020"/>
      </w:tabs>
      <w:ind w:firstLine="0"/>
    </w:pPr>
  </w:style>
  <w:style w:type="paragraph" w:customStyle="1" w:styleId="HesberHeading">
    <w:name w:val="Hesber Heading"/>
    <w:basedOn w:val="Hesber"/>
    <w:rsid w:val="00984A36"/>
    <w:pPr>
      <w:tabs>
        <w:tab w:val="left" w:pos="624"/>
        <w:tab w:val="left" w:pos="1247"/>
      </w:tabs>
      <w:ind w:firstLine="0"/>
    </w:pPr>
    <w:rPr>
      <w:b/>
      <w:bCs/>
    </w:rPr>
  </w:style>
  <w:style w:type="character" w:customStyle="1" w:styleId="Bold4Hesber1">
    <w:name w:val="Bold4Hesber1"/>
    <w:uiPriority w:val="99"/>
    <w:rsid w:val="001836FD"/>
    <w:rPr>
      <w:rFonts w:ascii="Hadasa Roso SL" w:hAnsi="Hadasa Roso SL" w:cs="Hadasa Roso SL"/>
      <w:b/>
      <w:bCs/>
      <w:lang w:bidi="he-IL"/>
    </w:rPr>
  </w:style>
  <w:style w:type="paragraph" w:styleId="ad">
    <w:name w:val="footnote text"/>
    <w:basedOn w:val="a"/>
    <w:link w:val="ae"/>
    <w:autoRedefine/>
    <w:semiHidden/>
    <w:rsid w:val="00984A36"/>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1836FD"/>
    <w:rPr>
      <w:rFonts w:ascii="Arial" w:eastAsia="Arial Unicode MS" w:hAnsi="Arial" w:cs="David"/>
      <w:snapToGrid w:val="0"/>
      <w:color w:val="000000"/>
      <w:sz w:val="14"/>
      <w:lang w:eastAsia="ja-JP"/>
    </w:rPr>
  </w:style>
  <w:style w:type="character" w:styleId="af">
    <w:name w:val="footnote reference"/>
    <w:aliases w:val="Footnote Reference"/>
    <w:basedOn w:val="a0"/>
    <w:semiHidden/>
    <w:rsid w:val="00984A36"/>
    <w:rPr>
      <w:vertAlign w:val="superscript"/>
    </w:rPr>
  </w:style>
  <w:style w:type="paragraph" w:customStyle="1" w:styleId="Hesberright">
    <w:name w:val="Hesber right"/>
    <w:basedOn w:val="Hesber"/>
    <w:uiPriority w:val="99"/>
    <w:rsid w:val="001836FD"/>
    <w:pPr>
      <w:ind w:firstLine="0"/>
    </w:pPr>
    <w:rPr>
      <w:rFonts w:hAnsi="Calibri"/>
    </w:rPr>
  </w:style>
  <w:style w:type="paragraph" w:styleId="af0">
    <w:name w:val="endnote text"/>
    <w:basedOn w:val="a"/>
    <w:link w:val="af1"/>
    <w:semiHidden/>
    <w:rsid w:val="00984A36"/>
    <w:pPr>
      <w:ind w:left="227" w:hanging="227"/>
    </w:pPr>
    <w:rPr>
      <w:sz w:val="14"/>
      <w:szCs w:val="22"/>
    </w:rPr>
  </w:style>
  <w:style w:type="character" w:customStyle="1" w:styleId="af1">
    <w:name w:val="טקסט הערת סיום תו"/>
    <w:basedOn w:val="a0"/>
    <w:link w:val="af0"/>
    <w:semiHidden/>
    <w:rsid w:val="001836FD"/>
    <w:rPr>
      <w:rFonts w:ascii="Hadasa Roso SL" w:eastAsia="MS Mincho" w:hAnsi="Hadasa Roso SL" w:cs="Hadasa Roso SL"/>
      <w:color w:val="000000"/>
      <w:spacing w:val="1"/>
      <w:sz w:val="14"/>
      <w:szCs w:val="22"/>
      <w:lang w:eastAsia="ja-JP"/>
    </w:rPr>
  </w:style>
  <w:style w:type="paragraph" w:customStyle="1" w:styleId="HesberWriters">
    <w:name w:val="Hesber Writers"/>
    <w:basedOn w:val="Hesber"/>
    <w:rsid w:val="00984A36"/>
    <w:pPr>
      <w:spacing w:before="120" w:after="6000"/>
      <w:ind w:left="1418" w:firstLine="0"/>
      <w:jc w:val="right"/>
    </w:pPr>
    <w:rPr>
      <w:b/>
      <w:bCs/>
    </w:rPr>
  </w:style>
  <w:style w:type="character" w:styleId="af2">
    <w:name w:val="endnote reference"/>
    <w:basedOn w:val="a0"/>
    <w:semiHidden/>
    <w:rsid w:val="00984A36"/>
    <w:rPr>
      <w:vertAlign w:val="superscript"/>
    </w:rPr>
  </w:style>
  <w:style w:type="paragraph" w:customStyle="1" w:styleId="TableBlockOutdent">
    <w:name w:val="Table BlockOutdent"/>
    <w:basedOn w:val="TableBlock"/>
    <w:rsid w:val="00984A36"/>
    <w:pPr>
      <w:ind w:left="624" w:hanging="624"/>
    </w:pPr>
  </w:style>
  <w:style w:type="character" w:customStyle="1" w:styleId="a4">
    <w:name w:val="כותרת עליונה תו"/>
    <w:link w:val="a3"/>
    <w:rsid w:val="001836FD"/>
    <w:rPr>
      <w:rFonts w:ascii="Hadasa Roso SL" w:eastAsia="MS Mincho" w:hAnsi="Hadasa Roso SL" w:cs="Hadasa Roso SL"/>
      <w:color w:val="000000"/>
      <w:spacing w:val="1"/>
      <w:sz w:val="17"/>
      <w:szCs w:val="17"/>
      <w:lang w:eastAsia="ja-JP"/>
    </w:rPr>
  </w:style>
  <w:style w:type="character" w:customStyle="1" w:styleId="a7">
    <w:name w:val="כותרת תחתונה תו"/>
    <w:link w:val="a6"/>
    <w:rsid w:val="001836FD"/>
    <w:rPr>
      <w:rFonts w:ascii="Hadasa Roso SL" w:eastAsia="MS Mincho" w:hAnsi="Hadasa Roso SL" w:cs="Hadasa Roso SL"/>
      <w:color w:val="000000"/>
      <w:spacing w:val="1"/>
      <w:sz w:val="17"/>
      <w:szCs w:val="17"/>
      <w:lang w:eastAsia="ja-JP"/>
    </w:rPr>
  </w:style>
  <w:style w:type="paragraph" w:customStyle="1" w:styleId="Ragil">
    <w:name w:val="Ragil"/>
    <w:basedOn w:val="a"/>
    <w:rsid w:val="00984A36"/>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1069D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1069D1"/>
    <w:rPr>
      <w:rFonts w:ascii="Times New Roman" w:hAnsi="Times New Roman" w:cs="Times New Roman"/>
      <w:sz w:val="20"/>
      <w:szCs w:val="26"/>
    </w:rPr>
  </w:style>
  <w:style w:type="paragraph" w:customStyle="1" w:styleId="P04">
    <w:name w:val="P04"/>
    <w:basedOn w:val="P00"/>
    <w:rsid w:val="003A4A26"/>
    <w:pPr>
      <w:ind w:right="1928" w:hanging="1928"/>
    </w:pPr>
  </w:style>
  <w:style w:type="paragraph" w:customStyle="1" w:styleId="P22">
    <w:name w:val="P22"/>
    <w:basedOn w:val="P00"/>
    <w:rsid w:val="00D30222"/>
    <w:pPr>
      <w:tabs>
        <w:tab w:val="clear" w:pos="624"/>
        <w:tab w:val="clear" w:pos="1021"/>
      </w:tabs>
      <w:ind w:right="1021"/>
    </w:pPr>
  </w:style>
  <w:style w:type="character" w:customStyle="1" w:styleId="big-number">
    <w:name w:val="big-number"/>
    <w:rsid w:val="00AF4BA3"/>
    <w:rPr>
      <w:rFonts w:ascii="Times New Roman" w:hAnsi="Times New Roman" w:cs="Miriam"/>
      <w:sz w:val="2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5e8__x05dc__x05d5__x05d5__x05e0__x05d8__x05d9_ xmlns="f380af25-22dd-4a89-bd18-c5bf793c562b">true</_x05e8__x05dc__x05d5__x05d5__x05e0__x05d8__x05d9_>
    <_dlc_DocId xmlns="e860c347-3c75-42f3-9b43-fe3c3ef9805f">LEGALDEP-6-465</_dlc_DocId>
    <_dlc_DocIdUrl xmlns="e860c347-3c75-42f3-9b43-fe3c3ef9805f">
      <Url>http://doccenter/sites/LegalDepartment/_layouts/15/DocIdRedir.aspx?ID=LEGALDEP-6-465</Url>
      <Description>LEGALDEP-6-465</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5C4DB306-0753-4BAF-B2D0-8EAB01306C46}"/>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C78FF5B3-227F-42EF-8754-651F5129556A}">
  <ds:schemaRefs>
    <ds:schemaRef ds:uri="http://purl.org/dc/terms/"/>
    <ds:schemaRef ds:uri="http://schemas.openxmlformats.org/package/2006/metadata/core-properties"/>
    <ds:schemaRef ds:uri="http://purl.org/dc/dcmitype/"/>
    <ds:schemaRef ds:uri="e860c347-3c75-42f3-9b43-fe3c3ef9805f"/>
    <ds:schemaRef ds:uri="http://schemas.microsoft.com/office/2006/documentManagement/types"/>
    <ds:schemaRef ds:uri="http://purl.org/dc/elements/1.1/"/>
    <ds:schemaRef ds:uri="http://schemas.microsoft.com/office/2006/metadata/properties"/>
    <ds:schemaRef ds:uri="http://schemas.microsoft.com/office/infopath/2007/PartnerControls"/>
    <ds:schemaRef ds:uri="f380af25-22dd-4a89-bd18-c5bf793c562b"/>
    <ds:schemaRef ds:uri="http://www.w3.org/XML/1998/namespace"/>
  </ds:schemaRefs>
</ds:datastoreItem>
</file>

<file path=customXml/itemProps5.xml><?xml version="1.0" encoding="utf-8"?>
<ds:datastoreItem xmlns:ds="http://schemas.openxmlformats.org/officeDocument/2006/customXml" ds:itemID="{EF5D60FC-3445-445E-880D-8FCD1C7A417F}"/>
</file>

<file path=customXml/itemProps6.xml><?xml version="1.0" encoding="utf-8"?>
<ds:datastoreItem xmlns:ds="http://schemas.openxmlformats.org/officeDocument/2006/customXml" ds:itemID="{C78FF5B3-227F-42EF-8754-651F5129556A}"/>
</file>

<file path=docProps/app.xml><?xml version="1.0" encoding="utf-8"?>
<Properties xmlns="http://schemas.openxmlformats.org/officeDocument/2006/extended-properties" xmlns:vt="http://schemas.openxmlformats.org/officeDocument/2006/docPropsVTypes">
  <Template>Normal</Template>
  <TotalTime>0</TotalTime>
  <Pages>26</Pages>
  <Words>5384</Words>
  <Characters>29890</Characters>
  <Application>Microsoft Office Word</Application>
  <DocSecurity>0</DocSecurity>
  <Lines>249</Lines>
  <Paragraphs>70</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35204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נטלי שלף</cp:lastModifiedBy>
  <cp:revision>2</cp:revision>
  <cp:lastPrinted>2012-10-31T12:25:00Z</cp:lastPrinted>
  <dcterms:created xsi:type="dcterms:W3CDTF">2016-02-01T14:28:00Z</dcterms:created>
  <dcterms:modified xsi:type="dcterms:W3CDTF">2016-02-01T14:28:00Z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9283838c-b607-425b-9de0-7b06eaf0419f</vt:lpwstr>
  </property>
</Properties>
</file>