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764" w:rsidRDefault="00667764" w:rsidP="00157FDE">
      <w:pPr>
        <w:spacing w:after="0" w:line="276" w:lineRule="auto"/>
        <w:ind w:left="-902"/>
        <w:contextualSpacing/>
        <w:jc w:val="right"/>
        <w:rPr>
          <w:rFonts w:cs="David"/>
          <w:sz w:val="24"/>
          <w:szCs w:val="24"/>
          <w:rtl/>
        </w:rPr>
      </w:pPr>
      <w:bookmarkStart w:id="0" w:name="_GoBack"/>
      <w:bookmarkEnd w:id="0"/>
      <w:r>
        <w:rPr>
          <w:rFonts w:cs="David" w:hint="cs"/>
          <w:sz w:val="24"/>
          <w:szCs w:val="24"/>
          <w:rtl/>
        </w:rPr>
        <w:t>‏כ"ו אדר א'</w:t>
      </w:r>
      <w:r>
        <w:rPr>
          <w:rFonts w:cs="David"/>
          <w:sz w:val="24"/>
          <w:szCs w:val="24"/>
          <w:rtl/>
        </w:rPr>
        <w:t xml:space="preserve"> </w:t>
      </w:r>
      <w:r>
        <w:rPr>
          <w:rFonts w:cs="David" w:hint="cs"/>
          <w:sz w:val="24"/>
          <w:szCs w:val="24"/>
          <w:rtl/>
        </w:rPr>
        <w:t>תשע</w:t>
      </w:r>
      <w:r>
        <w:rPr>
          <w:rFonts w:cs="David"/>
          <w:sz w:val="24"/>
          <w:szCs w:val="24"/>
          <w:rtl/>
        </w:rPr>
        <w:t>"</w:t>
      </w:r>
      <w:r>
        <w:rPr>
          <w:rFonts w:cs="David" w:hint="cs"/>
          <w:sz w:val="24"/>
          <w:szCs w:val="24"/>
          <w:rtl/>
        </w:rPr>
        <w:t>ו</w:t>
      </w:r>
    </w:p>
    <w:p w:rsidR="00667764" w:rsidRDefault="00667764" w:rsidP="00157FDE">
      <w:pPr>
        <w:spacing w:after="0" w:line="276" w:lineRule="auto"/>
        <w:ind w:left="-902"/>
        <w:contextualSpacing/>
        <w:jc w:val="right"/>
        <w:rPr>
          <w:rFonts w:cs="David"/>
          <w:sz w:val="24"/>
          <w:szCs w:val="24"/>
          <w:rtl/>
        </w:rPr>
      </w:pPr>
      <w:r>
        <w:rPr>
          <w:rFonts w:cs="David" w:hint="cs"/>
          <w:sz w:val="24"/>
          <w:szCs w:val="24"/>
          <w:rtl/>
        </w:rPr>
        <w:t>‏6 במרץ</w:t>
      </w:r>
      <w:r>
        <w:rPr>
          <w:rFonts w:cs="David"/>
          <w:sz w:val="24"/>
          <w:szCs w:val="24"/>
          <w:rtl/>
        </w:rPr>
        <w:t xml:space="preserve"> 2016</w:t>
      </w:r>
    </w:p>
    <w:p w:rsidR="00667764" w:rsidRDefault="00667764" w:rsidP="00157FDE">
      <w:pPr>
        <w:spacing w:after="0" w:line="276" w:lineRule="auto"/>
        <w:ind w:left="-902"/>
        <w:contextualSpacing/>
        <w:jc w:val="both"/>
        <w:rPr>
          <w:rFonts w:cs="David"/>
          <w:sz w:val="24"/>
          <w:szCs w:val="24"/>
          <w:rtl/>
        </w:rPr>
      </w:pPr>
      <w:r>
        <w:rPr>
          <w:rFonts w:cs="David" w:hint="cs"/>
          <w:sz w:val="24"/>
          <w:szCs w:val="24"/>
          <w:rtl/>
        </w:rPr>
        <w:t>אל: חברי ועדת החוקה חוק ומשפט</w:t>
      </w:r>
    </w:p>
    <w:p w:rsidR="00667764" w:rsidRDefault="00667764" w:rsidP="00157FDE">
      <w:pPr>
        <w:spacing w:after="0" w:line="276" w:lineRule="auto"/>
        <w:ind w:left="-902"/>
        <w:contextualSpacing/>
        <w:jc w:val="both"/>
        <w:rPr>
          <w:rFonts w:cs="David"/>
          <w:sz w:val="24"/>
          <w:szCs w:val="24"/>
          <w:rtl/>
        </w:rPr>
      </w:pPr>
      <w:r>
        <w:rPr>
          <w:rFonts w:cs="David" w:hint="cs"/>
          <w:sz w:val="24"/>
          <w:szCs w:val="24"/>
          <w:rtl/>
        </w:rPr>
        <w:t>מאת: הייעוץ המשפטי לוועדה</w:t>
      </w:r>
    </w:p>
    <w:p w:rsidR="00667764" w:rsidRDefault="00667764" w:rsidP="00157FDE">
      <w:pPr>
        <w:spacing w:line="276" w:lineRule="auto"/>
        <w:ind w:left="-902"/>
        <w:contextualSpacing/>
        <w:jc w:val="both"/>
        <w:rPr>
          <w:rFonts w:cs="David"/>
          <w:sz w:val="24"/>
          <w:szCs w:val="24"/>
          <w:rtl/>
        </w:rPr>
      </w:pPr>
    </w:p>
    <w:p w:rsidR="00667764" w:rsidRDefault="00667764" w:rsidP="00157FDE">
      <w:pPr>
        <w:spacing w:line="276" w:lineRule="auto"/>
        <w:contextualSpacing/>
        <w:jc w:val="center"/>
        <w:rPr>
          <w:rFonts w:cs="David"/>
          <w:b/>
          <w:bCs/>
          <w:sz w:val="24"/>
          <w:szCs w:val="24"/>
          <w:u w:val="single"/>
          <w:rtl/>
        </w:rPr>
      </w:pPr>
      <w:r>
        <w:rPr>
          <w:rFonts w:cs="David" w:hint="cs"/>
          <w:b/>
          <w:bCs/>
          <w:sz w:val="24"/>
          <w:szCs w:val="24"/>
          <w:u w:val="single"/>
          <w:rtl/>
        </w:rPr>
        <w:t>נוסח לדיון  - הסדרי חילוט והחרמה בהצעת חוק המאבק בטרור</w:t>
      </w:r>
    </w:p>
    <w:p w:rsidR="00667764" w:rsidRDefault="00667764" w:rsidP="00157FDE">
      <w:pPr>
        <w:spacing w:after="0" w:line="276" w:lineRule="auto"/>
        <w:contextualSpacing/>
        <w:jc w:val="center"/>
        <w:rPr>
          <w:rFonts w:cs="David"/>
          <w:sz w:val="24"/>
          <w:szCs w:val="24"/>
          <w:rtl/>
        </w:rPr>
      </w:pPr>
      <w:r>
        <w:rPr>
          <w:rFonts w:cs="David" w:hint="cs"/>
          <w:sz w:val="24"/>
          <w:szCs w:val="24"/>
          <w:rtl/>
        </w:rPr>
        <w:t>(לקראת ישיבת הוועדה ביום 7.3.16)</w:t>
      </w:r>
    </w:p>
    <w:p w:rsidR="00667764" w:rsidRDefault="00667764" w:rsidP="00157FDE">
      <w:pPr>
        <w:spacing w:after="0" w:line="276" w:lineRule="auto"/>
        <w:contextualSpacing/>
        <w:jc w:val="both"/>
        <w:rPr>
          <w:rFonts w:cs="David"/>
          <w:sz w:val="24"/>
          <w:szCs w:val="24"/>
          <w:rtl/>
        </w:rPr>
      </w:pPr>
    </w:p>
    <w:p w:rsidR="00667764" w:rsidRDefault="00667764" w:rsidP="00157FDE">
      <w:pPr>
        <w:spacing w:line="276" w:lineRule="auto"/>
        <w:contextualSpacing/>
        <w:jc w:val="both"/>
      </w:pPr>
    </w:p>
    <w:p w:rsidR="00667764" w:rsidRDefault="00667764" w:rsidP="00157FDE">
      <w:pPr>
        <w:pStyle w:val="TableBlockOutdent"/>
        <w:spacing w:line="276" w:lineRule="auto"/>
        <w:ind w:left="1274" w:right="1418" w:firstLine="0"/>
        <w:contextualSpacing/>
        <w:rPr>
          <w:b/>
          <w:bCs/>
          <w:sz w:val="24"/>
          <w:szCs w:val="24"/>
          <w:rtl/>
        </w:rPr>
      </w:pPr>
      <w:r w:rsidRPr="00F71C60">
        <w:rPr>
          <w:rFonts w:hint="cs"/>
          <w:b/>
          <w:bCs/>
          <w:sz w:val="24"/>
          <w:szCs w:val="24"/>
          <w:rtl/>
        </w:rPr>
        <w:t>הנוסח הממשלתי שהונח על</w:t>
      </w:r>
      <w:r w:rsidR="00AF463E">
        <w:rPr>
          <w:rFonts w:hint="cs"/>
          <w:b/>
          <w:bCs/>
          <w:sz w:val="24"/>
          <w:szCs w:val="24"/>
          <w:rtl/>
        </w:rPr>
        <w:t xml:space="preserve"> שולחן הכנסת, וכן הנוסח הממשלתי</w:t>
      </w:r>
      <w:r w:rsidRPr="00F71C60">
        <w:rPr>
          <w:rFonts w:hint="cs"/>
          <w:b/>
          <w:bCs/>
          <w:sz w:val="24"/>
          <w:szCs w:val="24"/>
          <w:rtl/>
        </w:rPr>
        <w:t xml:space="preserve"> החדש</w:t>
      </w:r>
    </w:p>
    <w:p w:rsidR="00C17DB6" w:rsidRPr="00F71C60" w:rsidRDefault="00C17DB6" w:rsidP="00157FDE">
      <w:pPr>
        <w:pStyle w:val="TableBlockOutdent"/>
        <w:spacing w:line="276" w:lineRule="auto"/>
        <w:ind w:left="1274" w:right="1418" w:firstLine="0"/>
        <w:contextualSpacing/>
        <w:rPr>
          <w:b/>
          <w:bCs/>
          <w:sz w:val="24"/>
          <w:szCs w:val="24"/>
          <w:rtl/>
        </w:rPr>
      </w:pPr>
    </w:p>
    <w:p w:rsidR="00C17DB6" w:rsidRPr="003A6DA9"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3A6DA9">
        <w:rPr>
          <w:rFonts w:ascii="Arial" w:eastAsia="Arial Unicode MS" w:hAnsi="Arial" w:cs="David" w:hint="cs"/>
          <w:b/>
          <w:bCs/>
          <w:snapToGrid w:val="0"/>
          <w:color w:val="000000"/>
          <w:sz w:val="24"/>
          <w:szCs w:val="24"/>
          <w:rtl/>
          <w:lang w:eastAsia="ja-JP"/>
        </w:rPr>
        <w:t>2.</w:t>
      </w:r>
      <w:r w:rsidR="003A6DA9">
        <w:rPr>
          <w:rFonts w:ascii="Arial" w:eastAsia="Arial Unicode MS" w:hAnsi="Arial" w:cs="David" w:hint="cs"/>
          <w:b/>
          <w:bCs/>
          <w:snapToGrid w:val="0"/>
          <w:color w:val="000000"/>
          <w:sz w:val="24"/>
          <w:szCs w:val="24"/>
          <w:rtl/>
          <w:lang w:eastAsia="ja-JP"/>
        </w:rPr>
        <w:t xml:space="preserve"> </w:t>
      </w:r>
      <w:r w:rsidR="00C17DB6" w:rsidRPr="003A6DA9">
        <w:rPr>
          <w:rFonts w:ascii="Arial" w:eastAsia="Arial Unicode MS" w:hAnsi="Arial" w:cs="David" w:hint="cs"/>
          <w:b/>
          <w:bCs/>
          <w:snapToGrid w:val="0"/>
          <w:color w:val="000000"/>
          <w:sz w:val="24"/>
          <w:szCs w:val="24"/>
          <w:rtl/>
          <w:lang w:eastAsia="ja-JP"/>
        </w:rPr>
        <w:t>[סעיף ההגדרות]</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זכות ברכוש" - </w:t>
      </w:r>
    </w:p>
    <w:p w:rsidR="00667764" w:rsidRPr="00F71C60" w:rsidRDefault="00D24DA5" w:rsidP="00157FDE">
      <w:pPr>
        <w:keepLines/>
        <w:widowControl w:val="0"/>
        <w:tabs>
          <w:tab w:val="left" w:pos="1870"/>
          <w:tab w:val="left" w:pos="2494"/>
          <w:tab w:val="left" w:pos="3119"/>
        </w:tabs>
        <w:autoSpaceDE w:val="0"/>
        <w:autoSpaceDN w:val="0"/>
        <w:adjustRightInd w:val="0"/>
        <w:snapToGrid w:val="0"/>
        <w:spacing w:line="276" w:lineRule="auto"/>
        <w:ind w:left="1274" w:right="1418"/>
        <w:contextualSpacing/>
        <w:jc w:val="both"/>
        <w:textAlignment w:val="center"/>
        <w:rPr>
          <w:ins w:id="1" w:author="Naama Feuchtwanger" w:date="2015-12-20T10:26:00Z"/>
          <w:rFonts w:ascii="Arial" w:eastAsia="Arial Unicode MS" w:hAnsi="Arial" w:cs="David"/>
          <w:snapToGrid w:val="0"/>
          <w:color w:val="000000"/>
          <w:sz w:val="24"/>
          <w:szCs w:val="24"/>
          <w:lang w:eastAsia="ja-JP"/>
        </w:rPr>
      </w:pPr>
      <w:ins w:id="2" w:author="אפרת חקאק" w:date="2016-03-03T10:47:00Z">
        <w:r>
          <w:rPr>
            <w:rFonts w:ascii="Arial" w:eastAsia="Arial Unicode MS" w:hAnsi="Arial" w:cs="David" w:hint="cs"/>
            <w:snapToGrid w:val="0"/>
            <w:color w:val="000000"/>
            <w:sz w:val="24"/>
            <w:szCs w:val="24"/>
            <w:rtl/>
            <w:lang w:eastAsia="ja-JP"/>
          </w:rPr>
          <w:t xml:space="preserve">(א) </w:t>
        </w:r>
      </w:ins>
      <w:r w:rsidR="00667764" w:rsidRPr="00F71C60">
        <w:rPr>
          <w:rFonts w:ascii="Arial" w:eastAsia="Arial Unicode MS" w:hAnsi="Arial" w:cs="David" w:hint="cs"/>
          <w:snapToGrid w:val="0"/>
          <w:color w:val="000000"/>
          <w:sz w:val="24"/>
          <w:szCs w:val="24"/>
          <w:rtl/>
          <w:lang w:eastAsia="ja-JP"/>
        </w:rPr>
        <w:t xml:space="preserve">זכות קניינית ברכוש שהיא אחת מאלה: בעלות, שכירות, </w:t>
      </w:r>
      <w:del w:id="3" w:author="Naama Feuchtwanger" w:date="2015-12-20T10:23:00Z">
        <w:r w:rsidR="00667764" w:rsidRPr="00F71C60" w:rsidDel="00580EA3">
          <w:rPr>
            <w:rFonts w:ascii="Arial" w:eastAsia="Arial Unicode MS" w:hAnsi="Arial" w:cs="David" w:hint="cs"/>
            <w:snapToGrid w:val="0"/>
            <w:color w:val="000000"/>
            <w:sz w:val="24"/>
            <w:szCs w:val="24"/>
            <w:rtl/>
            <w:lang w:eastAsia="ja-JP"/>
          </w:rPr>
          <w:delText xml:space="preserve">שאילה, </w:delText>
        </w:r>
      </w:del>
      <w:r w:rsidR="00667764" w:rsidRPr="00F71C60">
        <w:rPr>
          <w:rFonts w:ascii="Arial" w:eastAsia="Arial Unicode MS" w:hAnsi="Arial" w:cs="David" w:hint="cs"/>
          <w:snapToGrid w:val="0"/>
          <w:color w:val="000000"/>
          <w:sz w:val="24"/>
          <w:szCs w:val="24"/>
          <w:rtl/>
          <w:lang w:eastAsia="ja-JP"/>
        </w:rPr>
        <w:t>משכון, זכות קדימה  או זיקת הנאה,</w:t>
      </w:r>
      <w:del w:id="4" w:author="Naama Feuchtwanger" w:date="2015-12-20T10:29:00Z">
        <w:r w:rsidR="00667764" w:rsidRPr="00F71C60" w:rsidDel="00580EA3">
          <w:rPr>
            <w:rFonts w:ascii="Arial" w:eastAsia="Arial Unicode MS" w:hAnsi="Arial" w:cs="David" w:hint="cs"/>
            <w:snapToGrid w:val="0"/>
            <w:color w:val="000000"/>
            <w:sz w:val="24"/>
            <w:szCs w:val="24"/>
            <w:rtl/>
            <w:lang w:eastAsia="ja-JP"/>
          </w:rPr>
          <w:delText xml:space="preserve"> </w:delText>
        </w:r>
      </w:del>
      <w:ins w:id="5" w:author="Naama Feuchtwanger" w:date="2015-12-20T10:29:00Z">
        <w:r w:rsidR="00667764" w:rsidRPr="00F71C60">
          <w:rPr>
            <w:rFonts w:ascii="Arial" w:eastAsia="Arial Unicode MS" w:hAnsi="Arial" w:cs="David" w:hint="cs"/>
            <w:snapToGrid w:val="0"/>
            <w:color w:val="000000"/>
            <w:sz w:val="24"/>
            <w:szCs w:val="24"/>
            <w:rtl/>
            <w:lang w:eastAsia="ja-JP"/>
          </w:rPr>
          <w:t xml:space="preserve"> </w:t>
        </w:r>
      </w:ins>
      <w:r w:rsidR="00667764" w:rsidRPr="00F71C60">
        <w:rPr>
          <w:rFonts w:ascii="Arial" w:eastAsia="Arial Unicode MS" w:hAnsi="Arial" w:cs="David" w:hint="cs"/>
          <w:snapToGrid w:val="0"/>
          <w:color w:val="000000"/>
          <w:sz w:val="24"/>
          <w:szCs w:val="24"/>
          <w:rtl/>
          <w:lang w:eastAsia="ja-JP"/>
        </w:rPr>
        <w:t>וכן זכות אחרת שקבע שר המשפטים ובכלל זה זכות הנתונה לגוף שקבע;</w:t>
      </w:r>
      <w:ins w:id="6" w:author="Naama Feuchtwanger" w:date="2015-12-20T10:28:00Z">
        <w:r w:rsidR="00667764" w:rsidRPr="00F71C60">
          <w:rPr>
            <w:rFonts w:ascii="Arial" w:eastAsia="Arial Unicode MS" w:hAnsi="Arial" w:cs="David" w:hint="cs"/>
            <w:snapToGrid w:val="0"/>
            <w:color w:val="000000"/>
            <w:sz w:val="24"/>
            <w:szCs w:val="24"/>
            <w:rtl/>
            <w:lang w:eastAsia="ja-JP"/>
          </w:rPr>
          <w:t xml:space="preserve"> (אופציה ב': זכות ברכוש שהיא בעלות, שכירות, משכון, זכות קדימה או זיקת הנאה, וככל שדרוש רישום לשם שכלולה </w:t>
        </w:r>
      </w:ins>
      <w:ins w:id="7" w:author="Naama Feuchtwanger" w:date="2015-12-20T10:29:00Z">
        <w:r w:rsidR="00667764" w:rsidRPr="00F71C60">
          <w:rPr>
            <w:rFonts w:ascii="Arial" w:eastAsia="Arial Unicode MS" w:hAnsi="Arial" w:cs="David"/>
            <w:snapToGrid w:val="0"/>
            <w:color w:val="000000"/>
            <w:sz w:val="24"/>
            <w:szCs w:val="24"/>
            <w:rtl/>
            <w:lang w:eastAsia="ja-JP"/>
          </w:rPr>
          <w:t>–</w:t>
        </w:r>
      </w:ins>
      <w:ins w:id="8" w:author="Naama Feuchtwanger" w:date="2015-12-20T10:28:00Z">
        <w:r w:rsidR="00667764" w:rsidRPr="00F71C60">
          <w:rPr>
            <w:rFonts w:ascii="Arial" w:eastAsia="Arial Unicode MS" w:hAnsi="Arial" w:cs="David" w:hint="cs"/>
            <w:snapToGrid w:val="0"/>
            <w:color w:val="000000"/>
            <w:sz w:val="24"/>
            <w:szCs w:val="24"/>
            <w:rtl/>
            <w:lang w:eastAsia="ja-JP"/>
          </w:rPr>
          <w:t xml:space="preserve"> כשהיא </w:t>
        </w:r>
      </w:ins>
      <w:ins w:id="9" w:author="Naama Feuchtwanger" w:date="2015-12-20T10:29:00Z">
        <w:r w:rsidR="00667764" w:rsidRPr="00F71C60">
          <w:rPr>
            <w:rFonts w:ascii="Arial" w:eastAsia="Arial Unicode MS" w:hAnsi="Arial" w:cs="David" w:hint="cs"/>
            <w:snapToGrid w:val="0"/>
            <w:color w:val="000000"/>
            <w:sz w:val="24"/>
            <w:szCs w:val="24"/>
            <w:rtl/>
            <w:lang w:eastAsia="ja-JP"/>
          </w:rPr>
          <w:t>רשומה; וכן</w:t>
        </w:r>
      </w:ins>
      <w:ins w:id="10" w:author="Naama Feuchtwanger" w:date="2015-12-20T15:51:00Z">
        <w:r w:rsidR="00667764" w:rsidRPr="00F71C60">
          <w:rPr>
            <w:rFonts w:ascii="Arial" w:eastAsia="Arial Unicode MS" w:hAnsi="Arial" w:cs="David" w:hint="cs"/>
            <w:snapToGrid w:val="0"/>
            <w:color w:val="000000"/>
            <w:sz w:val="24"/>
            <w:szCs w:val="24"/>
            <w:rtl/>
            <w:lang w:eastAsia="ja-JP"/>
          </w:rPr>
          <w:t xml:space="preserve"> זכות אחרת</w:t>
        </w:r>
      </w:ins>
      <w:ins w:id="11" w:author="Naama Feuchtwanger" w:date="2015-12-21T17:05:00Z">
        <w:r w:rsidR="00667764" w:rsidRPr="00F71C60">
          <w:rPr>
            <w:rFonts w:ascii="Arial" w:eastAsia="Arial Unicode MS" w:hAnsi="Arial" w:cs="David" w:hint="cs"/>
            <w:snapToGrid w:val="0"/>
            <w:color w:val="000000"/>
            <w:sz w:val="24"/>
            <w:szCs w:val="24"/>
            <w:rtl/>
            <w:lang w:eastAsia="ja-JP"/>
          </w:rPr>
          <w:t xml:space="preserve"> שקבע שר המשפטים ובכלל זה זכות הנתונה לגוף שקבע</w:t>
        </w:r>
      </w:ins>
      <w:ins w:id="12" w:author="Naama Feuchtwanger" w:date="2015-12-20T15:51:00Z">
        <w:r w:rsidR="00667764" w:rsidRPr="00F71C60">
          <w:rPr>
            <w:rFonts w:ascii="Arial" w:eastAsia="Arial Unicode MS" w:hAnsi="Arial" w:cs="David" w:hint="cs"/>
            <w:snapToGrid w:val="0"/>
            <w:color w:val="000000"/>
            <w:sz w:val="24"/>
            <w:szCs w:val="24"/>
            <w:rtl/>
            <w:lang w:eastAsia="ja-JP"/>
          </w:rPr>
          <w:t>)</w:t>
        </w:r>
      </w:ins>
      <w:ins w:id="13" w:author="Naama Feuchtwanger" w:date="2015-12-21T17:06:00Z">
        <w:r w:rsidR="00667764" w:rsidRPr="00F71C60">
          <w:rPr>
            <w:rFonts w:ascii="Arial" w:eastAsia="Arial Unicode MS" w:hAnsi="Arial" w:cs="David" w:hint="cs"/>
            <w:snapToGrid w:val="0"/>
            <w:color w:val="000000"/>
            <w:sz w:val="24"/>
            <w:szCs w:val="24"/>
            <w:rtl/>
            <w:lang w:eastAsia="ja-JP"/>
          </w:rPr>
          <w:t>.</w:t>
        </w:r>
      </w:ins>
      <w:r w:rsidR="00667764" w:rsidRPr="00F71C60">
        <w:rPr>
          <w:rStyle w:val="a3"/>
          <w:rFonts w:ascii="Arial" w:eastAsia="Arial Unicode MS" w:hAnsi="Arial" w:cs="David"/>
          <w:snapToGrid w:val="0"/>
          <w:color w:val="000000"/>
          <w:sz w:val="24"/>
          <w:szCs w:val="24"/>
          <w:rtl/>
          <w:lang w:eastAsia="ja-JP"/>
        </w:rPr>
        <w:footnoteReference w:id="1"/>
      </w:r>
    </w:p>
    <w:p w:rsidR="00667764" w:rsidRPr="00D24DA5" w:rsidRDefault="00667764" w:rsidP="00FC71CA">
      <w:pPr>
        <w:pStyle w:val="ab"/>
        <w:keepLines/>
        <w:widowControl w:val="0"/>
        <w:numPr>
          <w:ilvl w:val="0"/>
          <w:numId w:val="11"/>
        </w:numPr>
        <w:tabs>
          <w:tab w:val="left" w:pos="1870"/>
          <w:tab w:val="left" w:pos="2494"/>
          <w:tab w:val="left" w:pos="3119"/>
        </w:tabs>
        <w:autoSpaceDE w:val="0"/>
        <w:autoSpaceDN w:val="0"/>
        <w:adjustRightInd w:val="0"/>
        <w:snapToGrid w:val="0"/>
        <w:spacing w:after="0" w:line="276" w:lineRule="auto"/>
        <w:ind w:left="1274" w:right="1418" w:firstLine="0"/>
        <w:jc w:val="both"/>
        <w:textAlignment w:val="center"/>
        <w:rPr>
          <w:ins w:id="14" w:author="Naama Feuchtwanger" w:date="2015-12-20T10:26:00Z"/>
          <w:rFonts w:ascii="Arial" w:eastAsia="Arial Unicode MS" w:hAnsi="Arial" w:cs="David"/>
          <w:snapToGrid w:val="0"/>
          <w:color w:val="000000"/>
          <w:sz w:val="24"/>
          <w:szCs w:val="24"/>
          <w:lang w:eastAsia="ja-JP"/>
        </w:rPr>
      </w:pPr>
      <w:ins w:id="15" w:author="Naama Feuchtwanger" w:date="2015-12-20T10:26:00Z">
        <w:r w:rsidRPr="00D24DA5">
          <w:rPr>
            <w:rFonts w:ascii="Arial" w:eastAsia="Arial Unicode MS" w:hAnsi="Arial" w:cs="David" w:hint="cs"/>
            <w:snapToGrid w:val="0"/>
            <w:color w:val="000000"/>
            <w:sz w:val="24"/>
            <w:szCs w:val="24"/>
            <w:rtl/>
            <w:lang w:eastAsia="ja-JP"/>
          </w:rPr>
          <w:t>ז</w:t>
        </w:r>
      </w:ins>
      <w:ins w:id="16" w:author="Naama Feuchtwanger" w:date="2015-12-20T10:29:00Z">
        <w:r w:rsidRPr="00D24DA5">
          <w:rPr>
            <w:rFonts w:ascii="Arial" w:eastAsia="Arial Unicode MS" w:hAnsi="Arial" w:cs="David" w:hint="cs"/>
            <w:snapToGrid w:val="0"/>
            <w:color w:val="000000"/>
            <w:sz w:val="24"/>
            <w:szCs w:val="24"/>
            <w:rtl/>
            <w:lang w:eastAsia="ja-JP"/>
          </w:rPr>
          <w:t>כות במקרקעין או זכות לגבי מקרקעין שרשומה לגביה הערת אזהרה והתחייבות לעשיית עסקה שהיא בעלות או חכירה לדורות במקרקעין לפי סעיף 126 לחוק המקרקעין.</w:t>
        </w:r>
      </w:ins>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FC71CA" w:rsidRDefault="00FC71CA" w:rsidP="00FC71CA">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AF463E">
        <w:rPr>
          <w:rFonts w:ascii="Arial" w:eastAsia="Arial Unicode MS" w:hAnsi="Arial" w:cs="David" w:hint="cs"/>
          <w:snapToGrid w:val="0"/>
          <w:color w:val="000000"/>
          <w:sz w:val="24"/>
          <w:szCs w:val="24"/>
          <w:highlight w:val="yellow"/>
          <w:u w:val="single"/>
          <w:rtl/>
          <w:lang w:eastAsia="ja-JP"/>
        </w:rPr>
        <w:t>*הערה:</w:t>
      </w:r>
      <w:r w:rsidRPr="007B36A6">
        <w:rPr>
          <w:rFonts w:ascii="Arial" w:eastAsia="Arial Unicode MS" w:hAnsi="Arial" w:cs="David" w:hint="cs"/>
          <w:snapToGrid w:val="0"/>
          <w:color w:val="000000"/>
          <w:sz w:val="24"/>
          <w:szCs w:val="24"/>
          <w:u w:val="single"/>
          <w:rtl/>
          <w:lang w:eastAsia="ja-JP"/>
        </w:rPr>
        <w:t xml:space="preserve"> </w:t>
      </w:r>
      <w:r>
        <w:rPr>
          <w:rFonts w:ascii="Arial" w:eastAsia="Arial Unicode MS" w:hAnsi="Arial" w:cs="David" w:hint="cs"/>
          <w:snapToGrid w:val="0"/>
          <w:color w:val="000000"/>
          <w:sz w:val="24"/>
          <w:szCs w:val="24"/>
          <w:u w:val="single"/>
          <w:rtl/>
          <w:lang w:eastAsia="ja-JP"/>
        </w:rPr>
        <w:t xml:space="preserve"> </w:t>
      </w:r>
      <w:r w:rsidRPr="00FC71CA">
        <w:rPr>
          <w:rFonts w:ascii="Arial" w:eastAsia="Arial Unicode MS" w:hAnsi="Arial" w:cs="David" w:hint="cs"/>
          <w:snapToGrid w:val="0"/>
          <w:color w:val="000000"/>
          <w:sz w:val="24"/>
          <w:szCs w:val="24"/>
          <w:rtl/>
          <w:lang w:eastAsia="ja-JP"/>
        </w:rPr>
        <w:t xml:space="preserve">אנו </w:t>
      </w:r>
      <w:r>
        <w:rPr>
          <w:rFonts w:ascii="Arial" w:eastAsia="Arial Unicode MS" w:hAnsi="Arial" w:cs="David" w:hint="cs"/>
          <w:snapToGrid w:val="0"/>
          <w:color w:val="000000"/>
          <w:sz w:val="24"/>
          <w:szCs w:val="24"/>
          <w:rtl/>
          <w:lang w:eastAsia="ja-JP"/>
        </w:rPr>
        <w:t>מבקשות</w:t>
      </w:r>
      <w:r w:rsidRPr="00FC71CA">
        <w:rPr>
          <w:rFonts w:ascii="Arial" w:eastAsia="Arial Unicode MS" w:hAnsi="Arial" w:cs="David" w:hint="cs"/>
          <w:snapToGrid w:val="0"/>
          <w:color w:val="000000"/>
          <w:sz w:val="24"/>
          <w:szCs w:val="24"/>
          <w:rtl/>
          <w:lang w:eastAsia="ja-JP"/>
        </w:rPr>
        <w:t xml:space="preserve"> להבין</w:t>
      </w:r>
      <w:r>
        <w:rPr>
          <w:rFonts w:ascii="Arial" w:eastAsia="Arial Unicode MS" w:hAnsi="Arial" w:cs="David" w:hint="cs"/>
          <w:snapToGrid w:val="0"/>
          <w:color w:val="000000"/>
          <w:sz w:val="24"/>
          <w:szCs w:val="24"/>
          <w:rtl/>
          <w:lang w:eastAsia="ja-JP"/>
        </w:rPr>
        <w:t xml:space="preserve">, הן את מחיקת ה"שאילה" מסעיף קטן (א), הן את הוספת "הנאמן" בסעיף 38(א)(3), והן את מעמדה של זכות הקיזוז בכל הקשור לזכויות קנייניות ולזכות העמידה. בכל מקרה, אנו מציעות לאפשר זכות עמידה לקרבנות עבירה ולבנקים, באופן שיתאים לזכויות שמאפשרים לבית המשפט לשקול. </w:t>
      </w:r>
    </w:p>
    <w:p w:rsidR="00FC71CA" w:rsidRPr="00FC71CA" w:rsidRDefault="00FC71CA" w:rsidP="00FC71CA">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FC71CA" w:rsidRPr="00F71C60" w:rsidRDefault="00FC71CA"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חילוט בהליך אזרחי"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חילוט רכוש לפי הוראות סימן ב' לפרק ו';</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חילוט בהליך פלילי"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חילוט רכוש לפי הוראות סימן א' לפרק ו';</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עבירה"-</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עבירה מסוג עוון או פשע;</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עבירת טרור"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עבירה לפי חוק זה או עבירה שהיא מעשה טרור;</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"פעולה ברכוש" - הקניה או קבלה של בעלות או של זכות אחרת ברכוש</w:t>
      </w:r>
      <w:r w:rsidRPr="00F71C60">
        <w:rPr>
          <w:rFonts w:ascii="Arial" w:eastAsia="Arial Unicode MS" w:hAnsi="Arial" w:cs="David" w:hint="cs"/>
          <w:snapToGrid w:val="0"/>
          <w:color w:val="000000"/>
          <w:sz w:val="24"/>
          <w:szCs w:val="24"/>
          <w:rtl/>
          <w:lang w:eastAsia="ja-JP"/>
        </w:rPr>
        <w:t>, בין שהיא קניינית ובין שאינה קניינית</w:t>
      </w:r>
      <w:r w:rsidRPr="00F71C60">
        <w:rPr>
          <w:rFonts w:ascii="Arial" w:eastAsia="Arial Unicode MS" w:hAnsi="Arial" w:cs="David"/>
          <w:snapToGrid w:val="0"/>
          <w:color w:val="000000"/>
          <w:sz w:val="24"/>
          <w:szCs w:val="24"/>
          <w:rtl/>
          <w:lang w:eastAsia="ja-JP"/>
        </w:rPr>
        <w:t xml:space="preserve">, בתמורה </w:t>
      </w:r>
      <w:r w:rsidRPr="00F71C60">
        <w:rPr>
          <w:rFonts w:ascii="Arial" w:eastAsia="Arial Unicode MS" w:hAnsi="Arial" w:cs="David" w:hint="cs"/>
          <w:snapToGrid w:val="0"/>
          <w:color w:val="000000"/>
          <w:sz w:val="24"/>
          <w:szCs w:val="24"/>
          <w:rtl/>
          <w:lang w:eastAsia="ja-JP"/>
        </w:rPr>
        <w:t>או שלא</w:t>
      </w:r>
      <w:r w:rsidRPr="00F71C60">
        <w:rPr>
          <w:rFonts w:ascii="Arial" w:eastAsia="Arial Unicode MS" w:hAnsi="Arial" w:cs="David"/>
          <w:snapToGrid w:val="0"/>
          <w:color w:val="000000"/>
          <w:sz w:val="24"/>
          <w:szCs w:val="24"/>
          <w:rtl/>
          <w:lang w:eastAsia="ja-JP"/>
        </w:rPr>
        <w:t xml:space="preserve"> בתמורה, וכן פעולה ברכוש שהיא</w:t>
      </w:r>
      <w:r w:rsidRPr="00F71C60">
        <w:rPr>
          <w:rFonts w:ascii="Arial" w:eastAsia="Arial Unicode MS" w:hAnsi="Arial" w:cs="David" w:hint="cs"/>
          <w:snapToGrid w:val="0"/>
          <w:color w:val="000000"/>
          <w:sz w:val="24"/>
          <w:szCs w:val="24"/>
          <w:rtl/>
          <w:lang w:eastAsia="ja-JP"/>
        </w:rPr>
        <w:t xml:space="preserve"> גיוס,</w:t>
      </w:r>
      <w:r w:rsidRPr="00F71C60">
        <w:rPr>
          <w:rFonts w:ascii="Arial" w:eastAsia="Arial Unicode MS" w:hAnsi="Arial" w:cs="David"/>
          <w:snapToGrid w:val="0"/>
          <w:color w:val="000000"/>
          <w:sz w:val="24"/>
          <w:szCs w:val="24"/>
          <w:rtl/>
          <w:lang w:eastAsia="ja-JP"/>
        </w:rPr>
        <w:t xml:space="preserve"> מסירה, קבלה, החזקה, המרה, פעולה בנקאית, השקעה, פעולה בניירות ערך או החזקה בהם, תיווך, מתן או קבלת אשראי, ייבוא, ייצוא או יצירת נאמנות, או ערבוב של רכוש טרור עם רכוש אחר גם אם אינו רכוש טרור</w:t>
      </w:r>
      <w:r w:rsidRPr="00F71C60">
        <w:rPr>
          <w:rFonts w:ascii="Arial" w:eastAsia="Arial Unicode MS" w:hAnsi="Arial" w:cs="David" w:hint="cs"/>
          <w:snapToGrid w:val="0"/>
          <w:color w:val="000000"/>
          <w:sz w:val="24"/>
          <w:szCs w:val="24"/>
          <w:rtl/>
          <w:lang w:eastAsia="ja-JP"/>
        </w:rPr>
        <w:t>;</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פקודת מעצר וחיפוש" – פקודת סדר הדין הפלילי (מעצר וחיפוש) [נוסח חדש], התשכ"ט – 1969</w:t>
      </w:r>
      <w:r w:rsidRPr="00F71C60">
        <w:rPr>
          <w:rFonts w:ascii="Arial" w:eastAsia="Arial Unicode MS" w:hAnsi="Arial" w:cs="David"/>
          <w:snapToGrid w:val="0"/>
          <w:color w:val="000000"/>
          <w:sz w:val="24"/>
          <w:szCs w:val="24"/>
          <w:vertAlign w:val="superscript"/>
          <w:lang w:eastAsia="ja-JP"/>
        </w:rPr>
        <w:footnoteReference w:id="2"/>
      </w:r>
      <w:r w:rsidRPr="00F71C60">
        <w:rPr>
          <w:rFonts w:ascii="Arial" w:eastAsia="Arial Unicode MS" w:hAnsi="Arial" w:cs="David" w:hint="cs"/>
          <w:snapToGrid w:val="0"/>
          <w:color w:val="000000"/>
          <w:sz w:val="24"/>
          <w:szCs w:val="24"/>
          <w:rtl/>
          <w:lang w:eastAsia="ja-JP"/>
        </w:rPr>
        <w:t>;</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"רכו</w:t>
      </w:r>
      <w:r w:rsidRPr="00F71C60">
        <w:rPr>
          <w:rFonts w:ascii="Arial" w:eastAsia="Arial Unicode MS" w:hAnsi="Arial" w:cs="David" w:hint="cs"/>
          <w:snapToGrid w:val="0"/>
          <w:color w:val="000000"/>
          <w:sz w:val="24"/>
          <w:szCs w:val="24"/>
          <w:rtl/>
          <w:lang w:eastAsia="ja-JP"/>
        </w:rPr>
        <w:t>ש" -</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מקר</w:t>
      </w:r>
      <w:r w:rsidRPr="00F71C60">
        <w:rPr>
          <w:rFonts w:ascii="Arial" w:eastAsia="Arial Unicode MS" w:hAnsi="Arial" w:cs="David"/>
          <w:snapToGrid w:val="0"/>
          <w:color w:val="000000"/>
          <w:sz w:val="24"/>
          <w:szCs w:val="24"/>
          <w:rtl/>
          <w:lang w:eastAsia="ja-JP"/>
        </w:rPr>
        <w:t>ק</w:t>
      </w:r>
      <w:r w:rsidRPr="00F71C60">
        <w:rPr>
          <w:rFonts w:ascii="Arial" w:eastAsia="Arial Unicode MS" w:hAnsi="Arial" w:cs="David" w:hint="cs"/>
          <w:snapToGrid w:val="0"/>
          <w:color w:val="000000"/>
          <w:sz w:val="24"/>
          <w:szCs w:val="24"/>
          <w:rtl/>
          <w:lang w:eastAsia="ja-JP"/>
        </w:rPr>
        <w:t>עין, מיטלטלין, כספים וזכוי</w:t>
      </w:r>
      <w:r w:rsidRPr="00F71C60">
        <w:rPr>
          <w:rFonts w:ascii="Arial" w:eastAsia="Arial Unicode MS" w:hAnsi="Arial" w:cs="David"/>
          <w:snapToGrid w:val="0"/>
          <w:color w:val="000000"/>
          <w:sz w:val="24"/>
          <w:szCs w:val="24"/>
          <w:rtl/>
          <w:lang w:eastAsia="ja-JP"/>
        </w:rPr>
        <w:t>ות</w:t>
      </w:r>
      <w:r w:rsidRPr="00F71C60">
        <w:rPr>
          <w:rFonts w:ascii="Arial" w:eastAsia="Arial Unicode MS" w:hAnsi="Arial" w:cs="David" w:hint="cs"/>
          <w:snapToGrid w:val="0"/>
          <w:color w:val="000000"/>
          <w:sz w:val="24"/>
          <w:szCs w:val="24"/>
          <w:rtl/>
          <w:lang w:eastAsia="ja-JP"/>
        </w:rPr>
        <w:t>, לרבות רכוש שהוא תמורתו של רכוש כאמור, וכל רכוש שצמח או שבא מרכוש כאמור או מרווחיו;</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"רכו</w:t>
      </w:r>
      <w:r w:rsidRPr="00F71C60">
        <w:rPr>
          <w:rFonts w:ascii="Arial" w:eastAsia="Arial Unicode MS" w:hAnsi="Arial" w:cs="David" w:hint="cs"/>
          <w:snapToGrid w:val="0"/>
          <w:color w:val="000000"/>
          <w:sz w:val="24"/>
          <w:szCs w:val="24"/>
          <w:rtl/>
          <w:lang w:eastAsia="ja-JP"/>
        </w:rPr>
        <w:t>ש הקשור לעבירה</w:t>
      </w:r>
      <w:r w:rsidRPr="00F71C60">
        <w:rPr>
          <w:rFonts w:ascii="Arial" w:eastAsia="Arial Unicode MS" w:hAnsi="Arial" w:cs="David"/>
          <w:snapToGrid w:val="0"/>
          <w:color w:val="000000"/>
          <w:sz w:val="24"/>
          <w:szCs w:val="24"/>
          <w:rtl/>
          <w:lang w:eastAsia="ja-JP"/>
        </w:rPr>
        <w:t>" - ר</w:t>
      </w:r>
      <w:r w:rsidRPr="00F71C60">
        <w:rPr>
          <w:rFonts w:ascii="Arial" w:eastAsia="Arial Unicode MS" w:hAnsi="Arial" w:cs="David" w:hint="cs"/>
          <w:snapToGrid w:val="0"/>
          <w:color w:val="000000"/>
          <w:sz w:val="24"/>
          <w:szCs w:val="24"/>
          <w:rtl/>
          <w:lang w:eastAsia="ja-JP"/>
        </w:rPr>
        <w:t xml:space="preserve">כוש שמתקיים בו אחד מאלה: </w:t>
      </w:r>
    </w:p>
    <w:p w:rsidR="00667764" w:rsidRPr="00F71C60" w:rsidRDefault="00667764" w:rsidP="00157FDE">
      <w:pPr>
        <w:keepLines/>
        <w:widowControl w:val="0"/>
        <w:numPr>
          <w:ilvl w:val="0"/>
          <w:numId w:val="5"/>
        </w:numPr>
        <w:tabs>
          <w:tab w:val="left" w:pos="1870"/>
          <w:tab w:val="left" w:pos="2494"/>
        </w:tabs>
        <w:autoSpaceDE w:val="0"/>
        <w:autoSpaceDN w:val="0"/>
        <w:adjustRightInd w:val="0"/>
        <w:snapToGrid w:val="0"/>
        <w:spacing w:after="0" w:line="276" w:lineRule="auto"/>
        <w:ind w:left="1841"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snapToGrid w:val="0"/>
          <w:color w:val="000000"/>
          <w:sz w:val="24"/>
          <w:szCs w:val="24"/>
          <w:rtl/>
          <w:lang w:eastAsia="ja-JP"/>
        </w:rPr>
        <w:t>נעב</w:t>
      </w:r>
      <w:r w:rsidRPr="00F71C60">
        <w:rPr>
          <w:rFonts w:ascii="Arial" w:eastAsia="Arial Unicode MS" w:hAnsi="Arial" w:cs="David" w:hint="cs"/>
          <w:snapToGrid w:val="0"/>
          <w:color w:val="000000"/>
          <w:sz w:val="24"/>
          <w:szCs w:val="24"/>
          <w:rtl/>
          <w:lang w:eastAsia="ja-JP"/>
        </w:rPr>
        <w:t>רה בו עבירה</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או שהוא </w:t>
      </w:r>
      <w:r w:rsidRPr="00F71C60">
        <w:rPr>
          <w:rFonts w:ascii="Arial" w:eastAsia="Arial Unicode MS" w:hAnsi="Arial" w:cs="David"/>
          <w:snapToGrid w:val="0"/>
          <w:color w:val="000000"/>
          <w:sz w:val="24"/>
          <w:szCs w:val="24"/>
          <w:rtl/>
          <w:lang w:eastAsia="ja-JP"/>
        </w:rPr>
        <w:t>ש</w:t>
      </w:r>
      <w:r w:rsidRPr="00F71C60">
        <w:rPr>
          <w:rFonts w:ascii="Arial" w:eastAsia="Arial Unicode MS" w:hAnsi="Arial" w:cs="David" w:hint="cs"/>
          <w:snapToGrid w:val="0"/>
          <w:color w:val="000000"/>
          <w:sz w:val="24"/>
          <w:szCs w:val="24"/>
          <w:rtl/>
          <w:lang w:eastAsia="ja-JP"/>
        </w:rPr>
        <w:t>ימש לביצוע עבירה</w:t>
      </w:r>
      <w:r w:rsidRPr="00F71C60">
        <w:rPr>
          <w:rFonts w:ascii="Arial" w:eastAsia="Arial Unicode MS" w:hAnsi="Arial" w:cs="David"/>
          <w:snapToGrid w:val="0"/>
          <w:color w:val="000000"/>
          <w:sz w:val="24"/>
          <w:szCs w:val="24"/>
          <w:rtl/>
          <w:lang w:eastAsia="ja-JP"/>
        </w:rPr>
        <w:t>, א</w:t>
      </w:r>
      <w:r w:rsidRPr="00F71C60">
        <w:rPr>
          <w:rFonts w:ascii="Arial" w:eastAsia="Arial Unicode MS" w:hAnsi="Arial" w:cs="David" w:hint="cs"/>
          <w:snapToGrid w:val="0"/>
          <w:color w:val="000000"/>
          <w:sz w:val="24"/>
          <w:szCs w:val="24"/>
          <w:rtl/>
          <w:lang w:eastAsia="ja-JP"/>
        </w:rPr>
        <w:t>יפשר או קידם ביצוע עבירה או יועד לביצוע עבירה;</w:t>
      </w:r>
    </w:p>
    <w:p w:rsidR="00667764" w:rsidRPr="00F71C60" w:rsidRDefault="00667764" w:rsidP="00157FDE">
      <w:pPr>
        <w:keepLines/>
        <w:widowControl w:val="0"/>
        <w:numPr>
          <w:ilvl w:val="0"/>
          <w:numId w:val="5"/>
        </w:numPr>
        <w:tabs>
          <w:tab w:val="left" w:pos="1870"/>
          <w:tab w:val="left" w:pos="2494"/>
        </w:tabs>
        <w:autoSpaceDE w:val="0"/>
        <w:autoSpaceDN w:val="0"/>
        <w:adjustRightInd w:val="0"/>
        <w:snapToGrid w:val="0"/>
        <w:spacing w:after="0" w:line="276" w:lineRule="auto"/>
        <w:ind w:left="1841"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הוש</w:t>
      </w:r>
      <w:r w:rsidRPr="00F71C60">
        <w:rPr>
          <w:rFonts w:ascii="Arial" w:eastAsia="Arial Unicode MS" w:hAnsi="Arial" w:cs="David" w:hint="cs"/>
          <w:snapToGrid w:val="0"/>
          <w:color w:val="000000"/>
          <w:sz w:val="24"/>
          <w:szCs w:val="24"/>
          <w:rtl/>
          <w:lang w:eastAsia="ja-JP"/>
        </w:rPr>
        <w:t>ג כשכר או כתגמול בעד ביצוע עבירה,</w:t>
      </w:r>
      <w:r w:rsidRPr="00F71C60">
        <w:rPr>
          <w:rFonts w:ascii="Arial" w:eastAsia="Arial Unicode MS" w:hAnsi="Arial" w:cs="David"/>
          <w:snapToGrid w:val="0"/>
          <w:color w:val="000000"/>
          <w:sz w:val="24"/>
          <w:szCs w:val="24"/>
          <w:rtl/>
          <w:lang w:eastAsia="ja-JP"/>
        </w:rPr>
        <w:t xml:space="preserve"> י</w:t>
      </w:r>
      <w:r w:rsidRPr="00F71C60">
        <w:rPr>
          <w:rFonts w:ascii="Arial" w:eastAsia="Arial Unicode MS" w:hAnsi="Arial" w:cs="David" w:hint="cs"/>
          <w:snapToGrid w:val="0"/>
          <w:color w:val="000000"/>
          <w:sz w:val="24"/>
          <w:szCs w:val="24"/>
          <w:rtl/>
          <w:lang w:eastAsia="ja-JP"/>
        </w:rPr>
        <w:t>ו</w:t>
      </w:r>
      <w:r w:rsidRPr="00F71C60">
        <w:rPr>
          <w:rFonts w:ascii="Arial" w:eastAsia="Arial Unicode MS" w:hAnsi="Arial" w:cs="David"/>
          <w:snapToGrid w:val="0"/>
          <w:color w:val="000000"/>
          <w:sz w:val="24"/>
          <w:szCs w:val="24"/>
          <w:rtl/>
          <w:lang w:eastAsia="ja-JP"/>
        </w:rPr>
        <w:t>ע</w:t>
      </w:r>
      <w:r w:rsidRPr="00F71C60">
        <w:rPr>
          <w:rFonts w:ascii="Arial" w:eastAsia="Arial Unicode MS" w:hAnsi="Arial" w:cs="David" w:hint="cs"/>
          <w:snapToGrid w:val="0"/>
          <w:color w:val="000000"/>
          <w:sz w:val="24"/>
          <w:szCs w:val="24"/>
          <w:rtl/>
          <w:lang w:eastAsia="ja-JP"/>
        </w:rPr>
        <w:t>ד להיות שכר או תגמול בעד ביצועה או הושג כתוצאה מביצועה, והכל במישרין או בעקיפין;</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רכוש טרור"- כל אחד מאלה:</w:t>
      </w:r>
    </w:p>
    <w:p w:rsidR="00667764" w:rsidRPr="00F71C60" w:rsidRDefault="00667764" w:rsidP="00157FDE">
      <w:pPr>
        <w:keepLines/>
        <w:widowControl w:val="0"/>
        <w:numPr>
          <w:ilvl w:val="0"/>
          <w:numId w:val="12"/>
        </w:numPr>
        <w:tabs>
          <w:tab w:val="left" w:pos="1870"/>
        </w:tabs>
        <w:autoSpaceDE w:val="0"/>
        <w:autoSpaceDN w:val="0"/>
        <w:adjustRightInd w:val="0"/>
        <w:snapToGrid w:val="0"/>
        <w:spacing w:after="0" w:line="276" w:lineRule="auto"/>
        <w:ind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רכוש של ארגון טרור;</w:t>
      </w:r>
    </w:p>
    <w:p w:rsidR="00667764" w:rsidRPr="00F71C60" w:rsidRDefault="00667764" w:rsidP="00157FDE">
      <w:pPr>
        <w:keepLines/>
        <w:widowControl w:val="0"/>
        <w:numPr>
          <w:ilvl w:val="0"/>
          <w:numId w:val="12"/>
        </w:numPr>
        <w:tabs>
          <w:tab w:val="left" w:pos="1870"/>
        </w:tabs>
        <w:autoSpaceDE w:val="0"/>
        <w:autoSpaceDN w:val="0"/>
        <w:adjustRightInd w:val="0"/>
        <w:snapToGrid w:val="0"/>
        <w:spacing w:after="0" w:line="276" w:lineRule="auto"/>
        <w:ind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רכוש הקשור לעבירת טרור;</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רכוש של ארגון טרור" - רכוש המצוי בבעלותו, בחזקתו, בשליטתו או במשמורתו של ארגון טרור, לבד או יחד עם אחר, וכן רכוש המשמש או המיועד לשמש ארגון טרור או לפעילות של ארגון טרור, לרבות רכוש שהארגון מימן את רכישתו או שהעבירו לאחר בלא תמורה; לעניין זה, חזקה כי רכוש הנמצא במקום המשמש דרך קבע לצורך פעילות של ארגון טרור ואינו משמש דרך קבע למטרה אחרת, הוא רכוש של ארגון טרור, אלא אם כן הוכח אחרת;</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רכוש של הנידון"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רכוש הנמצא בבעלותו, בחזקתו, בשליטתו או בחשבונו של הנידון, לבד או יחד עם אחר;</w:t>
      </w:r>
    </w:p>
    <w:p w:rsidR="007F3C04" w:rsidRPr="00F71C60" w:rsidRDefault="007F3C0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center"/>
        <w:textAlignment w:val="center"/>
        <w:rPr>
          <w:rFonts w:ascii="Arial" w:eastAsia="Arial Unicode MS" w:hAnsi="Arial" w:cs="David"/>
          <w:b/>
          <w:bCs/>
          <w:snapToGrid w:val="0"/>
          <w:color w:val="000000"/>
          <w:sz w:val="24"/>
          <w:szCs w:val="24"/>
          <w:lang w:eastAsia="ja-JP"/>
        </w:rPr>
      </w:pPr>
      <w:r w:rsidRPr="00F71C60">
        <w:rPr>
          <w:rFonts w:ascii="Arial" w:eastAsia="Arial Unicode MS" w:hAnsi="Arial" w:cs="David" w:hint="cs"/>
          <w:b/>
          <w:bCs/>
          <w:snapToGrid w:val="0"/>
          <w:color w:val="000000"/>
          <w:sz w:val="24"/>
          <w:szCs w:val="24"/>
          <w:rtl/>
          <w:lang w:eastAsia="ja-JP"/>
        </w:rPr>
        <w:t>פרק ו': חילוט שיפוטי וצווים זמניים</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center"/>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b/>
          <w:bCs/>
          <w:snapToGrid w:val="0"/>
          <w:color w:val="000000"/>
          <w:sz w:val="24"/>
          <w:szCs w:val="24"/>
          <w:rtl/>
          <w:lang w:eastAsia="ja-JP"/>
        </w:rPr>
        <w:t>סימן א': חילוט שיפוטי בהליך פלילי</w:t>
      </w:r>
    </w:p>
    <w:p w:rsidR="00667764" w:rsidRPr="003A6DA9"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3A6DA9">
        <w:rPr>
          <w:rFonts w:ascii="Arial" w:eastAsia="Arial Unicode MS" w:hAnsi="Arial" w:cs="David" w:hint="cs"/>
          <w:b/>
          <w:bCs/>
          <w:snapToGrid w:val="0"/>
          <w:color w:val="000000"/>
          <w:sz w:val="24"/>
          <w:szCs w:val="24"/>
          <w:rtl/>
          <w:lang w:eastAsia="ja-JP"/>
        </w:rPr>
        <w:t xml:space="preserve">58. </w:t>
      </w:r>
      <w:r w:rsidRPr="003A6DA9">
        <w:rPr>
          <w:rFonts w:ascii="Arial" w:eastAsia="Arial Unicode MS" w:hAnsi="Arial" w:cs="David"/>
          <w:b/>
          <w:bCs/>
          <w:snapToGrid w:val="0"/>
          <w:color w:val="000000"/>
          <w:sz w:val="24"/>
          <w:szCs w:val="24"/>
          <w:rtl/>
          <w:lang w:eastAsia="ja-JP"/>
        </w:rPr>
        <w:t>ח</w:t>
      </w:r>
      <w:r w:rsidRPr="003A6DA9">
        <w:rPr>
          <w:rFonts w:ascii="Arial" w:eastAsia="Arial Unicode MS" w:hAnsi="Arial" w:cs="David" w:hint="cs"/>
          <w:b/>
          <w:bCs/>
          <w:snapToGrid w:val="0"/>
          <w:color w:val="000000"/>
          <w:sz w:val="24"/>
          <w:szCs w:val="24"/>
          <w:rtl/>
          <w:lang w:eastAsia="ja-JP"/>
        </w:rPr>
        <w:t>ילוט רכוש של הנידון או אדם אחר, לאחר הרשעה בעבירת טרור</w:t>
      </w:r>
      <w:r w:rsidRPr="003A6DA9">
        <w:rPr>
          <w:rFonts w:ascii="Arial" w:eastAsia="Arial Unicode MS" w:hAnsi="Arial" w:cs="David" w:hint="cs"/>
          <w:b/>
          <w:bCs/>
          <w:snapToGrid w:val="0"/>
          <w:color w:val="000000"/>
          <w:sz w:val="24"/>
          <w:szCs w:val="24"/>
          <w:lang w:eastAsia="ja-JP"/>
        </w:rPr>
        <w:tab/>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 xml:space="preserve">הורשע אדם בעבירת טרור, יצווה בית המשפט, כי נוסף על כל עונש יחולט רכוש שהוא אחד מאלה: </w:t>
      </w:r>
    </w:p>
    <w:p w:rsidR="00667764" w:rsidRPr="00504D1A" w:rsidRDefault="00667764" w:rsidP="00157FDE">
      <w:pPr>
        <w:keepLines/>
        <w:widowControl w:val="0"/>
        <w:tabs>
          <w:tab w:val="left" w:pos="1870"/>
          <w:tab w:val="left" w:pos="2494"/>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(1) </w:t>
      </w:r>
      <w:r w:rsidRPr="00F71C60">
        <w:rPr>
          <w:rFonts w:ascii="Arial" w:eastAsia="Arial Unicode MS" w:hAnsi="Arial" w:cs="David" w:hint="cs"/>
          <w:snapToGrid w:val="0"/>
          <w:color w:val="000000"/>
          <w:sz w:val="24"/>
          <w:szCs w:val="24"/>
          <w:rtl/>
          <w:lang w:eastAsia="ja-JP"/>
        </w:rPr>
        <w:t>רכוש של הנידון, שהוא רכוש הקשור לעבירה, כמשמעותו בפסקה (2) להגדרה "רכוש  הקשור לעבירה"</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snapToGrid w:val="0"/>
          <w:color w:val="000000"/>
          <w:sz w:val="24"/>
          <w:szCs w:val="24"/>
          <w:rtl/>
          <w:lang w:eastAsia="ja-JP"/>
        </w:rPr>
        <w:t>הוש</w:t>
      </w:r>
      <w:r w:rsidRPr="00F71C60">
        <w:rPr>
          <w:rFonts w:ascii="Arial" w:eastAsia="Arial Unicode MS" w:hAnsi="Arial" w:cs="David" w:hint="cs"/>
          <w:snapToGrid w:val="0"/>
          <w:color w:val="000000"/>
          <w:sz w:val="24"/>
          <w:szCs w:val="24"/>
          <w:rtl/>
          <w:lang w:eastAsia="ja-JP"/>
        </w:rPr>
        <w:t>ג כשכר או כתגמול בעד ביצוע עבירה,</w:t>
      </w:r>
      <w:r w:rsidRPr="00F71C60">
        <w:rPr>
          <w:rFonts w:ascii="Arial" w:eastAsia="Arial Unicode MS" w:hAnsi="Arial" w:cs="David"/>
          <w:snapToGrid w:val="0"/>
          <w:color w:val="000000"/>
          <w:sz w:val="24"/>
          <w:szCs w:val="24"/>
          <w:rtl/>
          <w:lang w:eastAsia="ja-JP"/>
        </w:rPr>
        <w:t xml:space="preserve"> י</w:t>
      </w:r>
      <w:r w:rsidRPr="00F71C60">
        <w:rPr>
          <w:rFonts w:ascii="Arial" w:eastAsia="Arial Unicode MS" w:hAnsi="Arial" w:cs="David" w:hint="cs"/>
          <w:snapToGrid w:val="0"/>
          <w:color w:val="000000"/>
          <w:sz w:val="24"/>
          <w:szCs w:val="24"/>
          <w:rtl/>
          <w:lang w:eastAsia="ja-JP"/>
        </w:rPr>
        <w:t>ו</w:t>
      </w:r>
      <w:r w:rsidRPr="00F71C60">
        <w:rPr>
          <w:rFonts w:ascii="Arial" w:eastAsia="Arial Unicode MS" w:hAnsi="Arial" w:cs="David"/>
          <w:snapToGrid w:val="0"/>
          <w:color w:val="000000"/>
          <w:sz w:val="24"/>
          <w:szCs w:val="24"/>
          <w:rtl/>
          <w:lang w:eastAsia="ja-JP"/>
        </w:rPr>
        <w:t>ע</w:t>
      </w:r>
      <w:r w:rsidRPr="00F71C60">
        <w:rPr>
          <w:rFonts w:ascii="Arial" w:eastAsia="Arial Unicode MS" w:hAnsi="Arial" w:cs="David" w:hint="cs"/>
          <w:snapToGrid w:val="0"/>
          <w:color w:val="000000"/>
          <w:sz w:val="24"/>
          <w:szCs w:val="24"/>
          <w:rtl/>
          <w:lang w:eastAsia="ja-JP"/>
        </w:rPr>
        <w:t>ד להיות שכר או תגמול בעד ביצועה או הושג כתוצאה מ</w:t>
      </w:r>
      <w:r>
        <w:rPr>
          <w:rFonts w:ascii="Arial" w:eastAsia="Arial Unicode MS" w:hAnsi="Arial" w:cs="David" w:hint="cs"/>
          <w:snapToGrid w:val="0"/>
          <w:color w:val="000000"/>
          <w:sz w:val="24"/>
          <w:szCs w:val="24"/>
          <w:rtl/>
          <w:lang w:eastAsia="ja-JP"/>
        </w:rPr>
        <w:t>ביצועה, והכל במישרין או בעקיפין"]</w:t>
      </w:r>
      <w:r w:rsidRPr="00504D1A">
        <w:rPr>
          <w:rFonts w:ascii="Arial" w:eastAsia="Arial Unicode MS" w:hAnsi="Arial" w:cs="David" w:hint="cs"/>
          <w:snapToGrid w:val="0"/>
          <w:color w:val="000000"/>
          <w:sz w:val="24"/>
          <w:szCs w:val="24"/>
          <w:rtl/>
          <w:lang w:eastAsia="ja-JP"/>
        </w:rPr>
        <w:t>;</w:t>
      </w:r>
    </w:p>
    <w:p w:rsidR="00667764" w:rsidRDefault="00667764" w:rsidP="00157FDE">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(2) </w:t>
      </w:r>
      <w:r w:rsidRPr="00F71C60">
        <w:rPr>
          <w:rFonts w:ascii="Arial" w:eastAsia="Arial Unicode MS" w:hAnsi="Arial" w:cs="David" w:hint="cs"/>
          <w:snapToGrid w:val="0"/>
          <w:color w:val="000000"/>
          <w:sz w:val="24"/>
          <w:szCs w:val="24"/>
          <w:rtl/>
          <w:lang w:eastAsia="ja-JP"/>
        </w:rPr>
        <w:t>רכוש של הנידון שהוא שוויו של רכוש כאמור בפסקה (1) שהגיע לידיו של הנידון</w:t>
      </w:r>
      <w:r w:rsidRPr="00F71C60">
        <w:rPr>
          <w:rFonts w:hint="cs"/>
          <w:sz w:val="24"/>
          <w:szCs w:val="24"/>
          <w:rtl/>
        </w:rPr>
        <w:t>;</w:t>
      </w:r>
    </w:p>
    <w:p w:rsidR="00667764" w:rsidRDefault="00667764" w:rsidP="00157FDE">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(3)</w:t>
      </w:r>
      <w:r w:rsidRPr="00F71C60">
        <w:rPr>
          <w:rFonts w:ascii="Arial" w:eastAsia="Arial Unicode MS" w:hAnsi="Arial" w:cs="David" w:hint="cs"/>
          <w:snapToGrid w:val="0"/>
          <w:color w:val="000000"/>
          <w:sz w:val="24"/>
          <w:szCs w:val="24"/>
          <w:rtl/>
          <w:lang w:eastAsia="ja-JP"/>
        </w:rPr>
        <w:t xml:space="preserve"> רכוש של אדם אחר, שאינו הנידון, שהוא רכוש הקשור לעבירה שבה הורשע הנידון, כמשמעותו בפסקה (2) להגדרה "רכוש  הקשור לעבירה", שהנידון העבירו לאדם האחר בלא תמורה או בתמורה הנמוכה באופן בלתי סביר ביחס</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לערכו, וההעברה כאמור נעשתה במטרה למנוע את חילוט הרכוש; לעניין זה, הועבר רכוש כאמור לאחר ביצוע העבירה, חזקה כי ההעברה נעשתה במטרה למנוע את חילוטו, אלא אם כן הוכח אחרת.</w:t>
      </w:r>
      <w:ins w:id="17" w:author="Sharon Fridman" w:date="2015-12-07T11:20:00Z">
        <w:r w:rsidRPr="00F71C60">
          <w:rPr>
            <w:rFonts w:ascii="Arial" w:eastAsia="Arial Unicode MS" w:hAnsi="Arial" w:cs="David" w:hint="cs"/>
            <w:snapToGrid w:val="0"/>
            <w:color w:val="000000"/>
            <w:sz w:val="24"/>
            <w:szCs w:val="24"/>
            <w:rtl/>
            <w:lang w:eastAsia="ja-JP"/>
          </w:rPr>
          <w:t xml:space="preserve"> </w:t>
        </w:r>
      </w:ins>
    </w:p>
    <w:p w:rsidR="005F176B" w:rsidRPr="005F176B" w:rsidRDefault="005F176B">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ins w:id="18" w:author="אפרת חקאק" w:date="2016-03-03T11:06:00Z"/>
          <w:rFonts w:ascii="Arial" w:eastAsia="Arial Unicode MS" w:hAnsi="Arial" w:cs="David"/>
          <w:snapToGrid w:val="0"/>
          <w:color w:val="000000"/>
          <w:sz w:val="24"/>
          <w:szCs w:val="24"/>
          <w:rtl/>
          <w:lang w:eastAsia="ja-JP"/>
        </w:rPr>
        <w:pPrChange w:id="19" w:author="אפרת חקאק" w:date="2016-03-03T11:06:00Z">
          <w:pPr>
            <w:ind w:left="1274" w:right="1418"/>
          </w:pPr>
        </w:pPrChange>
      </w:pPr>
      <w:ins w:id="20" w:author="אפרת חקאק" w:date="2016-03-03T11:06:00Z">
        <w:r>
          <w:rPr>
            <w:rFonts w:ascii="Arial" w:eastAsia="Arial Unicode MS" w:hAnsi="Arial" w:cs="David" w:hint="cs"/>
            <w:snapToGrid w:val="0"/>
            <w:color w:val="000000"/>
            <w:sz w:val="24"/>
            <w:szCs w:val="24"/>
            <w:rtl/>
            <w:lang w:eastAsia="ja-JP"/>
          </w:rPr>
          <w:t>גרסה ב'</w:t>
        </w:r>
      </w:ins>
      <w:ins w:id="21" w:author="אפרת חקאק" w:date="2016-03-03T11:59:00Z">
        <w:r w:rsidR="008D7AE0">
          <w:rPr>
            <w:rFonts w:ascii="Arial" w:eastAsia="Arial Unicode MS" w:hAnsi="Arial" w:cs="David" w:hint="cs"/>
            <w:snapToGrid w:val="0"/>
            <w:color w:val="000000"/>
            <w:sz w:val="24"/>
            <w:szCs w:val="24"/>
            <w:rtl/>
            <w:lang w:eastAsia="ja-JP"/>
          </w:rPr>
          <w:t>, המוצע</w:t>
        </w:r>
      </w:ins>
      <w:ins w:id="22" w:author="אפרת חקאק" w:date="2016-03-06T09:38:00Z">
        <w:r w:rsidR="00CB6D74">
          <w:rPr>
            <w:rFonts w:ascii="Arial" w:eastAsia="Arial Unicode MS" w:hAnsi="Arial" w:cs="David" w:hint="cs"/>
            <w:snapToGrid w:val="0"/>
            <w:color w:val="000000"/>
            <w:sz w:val="24"/>
            <w:szCs w:val="24"/>
            <w:rtl/>
            <w:lang w:eastAsia="ja-JP"/>
          </w:rPr>
          <w:t>ת</w:t>
        </w:r>
      </w:ins>
      <w:ins w:id="23" w:author="אפרת חקאק" w:date="2016-03-03T11:59:00Z">
        <w:r w:rsidR="008D7AE0">
          <w:rPr>
            <w:rFonts w:ascii="Arial" w:eastAsia="Arial Unicode MS" w:hAnsi="Arial" w:cs="David" w:hint="cs"/>
            <w:snapToGrid w:val="0"/>
            <w:color w:val="000000"/>
            <w:sz w:val="24"/>
            <w:szCs w:val="24"/>
            <w:rtl/>
            <w:lang w:eastAsia="ja-JP"/>
          </w:rPr>
          <w:t xml:space="preserve"> ע"י משרד המשפטים</w:t>
        </w:r>
      </w:ins>
      <w:ins w:id="24" w:author="אפרת חקאק" w:date="2016-03-03T11:06:00Z">
        <w:r>
          <w:rPr>
            <w:rFonts w:ascii="Arial" w:eastAsia="Arial Unicode MS" w:hAnsi="Arial" w:cs="David" w:hint="cs"/>
            <w:snapToGrid w:val="0"/>
            <w:color w:val="000000"/>
            <w:sz w:val="24"/>
            <w:szCs w:val="24"/>
            <w:rtl/>
            <w:lang w:eastAsia="ja-JP"/>
          </w:rPr>
          <w:t xml:space="preserve">: </w:t>
        </w:r>
        <w:r w:rsidRPr="005F176B">
          <w:rPr>
            <w:rFonts w:ascii="Arial" w:eastAsia="Arial Unicode MS" w:hAnsi="Arial" w:cs="David"/>
            <w:snapToGrid w:val="0"/>
            <w:color w:val="000000"/>
            <w:sz w:val="24"/>
            <w:szCs w:val="24"/>
            <w:rtl/>
            <w:lang w:eastAsia="ja-JP"/>
          </w:rPr>
          <w:t>"</w:t>
        </w:r>
        <w:r w:rsidRPr="005F176B">
          <w:rPr>
            <w:rFonts w:ascii="Arial" w:eastAsia="Arial Unicode MS" w:hAnsi="Arial" w:cs="David" w:hint="cs"/>
            <w:snapToGrid w:val="0"/>
            <w:color w:val="000000"/>
            <w:sz w:val="24"/>
            <w:szCs w:val="24"/>
            <w:rtl/>
            <w:lang w:eastAsia="ja-JP"/>
          </w:rPr>
          <w:t>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של</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אדם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אחר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לרבות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נאמן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שהוא</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הקשור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שבה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הורשע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הנידון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כמשמעותו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בפסקה</w:t>
        </w:r>
        <w:r w:rsidRPr="005F176B">
          <w:rPr>
            <w:rFonts w:ascii="Arial" w:eastAsia="Arial Unicode MS" w:hAnsi="Arial" w:cs="David"/>
            <w:snapToGrid w:val="0"/>
            <w:color w:val="000000"/>
            <w:sz w:val="24"/>
            <w:szCs w:val="24"/>
            <w:rtl/>
            <w:lang w:eastAsia="ja-JP"/>
          </w:rPr>
          <w:t xml:space="preserve"> (2) </w:t>
        </w:r>
        <w:r w:rsidRPr="005F176B">
          <w:rPr>
            <w:rFonts w:ascii="Arial" w:eastAsia="Arial Unicode MS" w:hAnsi="Arial" w:cs="David" w:hint="cs"/>
            <w:snapToGrid w:val="0"/>
            <w:color w:val="000000"/>
            <w:sz w:val="24"/>
            <w:szCs w:val="24"/>
            <w:rtl/>
            <w:lang w:eastAsia="ja-JP"/>
          </w:rPr>
          <w:t>להגדרה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הקשור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שהנידון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מימן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רכישתו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כולו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חלקו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שהנידון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העביר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לאותו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אדם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בלא</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תמורה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בתמורה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נמוכה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באופן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בלתי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סביר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ממחיר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השוק</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של</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מאותו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סוג</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לאחר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ביצוע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הורשע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כאמור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שהועבר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לאותו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אדם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לפני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ביצוע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שבשלה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הורשע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ושלגביה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ניתן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צו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החילוט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הוכח</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שהמימון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שההעברה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נעשו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במטרה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למנוע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חילוט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הרכוש</w:t>
        </w:r>
        <w:r w:rsidRPr="005F176B">
          <w:rPr>
            <w:rFonts w:ascii="Arial" w:eastAsia="Arial Unicode MS" w:hAnsi="Arial" w:cs="David"/>
            <w:snapToGrid w:val="0"/>
            <w:color w:val="000000"/>
            <w:sz w:val="24"/>
            <w:szCs w:val="24"/>
            <w:rtl/>
            <w:lang w:eastAsia="ja-JP"/>
          </w:rPr>
          <w:t>".</w:t>
        </w:r>
      </w:ins>
    </w:p>
    <w:p w:rsidR="005F176B" w:rsidRPr="007B36A6" w:rsidRDefault="007B36A6" w:rsidP="00FC71CA">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u w:val="single"/>
          <w:rtl/>
          <w:lang w:eastAsia="ja-JP"/>
        </w:rPr>
      </w:pPr>
      <w:r w:rsidRPr="00AF463E">
        <w:rPr>
          <w:rFonts w:ascii="Arial" w:eastAsia="Arial Unicode MS" w:hAnsi="Arial" w:cs="David" w:hint="cs"/>
          <w:snapToGrid w:val="0"/>
          <w:color w:val="000000"/>
          <w:sz w:val="24"/>
          <w:szCs w:val="24"/>
          <w:highlight w:val="yellow"/>
          <w:u w:val="single"/>
          <w:rtl/>
          <w:lang w:eastAsia="ja-JP"/>
        </w:rPr>
        <w:t>*הערה:</w:t>
      </w:r>
      <w:r w:rsidRPr="007B36A6">
        <w:rPr>
          <w:rFonts w:ascii="Arial" w:eastAsia="Arial Unicode MS" w:hAnsi="Arial" w:cs="David" w:hint="cs"/>
          <w:snapToGrid w:val="0"/>
          <w:color w:val="000000"/>
          <w:sz w:val="24"/>
          <w:szCs w:val="24"/>
          <w:u w:val="single"/>
          <w:rtl/>
          <w:lang w:eastAsia="ja-JP"/>
        </w:rPr>
        <w:t xml:space="preserve"> </w:t>
      </w:r>
      <w:r w:rsidR="00FC71CA" w:rsidRPr="00FC71CA">
        <w:rPr>
          <w:rFonts w:ascii="Arial" w:eastAsia="Arial Unicode MS" w:hAnsi="Arial" w:cs="David" w:hint="cs"/>
          <w:snapToGrid w:val="0"/>
          <w:color w:val="000000"/>
          <w:sz w:val="24"/>
          <w:szCs w:val="24"/>
          <w:rtl/>
          <w:lang w:eastAsia="ja-JP"/>
        </w:rPr>
        <w:t>אנו סבורות כי יש לדבוק בנוסח המקורי, ללא החזקה שבסוף פסקת (3). כפי שהסברנו בדיון</w:t>
      </w:r>
      <w:r w:rsidR="00FC71CA">
        <w:rPr>
          <w:rFonts w:ascii="Arial" w:eastAsia="Arial Unicode MS" w:hAnsi="Arial" w:cs="David" w:hint="cs"/>
          <w:snapToGrid w:val="0"/>
          <w:color w:val="000000"/>
          <w:sz w:val="24"/>
          <w:szCs w:val="24"/>
          <w:rtl/>
          <w:lang w:eastAsia="ja-JP"/>
        </w:rPr>
        <w:t xml:space="preserve">, נסיבות החיים יצביעו בדרך כלל שמי שהעביר רכוש בשווי נמוך אחרי ביצוע העבירה, אין לו טענות טובות, אך לא נראה לנו שהנוסח צריך לחסום טיעון כלשהו. </w:t>
      </w:r>
      <w:r w:rsidR="00FC71CA">
        <w:rPr>
          <w:rFonts w:ascii="Arial" w:eastAsia="Arial Unicode MS" w:hAnsi="Arial" w:cs="David" w:hint="cs"/>
          <w:snapToGrid w:val="0"/>
          <w:color w:val="000000"/>
          <w:sz w:val="24"/>
          <w:szCs w:val="24"/>
          <w:u w:val="single"/>
          <w:rtl/>
          <w:lang w:eastAsia="ja-JP"/>
        </w:rPr>
        <w:t xml:space="preserve"> </w:t>
      </w:r>
    </w:p>
    <w:p w:rsidR="007B36A6" w:rsidRDefault="007B36A6"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ins w:id="25" w:author="אפרת חקאק" w:date="2016-03-03T11:07:00Z"/>
          <w:rFonts w:ascii="Arial" w:eastAsia="Arial Unicode MS" w:hAnsi="Arial" w:cs="David"/>
          <w:snapToGrid w:val="0"/>
          <w:color w:val="000000"/>
          <w:sz w:val="24"/>
          <w:szCs w:val="24"/>
          <w:rtl/>
          <w:lang w:eastAsia="ja-JP"/>
        </w:rPr>
      </w:pPr>
    </w:p>
    <w:p w:rsidR="005F176B" w:rsidRDefault="005F176B"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ins w:id="26" w:author="אפרת חקאק" w:date="2016-03-03T11:07:00Z"/>
          <w:rFonts w:ascii="Arial" w:eastAsia="Arial Unicode MS" w:hAnsi="Arial" w:cs="David"/>
          <w:snapToGrid w:val="0"/>
          <w:color w:val="000000"/>
          <w:sz w:val="24"/>
          <w:szCs w:val="24"/>
          <w:rtl/>
          <w:lang w:eastAsia="ja-JP"/>
        </w:rPr>
      </w:pPr>
      <w:ins w:id="27" w:author="אפרת חקאק" w:date="2016-03-03T11:07:00Z">
        <w:r>
          <w:rPr>
            <w:rFonts w:ascii="Arial" w:eastAsia="Arial Unicode MS" w:hAnsi="Arial" w:cs="David" w:hint="cs"/>
            <w:snapToGrid w:val="0"/>
            <w:color w:val="000000"/>
            <w:sz w:val="24"/>
            <w:szCs w:val="24"/>
            <w:rtl/>
            <w:lang w:eastAsia="ja-JP"/>
          </w:rPr>
          <w:t xml:space="preserve">*סעיף </w:t>
        </w:r>
      </w:ins>
      <w:ins w:id="28" w:author="אפרת חקאק" w:date="2016-03-03T14:19:00Z">
        <w:r w:rsidR="00BA576D">
          <w:rPr>
            <w:rFonts w:ascii="Arial" w:eastAsia="Arial Unicode MS" w:hAnsi="Arial" w:cs="David" w:hint="cs"/>
            <w:snapToGrid w:val="0"/>
            <w:color w:val="000000"/>
            <w:sz w:val="24"/>
            <w:szCs w:val="24"/>
            <w:rtl/>
            <w:lang w:eastAsia="ja-JP"/>
          </w:rPr>
          <w:t xml:space="preserve">חדש </w:t>
        </w:r>
      </w:ins>
      <w:ins w:id="29" w:author="אפרת חקאק" w:date="2016-03-03T11:07:00Z">
        <w:r>
          <w:rPr>
            <w:rFonts w:ascii="Arial" w:eastAsia="Arial Unicode MS" w:hAnsi="Arial" w:cs="David" w:hint="cs"/>
            <w:snapToGrid w:val="0"/>
            <w:color w:val="000000"/>
            <w:sz w:val="24"/>
            <w:szCs w:val="24"/>
            <w:rtl/>
            <w:lang w:eastAsia="ja-JP"/>
          </w:rPr>
          <w:t xml:space="preserve">בעניין </w:t>
        </w:r>
        <w:r w:rsidRPr="008D7AE0">
          <w:rPr>
            <w:rFonts w:ascii="Arial" w:eastAsia="Arial Unicode MS" w:hAnsi="Arial" w:cs="David" w:hint="cs"/>
            <w:b/>
            <w:bCs/>
            <w:snapToGrid w:val="0"/>
            <w:color w:val="000000"/>
            <w:sz w:val="24"/>
            <w:szCs w:val="24"/>
            <w:rtl/>
            <w:lang w:eastAsia="ja-JP"/>
            <w:rPrChange w:id="30" w:author="אפרת חקאק" w:date="2016-03-03T11:59:00Z">
              <w:rPr>
                <w:rFonts w:ascii="Arial" w:eastAsia="Arial Unicode MS" w:hAnsi="Arial" w:cs="David" w:hint="cs"/>
                <w:snapToGrid w:val="0"/>
                <w:color w:val="000000"/>
                <w:sz w:val="24"/>
                <w:szCs w:val="24"/>
                <w:rtl/>
                <w:lang w:eastAsia="ja-JP"/>
              </w:rPr>
            </w:rPrChange>
          </w:rPr>
          <w:t>קיזוז</w:t>
        </w:r>
        <w:r>
          <w:rPr>
            <w:rFonts w:ascii="Arial" w:eastAsia="Arial Unicode MS" w:hAnsi="Arial" w:cs="David" w:hint="cs"/>
            <w:snapToGrid w:val="0"/>
            <w:color w:val="000000"/>
            <w:sz w:val="24"/>
            <w:szCs w:val="24"/>
            <w:rtl/>
            <w:lang w:eastAsia="ja-JP"/>
          </w:rPr>
          <w:t>, המוצע ע"י משרד המשפטים בעקבות הדיון הקודם:</w:t>
        </w:r>
      </w:ins>
    </w:p>
    <w:p w:rsidR="005F176B" w:rsidRPr="00F71C60" w:rsidRDefault="005F176B"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ins w:id="31" w:author="אפרת חקאק" w:date="2016-03-03T11:07:00Z">
        <w:r w:rsidRPr="005F176B">
          <w:rPr>
            <w:rFonts w:ascii="Arial" w:eastAsia="Arial Unicode MS" w:hAnsi="Arial" w:cs="David" w:hint="cs"/>
            <w:snapToGrid w:val="0"/>
            <w:color w:val="000000"/>
            <w:sz w:val="24"/>
            <w:szCs w:val="24"/>
            <w:rtl/>
            <w:lang w:eastAsia="ja-JP"/>
          </w:rPr>
          <w:t>בית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המשפט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רשאי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שלא</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לצוות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על</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חילוט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הכפוף</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לזכות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הקיזוז</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של</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תאגיד</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בנקאי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סבר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כי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יש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בכך</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כדי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לתרום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להבטחת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התועלת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החברתית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הכללית</w:t>
        </w:r>
        <w:r w:rsidRPr="005F176B">
          <w:rPr>
            <w:rFonts w:ascii="Arial" w:eastAsia="Arial Unicode MS" w:hAnsi="Arial" w:cs="David"/>
            <w:snapToGrid w:val="0"/>
            <w:color w:val="000000"/>
            <w:sz w:val="24"/>
            <w:szCs w:val="24"/>
            <w:rtl/>
            <w:lang w:eastAsia="ja-JP"/>
          </w:rPr>
          <w:t>.</w:t>
        </w:r>
      </w:ins>
    </w:p>
    <w:p w:rsidR="007B36A6" w:rsidRDefault="007B36A6" w:rsidP="00FC71CA">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AF463E">
        <w:rPr>
          <w:rFonts w:ascii="Arial" w:eastAsia="Arial Unicode MS" w:hAnsi="Arial" w:cs="David" w:hint="cs"/>
          <w:snapToGrid w:val="0"/>
          <w:color w:val="000000"/>
          <w:sz w:val="24"/>
          <w:szCs w:val="24"/>
          <w:highlight w:val="yellow"/>
          <w:u w:val="single"/>
          <w:rtl/>
          <w:lang w:eastAsia="ja-JP"/>
        </w:rPr>
        <w:t>*הערה:</w:t>
      </w:r>
      <w:r w:rsidRPr="007B36A6">
        <w:rPr>
          <w:rFonts w:ascii="Arial" w:eastAsia="Arial Unicode MS" w:hAnsi="Arial" w:cs="David" w:hint="cs"/>
          <w:snapToGrid w:val="0"/>
          <w:color w:val="000000"/>
          <w:sz w:val="24"/>
          <w:szCs w:val="24"/>
          <w:u w:val="single"/>
          <w:rtl/>
          <w:lang w:eastAsia="ja-JP"/>
        </w:rPr>
        <w:t xml:space="preserve"> </w:t>
      </w:r>
      <w:r w:rsidR="00BA576D">
        <w:rPr>
          <w:rFonts w:ascii="Arial" w:eastAsia="Arial Unicode MS" w:hAnsi="Arial" w:cs="David" w:hint="cs"/>
          <w:snapToGrid w:val="0"/>
          <w:color w:val="000000"/>
          <w:sz w:val="24"/>
          <w:szCs w:val="24"/>
          <w:rtl/>
          <w:lang w:eastAsia="ja-JP"/>
        </w:rPr>
        <w:t xml:space="preserve"> </w:t>
      </w:r>
      <w:r w:rsidR="00FC71CA">
        <w:rPr>
          <w:rFonts w:ascii="Arial" w:eastAsia="Arial Unicode MS" w:hAnsi="Arial" w:cs="David" w:hint="cs"/>
          <w:snapToGrid w:val="0"/>
          <w:color w:val="000000"/>
          <w:sz w:val="24"/>
          <w:szCs w:val="24"/>
          <w:rtl/>
          <w:lang w:eastAsia="ja-JP"/>
        </w:rPr>
        <w:t>להבנתנו, התועלת החברתית הכללית היא זו שעומדת ביסוד הסעיף החדש, באופן עקרוני, ויהיה קשה להוכיח בכל תיק התקיימות מונח שסתום זה. אם מציעים סעיף קיזוז של תאגיד בנקאי, עדיף ליצור נוסחת איזון שבית המשפט יוכל להפעיל אותו לפי מיטב הבנתו.</w:t>
      </w:r>
    </w:p>
    <w:p w:rsidR="00C25716" w:rsidRDefault="00C25716" w:rsidP="00FC71CA">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C25716" w:rsidRDefault="00C25716">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ins w:id="32" w:author="אפרת חקאק" w:date="2016-03-03T11:09:00Z"/>
          <w:rFonts w:ascii="Arial" w:eastAsia="Arial Unicode MS" w:hAnsi="Arial" w:cs="David"/>
          <w:snapToGrid w:val="0"/>
          <w:color w:val="000000"/>
          <w:sz w:val="24"/>
          <w:szCs w:val="24"/>
          <w:rtl/>
          <w:lang w:eastAsia="ja-JP"/>
        </w:rPr>
        <w:pPrChange w:id="33" w:author="אפרת חקאק" w:date="2016-03-03T11:09:00Z">
          <w:pPr>
            <w:keepLines/>
            <w:widowControl w:val="0"/>
            <w:tabs>
              <w:tab w:val="left" w:pos="1870"/>
              <w:tab w:val="left" w:pos="2494"/>
              <w:tab w:val="num" w:pos="3119"/>
            </w:tabs>
            <w:autoSpaceDE w:val="0"/>
            <w:autoSpaceDN w:val="0"/>
            <w:adjustRightInd w:val="0"/>
            <w:snapToGrid w:val="0"/>
            <w:ind w:left="1274" w:right="1418"/>
            <w:jc w:val="both"/>
            <w:textAlignment w:val="center"/>
          </w:pPr>
        </w:pPrChange>
      </w:pPr>
      <w:ins w:id="34" w:author="אפרת חקאק" w:date="2016-03-03T11:09:00Z">
        <w:r>
          <w:rPr>
            <w:rFonts w:ascii="Arial" w:eastAsia="Arial Unicode MS" w:hAnsi="Arial" w:cs="David" w:hint="cs"/>
            <w:snapToGrid w:val="0"/>
            <w:color w:val="000000"/>
            <w:sz w:val="24"/>
            <w:szCs w:val="24"/>
            <w:rtl/>
            <w:lang w:eastAsia="ja-JP"/>
          </w:rPr>
          <w:lastRenderedPageBreak/>
          <w:t xml:space="preserve">*סעיף חדש בעניין </w:t>
        </w:r>
        <w:r w:rsidRPr="008D7AE0">
          <w:rPr>
            <w:rFonts w:ascii="Arial" w:eastAsia="Arial Unicode MS" w:hAnsi="Arial" w:cs="David" w:hint="cs"/>
            <w:b/>
            <w:bCs/>
            <w:snapToGrid w:val="0"/>
            <w:color w:val="000000"/>
            <w:sz w:val="24"/>
            <w:szCs w:val="24"/>
            <w:rtl/>
            <w:lang w:eastAsia="ja-JP"/>
            <w:rPrChange w:id="35" w:author="אפרת חקאק" w:date="2016-03-03T11:59:00Z">
              <w:rPr>
                <w:rFonts w:ascii="Arial" w:eastAsia="Arial Unicode MS" w:hAnsi="Arial" w:cs="David" w:hint="cs"/>
                <w:snapToGrid w:val="0"/>
                <w:color w:val="000000"/>
                <w:sz w:val="24"/>
                <w:szCs w:val="24"/>
                <w:rtl/>
                <w:lang w:eastAsia="ja-JP"/>
              </w:rPr>
            </w:rPrChange>
          </w:rPr>
          <w:t>נפגע</w:t>
        </w:r>
        <w:r w:rsidRPr="008D7AE0">
          <w:rPr>
            <w:rFonts w:ascii="Arial" w:eastAsia="Arial Unicode MS" w:hAnsi="Arial" w:cs="David"/>
            <w:b/>
            <w:bCs/>
            <w:snapToGrid w:val="0"/>
            <w:color w:val="000000"/>
            <w:sz w:val="24"/>
            <w:szCs w:val="24"/>
            <w:rtl/>
            <w:lang w:eastAsia="ja-JP"/>
            <w:rPrChange w:id="36" w:author="אפרת חקאק" w:date="2016-03-03T11:59:00Z">
              <w:rPr>
                <w:rFonts w:ascii="Arial" w:eastAsia="Arial Unicode MS" w:hAnsi="Arial" w:cs="David"/>
                <w:snapToGrid w:val="0"/>
                <w:color w:val="000000"/>
                <w:sz w:val="24"/>
                <w:szCs w:val="24"/>
                <w:rtl/>
                <w:lang w:eastAsia="ja-JP"/>
              </w:rPr>
            </w:rPrChange>
          </w:rPr>
          <w:t xml:space="preserve"> </w:t>
        </w:r>
        <w:r w:rsidRPr="008D7AE0">
          <w:rPr>
            <w:rFonts w:ascii="Arial" w:eastAsia="Arial Unicode MS" w:hAnsi="Arial" w:cs="David" w:hint="cs"/>
            <w:b/>
            <w:bCs/>
            <w:snapToGrid w:val="0"/>
            <w:color w:val="000000"/>
            <w:sz w:val="24"/>
            <w:szCs w:val="24"/>
            <w:rtl/>
            <w:lang w:eastAsia="ja-JP"/>
            <w:rPrChange w:id="37" w:author="אפרת חקאק" w:date="2016-03-03T11:59:00Z">
              <w:rPr>
                <w:rFonts w:ascii="Arial" w:eastAsia="Arial Unicode MS" w:hAnsi="Arial" w:cs="David" w:hint="cs"/>
                <w:snapToGrid w:val="0"/>
                <w:color w:val="000000"/>
                <w:sz w:val="24"/>
                <w:szCs w:val="24"/>
                <w:rtl/>
                <w:lang w:eastAsia="ja-JP"/>
              </w:rPr>
            </w:rPrChange>
          </w:rPr>
          <w:t>עבירה</w:t>
        </w:r>
        <w:r>
          <w:rPr>
            <w:rFonts w:ascii="Arial" w:eastAsia="Arial Unicode MS" w:hAnsi="Arial" w:cs="David" w:hint="cs"/>
            <w:snapToGrid w:val="0"/>
            <w:color w:val="000000"/>
            <w:sz w:val="24"/>
            <w:szCs w:val="24"/>
            <w:rtl/>
            <w:lang w:eastAsia="ja-JP"/>
          </w:rPr>
          <w:t>, המוצע ע"י משרד המשפטים בעקבות הדיון הקודם:</w:t>
        </w:r>
      </w:ins>
    </w:p>
    <w:p w:rsidR="00C25716" w:rsidRPr="005F176B" w:rsidRDefault="00C25716" w:rsidP="00C25716">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ins w:id="38" w:author="אפרת חקאק" w:date="2016-03-03T11:09:00Z"/>
          <w:rFonts w:ascii="Arial" w:eastAsia="Arial Unicode MS" w:hAnsi="Arial" w:cs="David"/>
          <w:snapToGrid w:val="0"/>
          <w:color w:val="000000"/>
          <w:sz w:val="24"/>
          <w:szCs w:val="24"/>
          <w:rtl/>
          <w:lang w:eastAsia="ja-JP"/>
        </w:rPr>
      </w:pPr>
      <w:ins w:id="39" w:author="אפרת חקאק" w:date="2016-03-03T11:09:00Z">
        <w:r w:rsidRPr="005F176B">
          <w:rPr>
            <w:rFonts w:ascii="Arial" w:eastAsia="Arial Unicode MS" w:hAnsi="Arial" w:cs="David"/>
            <w:snapToGrid w:val="0"/>
            <w:color w:val="000000"/>
            <w:sz w:val="24"/>
            <w:szCs w:val="24"/>
            <w:rtl/>
            <w:lang w:eastAsia="ja-JP"/>
          </w:rPr>
          <w:t>(</w:t>
        </w:r>
        <w:r w:rsidRPr="005F176B">
          <w:rPr>
            <w:rFonts w:ascii="Arial" w:eastAsia="Arial Unicode MS" w:hAnsi="Arial" w:cs="David" w:hint="cs"/>
            <w:snapToGrid w:val="0"/>
            <w:color w:val="000000"/>
            <w:sz w:val="24"/>
            <w:szCs w:val="24"/>
            <w:rtl/>
            <w:lang w:eastAsia="ja-JP"/>
          </w:rPr>
          <w:t>א</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בית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המשפט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רשאי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להורות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לבקשת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תובע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לבקשת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נפגע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כי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שחולט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יועבר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לנפגע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עבירה</w:t>
        </w:r>
        <w:r w:rsidRPr="005F176B">
          <w:rPr>
            <w:rFonts w:ascii="Arial" w:eastAsia="Arial Unicode MS" w:hAnsi="Arial" w:cs="David"/>
            <w:snapToGrid w:val="0"/>
            <w:color w:val="000000"/>
            <w:sz w:val="24"/>
            <w:szCs w:val="24"/>
            <w:rtl/>
            <w:lang w:eastAsia="ja-JP"/>
          </w:rPr>
          <w:t>;</w:t>
        </w:r>
      </w:ins>
    </w:p>
    <w:p w:rsidR="00C25716" w:rsidRPr="005F176B" w:rsidRDefault="00C25716" w:rsidP="00C25716">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ins w:id="40" w:author="אפרת חקאק" w:date="2016-03-03T11:09:00Z">
        <w:r w:rsidRPr="005F176B">
          <w:rPr>
            <w:rFonts w:ascii="Arial" w:eastAsia="Arial Unicode MS" w:hAnsi="Arial" w:cs="David"/>
            <w:snapToGrid w:val="0"/>
            <w:color w:val="000000"/>
            <w:sz w:val="24"/>
            <w:szCs w:val="24"/>
            <w:rtl/>
            <w:lang w:eastAsia="ja-JP"/>
          </w:rPr>
          <w:t>(</w:t>
        </w:r>
        <w:r w:rsidRPr="005F176B">
          <w:rPr>
            <w:rFonts w:ascii="Arial" w:eastAsia="Arial Unicode MS" w:hAnsi="Arial" w:cs="David" w:hint="cs"/>
            <w:snapToGrid w:val="0"/>
            <w:color w:val="000000"/>
            <w:sz w:val="24"/>
            <w:szCs w:val="24"/>
            <w:rtl/>
            <w:lang w:eastAsia="ja-JP"/>
          </w:rPr>
          <w:t>ב</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בסעיף</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זה</w:t>
        </w:r>
        <w:r w:rsidRPr="005F176B">
          <w:rPr>
            <w:rFonts w:ascii="Arial" w:eastAsia="Arial Unicode MS" w:hAnsi="Arial" w:cs="David"/>
            <w:snapToGrid w:val="0"/>
            <w:color w:val="000000"/>
            <w:sz w:val="24"/>
            <w:szCs w:val="24"/>
            <w:rtl/>
            <w:lang w:eastAsia="ja-JP"/>
          </w:rPr>
          <w:t xml:space="preserve"> – "</w:t>
        </w:r>
        <w:r w:rsidRPr="005F176B">
          <w:rPr>
            <w:rFonts w:ascii="Arial" w:eastAsia="Arial Unicode MS" w:hAnsi="Arial" w:cs="David" w:hint="cs"/>
            <w:snapToGrid w:val="0"/>
            <w:color w:val="000000"/>
            <w:sz w:val="24"/>
            <w:szCs w:val="24"/>
            <w:rtl/>
            <w:lang w:eastAsia="ja-JP"/>
          </w:rPr>
          <w:t>נפגע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עבירה</w:t>
        </w:r>
        <w:r w:rsidRPr="005F176B">
          <w:rPr>
            <w:rFonts w:ascii="Arial" w:eastAsia="Arial Unicode MS" w:hAnsi="Arial" w:cs="David"/>
            <w:snapToGrid w:val="0"/>
            <w:color w:val="000000"/>
            <w:sz w:val="24"/>
            <w:szCs w:val="24"/>
            <w:rtl/>
            <w:lang w:eastAsia="ja-JP"/>
          </w:rPr>
          <w:t xml:space="preserve">" – </w:t>
        </w:r>
        <w:r w:rsidRPr="005F176B">
          <w:rPr>
            <w:rFonts w:ascii="Arial" w:eastAsia="Arial Unicode MS" w:hAnsi="Arial" w:cs="David" w:hint="cs"/>
            <w:snapToGrid w:val="0"/>
            <w:color w:val="000000"/>
            <w:sz w:val="24"/>
            <w:szCs w:val="24"/>
            <w:rtl/>
            <w:lang w:eastAsia="ja-JP"/>
          </w:rPr>
          <w:t>נפגע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שהיא</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המקימה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עילת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החילוט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להלן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שבידו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פסק</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דין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חלוט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נגד</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הנידון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המעיד</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על</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זכותו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של</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הנפגע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ברכוש</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ועל</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הפגיעה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שנגרמה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מהעבירה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נפגע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עבירה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שנפסקו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פיצוים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בהתאם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לסעיף</w:t>
        </w:r>
        <w:r w:rsidRPr="005F176B">
          <w:rPr>
            <w:rFonts w:ascii="Arial" w:eastAsia="Arial Unicode MS" w:hAnsi="Arial" w:cs="David"/>
            <w:snapToGrid w:val="0"/>
            <w:color w:val="000000"/>
            <w:sz w:val="24"/>
            <w:szCs w:val="24"/>
            <w:rtl/>
            <w:lang w:eastAsia="ja-JP"/>
          </w:rPr>
          <w:t xml:space="preserve"> 77 </w:t>
        </w:r>
        <w:r w:rsidRPr="005F176B">
          <w:rPr>
            <w:rFonts w:ascii="Arial" w:eastAsia="Arial Unicode MS" w:hAnsi="Arial" w:cs="David" w:hint="cs"/>
            <w:snapToGrid w:val="0"/>
            <w:color w:val="000000"/>
            <w:sz w:val="24"/>
            <w:szCs w:val="24"/>
            <w:rtl/>
            <w:lang w:eastAsia="ja-JP"/>
          </w:rPr>
          <w:t>לחוק</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העונשין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התשל</w:t>
        </w:r>
        <w:r w:rsidRPr="005F176B">
          <w:rPr>
            <w:rFonts w:ascii="Arial" w:eastAsia="Arial Unicode MS" w:hAnsi="Arial" w:cs="David"/>
            <w:snapToGrid w:val="0"/>
            <w:color w:val="000000"/>
            <w:sz w:val="24"/>
            <w:szCs w:val="24"/>
            <w:rtl/>
            <w:lang w:eastAsia="ja-JP"/>
          </w:rPr>
          <w:t>"</w:t>
        </w:r>
        <w:r w:rsidRPr="005F176B">
          <w:rPr>
            <w:rFonts w:ascii="Arial" w:eastAsia="Arial Unicode MS" w:hAnsi="Arial" w:cs="David" w:hint="cs"/>
            <w:snapToGrid w:val="0"/>
            <w:color w:val="000000"/>
            <w:sz w:val="24"/>
            <w:szCs w:val="24"/>
            <w:rtl/>
            <w:lang w:eastAsia="ja-JP"/>
          </w:rPr>
          <w:t>ז</w:t>
        </w:r>
        <w:r w:rsidRPr="005F176B">
          <w:rPr>
            <w:rFonts w:ascii="Arial" w:eastAsia="Arial Unicode MS" w:hAnsi="Arial" w:cs="David"/>
            <w:snapToGrid w:val="0"/>
            <w:color w:val="000000"/>
            <w:sz w:val="24"/>
            <w:szCs w:val="24"/>
            <w:rtl/>
            <w:lang w:eastAsia="ja-JP"/>
          </w:rPr>
          <w:t xml:space="preserve"> – 1977, </w:t>
        </w:r>
        <w:r w:rsidRPr="005F176B">
          <w:rPr>
            <w:rFonts w:ascii="Arial" w:eastAsia="Arial Unicode MS" w:hAnsi="Arial" w:cs="David" w:hint="cs"/>
            <w:snapToGrid w:val="0"/>
            <w:color w:val="000000"/>
            <w:sz w:val="24"/>
            <w:szCs w:val="24"/>
            <w:rtl/>
            <w:lang w:eastAsia="ja-JP"/>
          </w:rPr>
          <w:t>בגין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העבירה</w:t>
        </w:r>
        <w:r w:rsidRPr="005F176B">
          <w:rPr>
            <w:rFonts w:ascii="Arial" w:eastAsia="Arial Unicode MS" w:hAnsi="Arial" w:cs="David"/>
            <w:snapToGrid w:val="0"/>
            <w:color w:val="000000"/>
            <w:sz w:val="24"/>
            <w:szCs w:val="24"/>
            <w:rtl/>
            <w:lang w:eastAsia="ja-JP"/>
          </w:rPr>
          <w:t>.</w:t>
        </w:r>
      </w:ins>
      <w:ins w:id="41" w:author="אפרת חקאק" w:date="2016-03-03T11:10:00Z">
        <w:r>
          <w:rPr>
            <w:rStyle w:val="a3"/>
            <w:rFonts w:ascii="Arial" w:eastAsia="Arial Unicode MS" w:hAnsi="Arial" w:cs="David"/>
            <w:snapToGrid w:val="0"/>
            <w:color w:val="000000"/>
            <w:sz w:val="24"/>
            <w:szCs w:val="24"/>
            <w:rtl/>
            <w:lang w:eastAsia="ja-JP"/>
          </w:rPr>
          <w:footnoteReference w:id="3"/>
        </w:r>
      </w:ins>
    </w:p>
    <w:p w:rsidR="00C25716" w:rsidRPr="00BA576D" w:rsidRDefault="00C25716" w:rsidP="00FC71CA">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7F3C04" w:rsidRDefault="007F3C0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7F3C04" w:rsidRDefault="007F3C04">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ins w:id="45" w:author="אפרת חקאק" w:date="2016-03-03T11:08:00Z"/>
          <w:rFonts w:ascii="Arial" w:eastAsia="Arial Unicode MS" w:hAnsi="Arial" w:cs="David"/>
          <w:snapToGrid w:val="0"/>
          <w:color w:val="000000"/>
          <w:sz w:val="24"/>
          <w:szCs w:val="24"/>
          <w:rtl/>
          <w:lang w:eastAsia="ja-JP"/>
        </w:rPr>
        <w:pPrChange w:id="46" w:author="אפרת חקאק" w:date="2016-03-03T11:08:00Z">
          <w:pPr>
            <w:keepLines/>
            <w:widowControl w:val="0"/>
            <w:tabs>
              <w:tab w:val="left" w:pos="1870"/>
              <w:tab w:val="left" w:pos="2494"/>
              <w:tab w:val="num" w:pos="3119"/>
            </w:tabs>
            <w:autoSpaceDE w:val="0"/>
            <w:autoSpaceDN w:val="0"/>
            <w:adjustRightInd w:val="0"/>
            <w:snapToGrid w:val="0"/>
            <w:ind w:left="1274" w:right="1418"/>
            <w:jc w:val="both"/>
            <w:textAlignment w:val="center"/>
          </w:pPr>
        </w:pPrChange>
      </w:pPr>
      <w:ins w:id="47" w:author="אפרת חקאק" w:date="2016-03-03T11:08:00Z">
        <w:r>
          <w:rPr>
            <w:rFonts w:ascii="Arial" w:eastAsia="Arial Unicode MS" w:hAnsi="Arial" w:cs="David" w:hint="cs"/>
            <w:snapToGrid w:val="0"/>
            <w:color w:val="000000"/>
            <w:sz w:val="24"/>
            <w:szCs w:val="24"/>
            <w:rtl/>
            <w:lang w:eastAsia="ja-JP"/>
          </w:rPr>
          <w:t xml:space="preserve">*סעיף </w:t>
        </w:r>
      </w:ins>
      <w:ins w:id="48" w:author="אפרת חקאק" w:date="2016-03-03T11:09:00Z">
        <w:r>
          <w:rPr>
            <w:rFonts w:ascii="Arial" w:eastAsia="Arial Unicode MS" w:hAnsi="Arial" w:cs="David" w:hint="cs"/>
            <w:snapToGrid w:val="0"/>
            <w:color w:val="000000"/>
            <w:sz w:val="24"/>
            <w:szCs w:val="24"/>
            <w:rtl/>
            <w:lang w:eastAsia="ja-JP"/>
          </w:rPr>
          <w:t xml:space="preserve">חדש </w:t>
        </w:r>
      </w:ins>
      <w:ins w:id="49" w:author="אפרת חקאק" w:date="2016-03-03T11:08:00Z">
        <w:r>
          <w:rPr>
            <w:rFonts w:ascii="Arial" w:eastAsia="Arial Unicode MS" w:hAnsi="Arial" w:cs="David" w:hint="cs"/>
            <w:snapToGrid w:val="0"/>
            <w:color w:val="000000"/>
            <w:sz w:val="24"/>
            <w:szCs w:val="24"/>
            <w:rtl/>
            <w:lang w:eastAsia="ja-JP"/>
          </w:rPr>
          <w:t xml:space="preserve">בעניין </w:t>
        </w:r>
        <w:r w:rsidRPr="008D7AE0">
          <w:rPr>
            <w:rFonts w:ascii="Arial" w:eastAsia="Arial Unicode MS" w:hAnsi="Arial" w:cs="David" w:hint="cs"/>
            <w:b/>
            <w:bCs/>
            <w:snapToGrid w:val="0"/>
            <w:color w:val="000000"/>
            <w:sz w:val="24"/>
            <w:szCs w:val="24"/>
            <w:rtl/>
            <w:lang w:eastAsia="ja-JP"/>
            <w:rPrChange w:id="50" w:author="אפרת חקאק" w:date="2016-03-03T11:59:00Z">
              <w:rPr>
                <w:rFonts w:ascii="Arial" w:eastAsia="Arial Unicode MS" w:hAnsi="Arial" w:cs="David" w:hint="cs"/>
                <w:snapToGrid w:val="0"/>
                <w:color w:val="000000"/>
                <w:sz w:val="24"/>
                <w:szCs w:val="24"/>
                <w:rtl/>
                <w:lang w:eastAsia="ja-JP"/>
              </w:rPr>
            </w:rPrChange>
          </w:rPr>
          <w:t>עיוות</w:t>
        </w:r>
        <w:r w:rsidRPr="008D7AE0">
          <w:rPr>
            <w:rFonts w:ascii="Arial" w:eastAsia="Arial Unicode MS" w:hAnsi="Arial" w:cs="David"/>
            <w:b/>
            <w:bCs/>
            <w:snapToGrid w:val="0"/>
            <w:color w:val="000000"/>
            <w:sz w:val="24"/>
            <w:szCs w:val="24"/>
            <w:rtl/>
            <w:lang w:eastAsia="ja-JP"/>
            <w:rPrChange w:id="51" w:author="אפרת חקאק" w:date="2016-03-03T11:59:00Z">
              <w:rPr>
                <w:rFonts w:ascii="Arial" w:eastAsia="Arial Unicode MS" w:hAnsi="Arial" w:cs="David"/>
                <w:snapToGrid w:val="0"/>
                <w:color w:val="000000"/>
                <w:sz w:val="24"/>
                <w:szCs w:val="24"/>
                <w:rtl/>
                <w:lang w:eastAsia="ja-JP"/>
              </w:rPr>
            </w:rPrChange>
          </w:rPr>
          <w:t xml:space="preserve"> </w:t>
        </w:r>
        <w:r w:rsidR="00593B2F">
          <w:rPr>
            <w:rFonts w:ascii="Arial" w:eastAsia="Arial Unicode MS" w:hAnsi="Arial" w:cs="David" w:hint="cs"/>
            <w:b/>
            <w:bCs/>
            <w:snapToGrid w:val="0"/>
            <w:color w:val="000000"/>
            <w:sz w:val="24"/>
            <w:szCs w:val="24"/>
            <w:rtl/>
            <w:lang w:eastAsia="ja-JP"/>
          </w:rPr>
          <w:t>די</w:t>
        </w:r>
        <w:r w:rsidRPr="008D7AE0">
          <w:rPr>
            <w:rFonts w:ascii="Arial" w:eastAsia="Arial Unicode MS" w:hAnsi="Arial" w:cs="David" w:hint="cs"/>
            <w:b/>
            <w:bCs/>
            <w:snapToGrid w:val="0"/>
            <w:color w:val="000000"/>
            <w:sz w:val="24"/>
            <w:szCs w:val="24"/>
            <w:rtl/>
            <w:lang w:eastAsia="ja-JP"/>
            <w:rPrChange w:id="52" w:author="אפרת חקאק" w:date="2016-03-03T11:59:00Z">
              <w:rPr>
                <w:rFonts w:ascii="Arial" w:eastAsia="Arial Unicode MS" w:hAnsi="Arial" w:cs="David" w:hint="cs"/>
                <w:snapToGrid w:val="0"/>
                <w:color w:val="000000"/>
                <w:sz w:val="24"/>
                <w:szCs w:val="24"/>
                <w:rtl/>
                <w:lang w:eastAsia="ja-JP"/>
              </w:rPr>
            </w:rPrChange>
          </w:rPr>
          <w:t>ן</w:t>
        </w:r>
        <w:r>
          <w:rPr>
            <w:rFonts w:ascii="Arial" w:eastAsia="Arial Unicode MS" w:hAnsi="Arial" w:cs="David" w:hint="cs"/>
            <w:snapToGrid w:val="0"/>
            <w:color w:val="000000"/>
            <w:sz w:val="24"/>
            <w:szCs w:val="24"/>
            <w:rtl/>
            <w:lang w:eastAsia="ja-JP"/>
          </w:rPr>
          <w:t>, המוצע ע"י משרד המשפטים בעקבות הדיון הקודם:</w:t>
        </w:r>
      </w:ins>
    </w:p>
    <w:p w:rsidR="007F3C04" w:rsidRDefault="007F3C0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ins w:id="53" w:author="אפרת חקאק" w:date="2016-03-03T11:09:00Z"/>
          <w:rFonts w:ascii="Arial" w:eastAsia="Arial Unicode MS" w:hAnsi="Arial" w:cs="David"/>
          <w:snapToGrid w:val="0"/>
          <w:color w:val="000000"/>
          <w:sz w:val="24"/>
          <w:szCs w:val="24"/>
          <w:rtl/>
          <w:lang w:eastAsia="ja-JP"/>
        </w:rPr>
      </w:pPr>
      <w:ins w:id="54" w:author="אפרת חקאק" w:date="2016-03-03T11:08:00Z">
        <w:r w:rsidRPr="005F176B">
          <w:rPr>
            <w:rFonts w:ascii="Arial" w:eastAsia="Arial Unicode MS" w:hAnsi="Arial" w:cs="David" w:hint="cs"/>
            <w:snapToGrid w:val="0"/>
            <w:color w:val="000000"/>
            <w:sz w:val="24"/>
            <w:szCs w:val="24"/>
            <w:rtl/>
            <w:lang w:eastAsia="ja-JP"/>
          </w:rPr>
          <w:t>בקביעת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סכום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החילוט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רשאי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בית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המשפט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לקבוע</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שיעור</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נמוך</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מהשווי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שחושב</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בהתאם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להוראות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חוק</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זה</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אם</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נוכח</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על</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פי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ראיות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שהציג</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בפניו</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הנידון</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כי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החילוט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יביא</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לעוות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דין</w:t>
        </w:r>
        <w:r w:rsidRPr="005F176B">
          <w:rPr>
            <w:rFonts w:ascii="Arial" w:eastAsia="Arial Unicode MS" w:hAnsi="Arial" w:cs="David"/>
            <w:snapToGrid w:val="0"/>
            <w:color w:val="000000"/>
            <w:sz w:val="24"/>
            <w:szCs w:val="24"/>
            <w:rtl/>
            <w:lang w:eastAsia="ja-JP"/>
          </w:rPr>
          <w:t>.</w:t>
        </w:r>
      </w:ins>
    </w:p>
    <w:p w:rsidR="007F3C04" w:rsidRDefault="007F3C04"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AF463E">
        <w:rPr>
          <w:rFonts w:ascii="Arial" w:eastAsia="Arial Unicode MS" w:hAnsi="Arial" w:cs="David" w:hint="cs"/>
          <w:snapToGrid w:val="0"/>
          <w:color w:val="000000"/>
          <w:sz w:val="24"/>
          <w:szCs w:val="24"/>
          <w:highlight w:val="yellow"/>
          <w:u w:val="single"/>
          <w:rtl/>
          <w:lang w:eastAsia="ja-JP"/>
        </w:rPr>
        <w:t>*הערה:</w:t>
      </w:r>
      <w:r w:rsidRPr="007B36A6">
        <w:rPr>
          <w:rFonts w:ascii="Arial" w:eastAsia="Arial Unicode MS" w:hAnsi="Arial" w:cs="David" w:hint="cs"/>
          <w:snapToGrid w:val="0"/>
          <w:color w:val="000000"/>
          <w:sz w:val="24"/>
          <w:szCs w:val="24"/>
          <w:u w:val="single"/>
          <w:rtl/>
          <w:lang w:eastAsia="ja-JP"/>
        </w:rPr>
        <w:t xml:space="preserve"> </w:t>
      </w:r>
      <w:r>
        <w:rPr>
          <w:rFonts w:ascii="Arial" w:eastAsia="Arial Unicode MS" w:hAnsi="Arial" w:cs="David" w:hint="cs"/>
          <w:snapToGrid w:val="0"/>
          <w:color w:val="000000"/>
          <w:sz w:val="24"/>
          <w:szCs w:val="24"/>
          <w:rtl/>
          <w:lang w:eastAsia="ja-JP"/>
        </w:rPr>
        <w:t xml:space="preserve">כיוון שמדובר בחילוט </w:t>
      </w:r>
      <w:r>
        <w:rPr>
          <w:rFonts w:ascii="Arial" w:eastAsia="Arial Unicode MS" w:hAnsi="Arial" w:cs="David" w:hint="cs"/>
          <w:snapToGrid w:val="0"/>
          <w:color w:val="000000"/>
          <w:sz w:val="24"/>
          <w:szCs w:val="24"/>
          <w:u w:val="single"/>
          <w:rtl/>
          <w:lang w:eastAsia="ja-JP"/>
        </w:rPr>
        <w:t>חובה</w:t>
      </w:r>
      <w:r>
        <w:rPr>
          <w:rFonts w:ascii="Arial" w:eastAsia="Arial Unicode MS" w:hAnsi="Arial" w:cs="David" w:hint="cs"/>
          <w:snapToGrid w:val="0"/>
          <w:color w:val="000000"/>
          <w:sz w:val="24"/>
          <w:szCs w:val="24"/>
          <w:rtl/>
          <w:lang w:eastAsia="ja-JP"/>
        </w:rPr>
        <w:t>, אנו סבורות שיש לאפשר לבית המשפט שיקול דעת רחב יותר לס</w:t>
      </w:r>
      <w:r w:rsidR="00157FDE">
        <w:rPr>
          <w:rFonts w:ascii="Arial" w:eastAsia="Arial Unicode MS" w:hAnsi="Arial" w:cs="David" w:hint="cs"/>
          <w:snapToGrid w:val="0"/>
          <w:color w:val="000000"/>
          <w:sz w:val="24"/>
          <w:szCs w:val="24"/>
          <w:rtl/>
          <w:lang w:eastAsia="ja-JP"/>
        </w:rPr>
        <w:t>ט</w:t>
      </w:r>
      <w:r>
        <w:rPr>
          <w:rFonts w:ascii="Arial" w:eastAsia="Arial Unicode MS" w:hAnsi="Arial" w:cs="David" w:hint="cs"/>
          <w:snapToGrid w:val="0"/>
          <w:color w:val="000000"/>
          <w:sz w:val="24"/>
          <w:szCs w:val="24"/>
          <w:rtl/>
          <w:lang w:eastAsia="ja-JP"/>
        </w:rPr>
        <w:t xml:space="preserve">ות מהוראות הסעיף </w:t>
      </w:r>
      <w:r>
        <w:rPr>
          <w:rFonts w:ascii="Arial" w:eastAsia="Arial Unicode MS" w:hAnsi="Arial" w:cs="David"/>
          <w:snapToGrid w:val="0"/>
          <w:color w:val="000000"/>
          <w:sz w:val="24"/>
          <w:szCs w:val="24"/>
          <w:rtl/>
          <w:lang w:eastAsia="ja-JP"/>
        </w:rPr>
        <w:t>–</w:t>
      </w:r>
      <w:r>
        <w:rPr>
          <w:rFonts w:ascii="Arial" w:eastAsia="Arial Unicode MS" w:hAnsi="Arial" w:cs="David" w:hint="cs"/>
          <w:snapToGrid w:val="0"/>
          <w:color w:val="000000"/>
          <w:sz w:val="24"/>
          <w:szCs w:val="24"/>
          <w:rtl/>
          <w:lang w:eastAsia="ja-JP"/>
        </w:rPr>
        <w:t xml:space="preserve"> הן לעניין סכום החילוט, כפי שהוצע על ידי משרד המשפטים, והן לעניין </w:t>
      </w:r>
      <w:r w:rsidR="00AD447F">
        <w:rPr>
          <w:rFonts w:ascii="Arial" w:eastAsia="Arial Unicode MS" w:hAnsi="Arial" w:cs="David" w:hint="cs"/>
          <w:snapToGrid w:val="0"/>
          <w:color w:val="000000"/>
          <w:sz w:val="24"/>
          <w:szCs w:val="24"/>
          <w:rtl/>
          <w:lang w:eastAsia="ja-JP"/>
        </w:rPr>
        <w:t>הטוענים לזכות (יוזכר כי בדיון הקודם הוחלט כי המחוקק יקבע רשימה סגורה של הזכויות שבגינן אפשר לטעון בפני בית המשפט</w:t>
      </w:r>
      <w:r w:rsidR="00AD6325">
        <w:rPr>
          <w:rFonts w:ascii="Arial" w:eastAsia="Arial Unicode MS" w:hAnsi="Arial" w:cs="David" w:hint="cs"/>
          <w:snapToGrid w:val="0"/>
          <w:color w:val="000000"/>
          <w:sz w:val="24"/>
          <w:szCs w:val="24"/>
          <w:rtl/>
          <w:lang w:eastAsia="ja-JP"/>
        </w:rPr>
        <w:t>, ושזכויות אלה יהיו קנייניות בלבד</w:t>
      </w:r>
      <w:r w:rsidR="00AD447F">
        <w:rPr>
          <w:rFonts w:ascii="Arial" w:eastAsia="Arial Unicode MS" w:hAnsi="Arial" w:cs="David" w:hint="cs"/>
          <w:snapToGrid w:val="0"/>
          <w:color w:val="000000"/>
          <w:sz w:val="24"/>
          <w:szCs w:val="24"/>
          <w:rtl/>
          <w:lang w:eastAsia="ja-JP"/>
        </w:rPr>
        <w:t>); לכן אנו מציעות את הנוסח הבא:</w:t>
      </w:r>
    </w:p>
    <w:p w:rsidR="00AD447F" w:rsidRPr="00F71C60" w:rsidRDefault="00AD447F">
      <w:pPr>
        <w:keepLines/>
        <w:widowControl w:val="0"/>
        <w:tabs>
          <w:tab w:val="left" w:pos="1870"/>
          <w:tab w:val="left" w:pos="2494"/>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Change w:id="55" w:author="אפרת חקאק" w:date="2016-03-03T11:58:00Z">
          <w:pPr>
            <w:keepLines/>
            <w:widowControl w:val="0"/>
            <w:tabs>
              <w:tab w:val="left" w:pos="1870"/>
              <w:tab w:val="left" w:pos="2494"/>
            </w:tabs>
            <w:autoSpaceDE w:val="0"/>
            <w:autoSpaceDN w:val="0"/>
            <w:adjustRightInd w:val="0"/>
            <w:snapToGrid w:val="0"/>
            <w:ind w:left="1440" w:right="1418"/>
            <w:jc w:val="both"/>
            <w:textAlignment w:val="center"/>
          </w:pPr>
        </w:pPrChange>
      </w:pPr>
      <w:ins w:id="56" w:author="אפרת חקאק" w:date="2016-03-03T11:58:00Z">
        <w:r>
          <w:rPr>
            <w:rFonts w:ascii="Arial" w:eastAsia="Arial Unicode MS" w:hAnsi="Arial" w:cs="David" w:hint="cs"/>
            <w:snapToGrid w:val="0"/>
            <w:color w:val="000000"/>
            <w:sz w:val="24"/>
            <w:szCs w:val="24"/>
            <w:rtl/>
            <w:lang w:eastAsia="ja-JP"/>
          </w:rPr>
          <w:t>"</w:t>
        </w:r>
      </w:ins>
      <w:ins w:id="57" w:author="אפרת חקאק" w:date="2016-03-03T11:08:00Z">
        <w:r w:rsidRPr="005F176B">
          <w:rPr>
            <w:rFonts w:ascii="Arial" w:eastAsia="Arial Unicode MS" w:hAnsi="Arial" w:cs="David" w:hint="cs"/>
            <w:snapToGrid w:val="0"/>
            <w:color w:val="000000"/>
            <w:sz w:val="24"/>
            <w:szCs w:val="24"/>
            <w:rtl/>
            <w:lang w:eastAsia="ja-JP"/>
          </w:rPr>
          <w:t>בית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המשפט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רשאי</w:t>
        </w:r>
        <w:r w:rsidRPr="005F176B">
          <w:rPr>
            <w:rFonts w:ascii="Arial" w:eastAsia="Arial Unicode MS" w:hAnsi="Arial" w:cs="David"/>
            <w:snapToGrid w:val="0"/>
            <w:color w:val="000000"/>
            <w:sz w:val="24"/>
            <w:szCs w:val="24"/>
            <w:rtl/>
            <w:lang w:eastAsia="ja-JP"/>
          </w:rPr>
          <w:t xml:space="preserve"> </w:t>
        </w:r>
      </w:ins>
      <w:ins w:id="58" w:author="אפרת חקאק" w:date="2016-03-03T11:53:00Z">
        <w:r>
          <w:rPr>
            <w:rFonts w:ascii="Arial" w:eastAsia="Arial Unicode MS" w:hAnsi="Arial" w:cs="David" w:hint="cs"/>
            <w:snapToGrid w:val="0"/>
            <w:color w:val="000000"/>
            <w:sz w:val="24"/>
            <w:szCs w:val="24"/>
            <w:rtl/>
            <w:lang w:eastAsia="ja-JP"/>
          </w:rPr>
          <w:t>שלא</w:t>
        </w:r>
      </w:ins>
      <w:ins w:id="59" w:author="אפרת חקאק" w:date="2016-03-03T11:57:00Z">
        <w:r>
          <w:rPr>
            <w:rFonts w:ascii="Arial" w:eastAsia="Arial Unicode MS" w:hAnsi="Arial" w:cs="David" w:hint="cs"/>
            <w:snapToGrid w:val="0"/>
            <w:color w:val="000000"/>
            <w:sz w:val="24"/>
            <w:szCs w:val="24"/>
            <w:rtl/>
            <w:lang w:eastAsia="ja-JP"/>
          </w:rPr>
          <w:t xml:space="preserve"> לחלט רכוש כאמור, כולו או חלקו, אם סבר</w:t>
        </w:r>
      </w:ins>
      <w:ins w:id="60" w:author="אפרת חקאק" w:date="2016-03-03T11:08:00Z">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כי</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החילוט</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יביא</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לעוות</w:t>
        </w:r>
        <w:r w:rsidRPr="005F176B">
          <w:rPr>
            <w:rFonts w:ascii="Arial" w:eastAsia="Arial Unicode MS" w:hAnsi="Arial" w:cs="David"/>
            <w:snapToGrid w:val="0"/>
            <w:color w:val="000000"/>
            <w:sz w:val="24"/>
            <w:szCs w:val="24"/>
            <w:rtl/>
            <w:lang w:eastAsia="ja-JP"/>
          </w:rPr>
          <w:t xml:space="preserve"> </w:t>
        </w:r>
        <w:r w:rsidRPr="005F176B">
          <w:rPr>
            <w:rFonts w:ascii="Arial" w:eastAsia="Arial Unicode MS" w:hAnsi="Arial" w:cs="David" w:hint="cs"/>
            <w:snapToGrid w:val="0"/>
            <w:color w:val="000000"/>
            <w:sz w:val="24"/>
            <w:szCs w:val="24"/>
            <w:rtl/>
            <w:lang w:eastAsia="ja-JP"/>
          </w:rPr>
          <w:t>דין</w:t>
        </w:r>
        <w:r w:rsidRPr="005F176B">
          <w:rPr>
            <w:rFonts w:ascii="Arial" w:eastAsia="Arial Unicode MS" w:hAnsi="Arial" w:cs="David"/>
            <w:snapToGrid w:val="0"/>
            <w:color w:val="000000"/>
            <w:sz w:val="24"/>
            <w:szCs w:val="24"/>
            <w:rtl/>
            <w:lang w:eastAsia="ja-JP"/>
          </w:rPr>
          <w:t>.</w:t>
        </w:r>
      </w:ins>
      <w:ins w:id="61" w:author="אפרת חקאק" w:date="2016-03-03T11:57:00Z">
        <w:r>
          <w:rPr>
            <w:rFonts w:ascii="Arial" w:eastAsia="Arial Unicode MS" w:hAnsi="Arial" w:cs="David" w:hint="cs"/>
            <w:snapToGrid w:val="0"/>
            <w:color w:val="000000"/>
            <w:sz w:val="24"/>
            <w:szCs w:val="24"/>
            <w:rtl/>
            <w:lang w:eastAsia="ja-JP"/>
          </w:rPr>
          <w:t>"</w:t>
        </w:r>
      </w:ins>
      <w:ins w:id="62" w:author="אפרת חקאק" w:date="2016-03-03T11:58:00Z">
        <w:r>
          <w:rPr>
            <w:rFonts w:ascii="Arial" w:eastAsia="Arial Unicode MS" w:hAnsi="Arial" w:cs="David" w:hint="cs"/>
            <w:snapToGrid w:val="0"/>
            <w:color w:val="000000"/>
            <w:sz w:val="24"/>
            <w:szCs w:val="24"/>
            <w:rtl/>
            <w:lang w:eastAsia="ja-JP"/>
          </w:rPr>
          <w:t xml:space="preserve"> </w:t>
        </w:r>
      </w:ins>
      <w:r w:rsidR="00AC1D5B">
        <w:rPr>
          <w:rFonts w:ascii="Arial" w:eastAsia="Arial Unicode MS" w:hAnsi="Arial" w:cs="David" w:hint="cs"/>
          <w:snapToGrid w:val="0"/>
          <w:color w:val="000000"/>
          <w:sz w:val="24"/>
          <w:szCs w:val="24"/>
          <w:rtl/>
          <w:lang w:eastAsia="ja-JP"/>
        </w:rPr>
        <w:t>(אנו מציעות למקם סעיף זה בסעיף 70 שעוסק בסייגים נוספים לחילוט רכוש.)</w:t>
      </w:r>
    </w:p>
    <w:p w:rsidR="00AD447F" w:rsidRPr="00AD447F" w:rsidRDefault="00AD447F"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הורשע אדם בעבירת טרור, רשאי בית משפט לצוות, לבקשת תובע, כי נוסף על כל עונש, יחולט רכוש שהוא  אחד מאלה:</w:t>
      </w:r>
    </w:p>
    <w:p w:rsidR="00667764" w:rsidRDefault="00667764" w:rsidP="00157FDE">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ins w:id="63" w:author="אפרת חקאק" w:date="2016-03-03T11:41:00Z"/>
          <w:rFonts w:ascii="Arial" w:eastAsia="Arial Unicode MS" w:hAnsi="Arial" w:cs="David"/>
          <w:snapToGrid w:val="0"/>
          <w:color w:val="000000"/>
          <w:sz w:val="24"/>
          <w:szCs w:val="24"/>
          <w:rtl/>
          <w:lang w:eastAsia="ja-JP"/>
        </w:rPr>
      </w:pPr>
      <w:r w:rsidRPr="00B9504D">
        <w:rPr>
          <w:rFonts w:ascii="Arial" w:eastAsia="Arial Unicode MS" w:hAnsi="Arial" w:cs="David" w:hint="cs"/>
          <w:snapToGrid w:val="0"/>
          <w:color w:val="000000"/>
          <w:sz w:val="24"/>
          <w:szCs w:val="24"/>
          <w:rtl/>
          <w:lang w:eastAsia="ja-JP"/>
        </w:rPr>
        <w:t>(1) רכוש של הנידון, שהוא רכוש הקשור לעבירה, כמשמעותו בפסקה (1) להגדרה "רכוש הקשור לעבירה" [</w:t>
      </w:r>
      <w:r>
        <w:rPr>
          <w:rFonts w:ascii="Arial" w:eastAsia="Arial Unicode MS" w:hAnsi="Arial" w:cs="David" w:hint="cs"/>
          <w:snapToGrid w:val="0"/>
          <w:color w:val="000000"/>
          <w:sz w:val="24"/>
          <w:szCs w:val="24"/>
          <w:rtl/>
          <w:lang w:eastAsia="ja-JP"/>
        </w:rPr>
        <w:t>"</w:t>
      </w:r>
      <w:r w:rsidRPr="00B9504D">
        <w:rPr>
          <w:rFonts w:ascii="Arial" w:eastAsia="Arial Unicode MS" w:hAnsi="Arial" w:cs="David"/>
          <w:snapToGrid w:val="0"/>
          <w:color w:val="000000"/>
          <w:sz w:val="24"/>
          <w:szCs w:val="24"/>
          <w:rtl/>
          <w:lang w:eastAsia="ja-JP"/>
        </w:rPr>
        <w:t>נעב</w:t>
      </w:r>
      <w:r w:rsidRPr="00B9504D">
        <w:rPr>
          <w:rFonts w:ascii="Arial" w:eastAsia="Arial Unicode MS" w:hAnsi="Arial" w:cs="David" w:hint="cs"/>
          <w:snapToGrid w:val="0"/>
          <w:color w:val="000000"/>
          <w:sz w:val="24"/>
          <w:szCs w:val="24"/>
          <w:rtl/>
          <w:lang w:eastAsia="ja-JP"/>
        </w:rPr>
        <w:t>רה בו עבירה</w:t>
      </w:r>
      <w:r w:rsidRPr="00B9504D">
        <w:rPr>
          <w:rFonts w:ascii="Arial" w:eastAsia="Arial Unicode MS" w:hAnsi="Arial" w:cs="David"/>
          <w:snapToGrid w:val="0"/>
          <w:color w:val="000000"/>
          <w:sz w:val="24"/>
          <w:szCs w:val="24"/>
          <w:rtl/>
          <w:lang w:eastAsia="ja-JP"/>
        </w:rPr>
        <w:t xml:space="preserve"> </w:t>
      </w:r>
      <w:r w:rsidRPr="00B9504D">
        <w:rPr>
          <w:rFonts w:ascii="Arial" w:eastAsia="Arial Unicode MS" w:hAnsi="Arial" w:cs="David" w:hint="cs"/>
          <w:snapToGrid w:val="0"/>
          <w:color w:val="000000"/>
          <w:sz w:val="24"/>
          <w:szCs w:val="24"/>
          <w:rtl/>
          <w:lang w:eastAsia="ja-JP"/>
        </w:rPr>
        <w:t xml:space="preserve">או שהוא </w:t>
      </w:r>
      <w:r w:rsidRPr="00B9504D">
        <w:rPr>
          <w:rFonts w:ascii="Arial" w:eastAsia="Arial Unicode MS" w:hAnsi="Arial" w:cs="David"/>
          <w:snapToGrid w:val="0"/>
          <w:color w:val="000000"/>
          <w:sz w:val="24"/>
          <w:szCs w:val="24"/>
          <w:rtl/>
          <w:lang w:eastAsia="ja-JP"/>
        </w:rPr>
        <w:t>ש</w:t>
      </w:r>
      <w:r w:rsidRPr="00B9504D">
        <w:rPr>
          <w:rFonts w:ascii="Arial" w:eastAsia="Arial Unicode MS" w:hAnsi="Arial" w:cs="David" w:hint="cs"/>
          <w:snapToGrid w:val="0"/>
          <w:color w:val="000000"/>
          <w:sz w:val="24"/>
          <w:szCs w:val="24"/>
          <w:rtl/>
          <w:lang w:eastAsia="ja-JP"/>
        </w:rPr>
        <w:t>ימש לביצוע עבירה</w:t>
      </w:r>
      <w:r w:rsidRPr="00B9504D">
        <w:rPr>
          <w:rFonts w:ascii="Arial" w:eastAsia="Arial Unicode MS" w:hAnsi="Arial" w:cs="David"/>
          <w:snapToGrid w:val="0"/>
          <w:color w:val="000000"/>
          <w:sz w:val="24"/>
          <w:szCs w:val="24"/>
          <w:rtl/>
          <w:lang w:eastAsia="ja-JP"/>
        </w:rPr>
        <w:t>, א</w:t>
      </w:r>
      <w:r w:rsidRPr="00B9504D">
        <w:rPr>
          <w:rFonts w:ascii="Arial" w:eastAsia="Arial Unicode MS" w:hAnsi="Arial" w:cs="David" w:hint="cs"/>
          <w:snapToGrid w:val="0"/>
          <w:color w:val="000000"/>
          <w:sz w:val="24"/>
          <w:szCs w:val="24"/>
          <w:rtl/>
          <w:lang w:eastAsia="ja-JP"/>
        </w:rPr>
        <w:t>יפשר או קידם ביצוע עבירה או יועד לביצוע עבירה</w:t>
      </w:r>
      <w:r>
        <w:rPr>
          <w:rFonts w:ascii="Arial" w:eastAsia="Arial Unicode MS" w:hAnsi="Arial" w:cs="David" w:hint="cs"/>
          <w:snapToGrid w:val="0"/>
          <w:color w:val="000000"/>
          <w:sz w:val="24"/>
          <w:szCs w:val="24"/>
          <w:rtl/>
          <w:lang w:eastAsia="ja-JP"/>
        </w:rPr>
        <w:t>"</w:t>
      </w:r>
      <w:r w:rsidRPr="00B9504D">
        <w:rPr>
          <w:rFonts w:ascii="Arial" w:eastAsia="Arial Unicode MS" w:hAnsi="Arial" w:cs="David" w:hint="cs"/>
          <w:snapToGrid w:val="0"/>
          <w:color w:val="000000"/>
          <w:sz w:val="24"/>
          <w:szCs w:val="24"/>
          <w:rtl/>
          <w:lang w:eastAsia="ja-JP"/>
        </w:rPr>
        <w:t>;] ;</w:t>
      </w:r>
      <w:ins w:id="64" w:author="Sharon Fridman" w:date="2015-12-07T11:21:00Z">
        <w:r w:rsidRPr="00B9504D">
          <w:rPr>
            <w:rFonts w:ascii="Arial" w:eastAsia="Arial Unicode MS" w:hAnsi="Arial" w:cs="David" w:hint="cs"/>
            <w:snapToGrid w:val="0"/>
            <w:color w:val="000000"/>
            <w:sz w:val="24"/>
            <w:szCs w:val="24"/>
            <w:rtl/>
            <w:lang w:eastAsia="ja-JP"/>
          </w:rPr>
          <w:t xml:space="preserve"> </w:t>
        </w:r>
      </w:ins>
    </w:p>
    <w:p w:rsidR="007F3C04" w:rsidRDefault="007F3C04" w:rsidP="00157FDE">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ins w:id="65" w:author="אפרת חקאק" w:date="2016-03-03T11:42:00Z"/>
          <w:rFonts w:ascii="Arial" w:eastAsia="Arial Unicode MS" w:hAnsi="Arial" w:cs="David"/>
          <w:snapToGrid w:val="0"/>
          <w:color w:val="000000"/>
          <w:sz w:val="24"/>
          <w:szCs w:val="24"/>
          <w:rtl/>
          <w:lang w:eastAsia="ja-JP"/>
        </w:rPr>
      </w:pPr>
      <w:ins w:id="66" w:author="אפרת חקאק" w:date="2016-03-03T11:42:00Z">
        <w:r>
          <w:rPr>
            <w:rFonts w:ascii="Arial" w:eastAsia="Arial Unicode MS" w:hAnsi="Arial" w:cs="David" w:hint="cs"/>
            <w:snapToGrid w:val="0"/>
            <w:color w:val="000000"/>
            <w:sz w:val="24"/>
            <w:szCs w:val="24"/>
            <w:rtl/>
            <w:lang w:eastAsia="ja-JP"/>
          </w:rPr>
          <w:t>הממשלה מבקשת להוסיף: "או שוויו".</w:t>
        </w:r>
      </w:ins>
    </w:p>
    <w:p w:rsidR="0071029E" w:rsidRDefault="0071029E"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u w:val="single"/>
          <w:rtl/>
          <w:lang w:eastAsia="ja-JP"/>
        </w:rPr>
      </w:pPr>
    </w:p>
    <w:p w:rsidR="003A6DA9" w:rsidRPr="003A6DA9" w:rsidRDefault="007F3C04" w:rsidP="00AC1D5B">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AF463E">
        <w:rPr>
          <w:rFonts w:ascii="Arial" w:eastAsia="Arial Unicode MS" w:hAnsi="Arial" w:cs="David" w:hint="cs"/>
          <w:b/>
          <w:bCs/>
          <w:snapToGrid w:val="0"/>
          <w:color w:val="000000"/>
          <w:sz w:val="24"/>
          <w:szCs w:val="24"/>
          <w:highlight w:val="yellow"/>
          <w:u w:val="single"/>
          <w:rtl/>
          <w:lang w:eastAsia="ja-JP"/>
        </w:rPr>
        <w:t>*הערה:</w:t>
      </w:r>
      <w:r w:rsidRPr="00462F15">
        <w:rPr>
          <w:rFonts w:ascii="Arial" w:eastAsia="Arial Unicode MS" w:hAnsi="Arial" w:cs="David" w:hint="cs"/>
          <w:b/>
          <w:bCs/>
          <w:snapToGrid w:val="0"/>
          <w:color w:val="000000"/>
          <w:sz w:val="24"/>
          <w:szCs w:val="24"/>
          <w:u w:val="single"/>
          <w:rtl/>
          <w:lang w:eastAsia="ja-JP"/>
        </w:rPr>
        <w:t xml:space="preserve"> </w:t>
      </w:r>
      <w:r w:rsidR="00AD6325">
        <w:rPr>
          <w:rFonts w:ascii="Arial" w:eastAsia="Arial Unicode MS" w:hAnsi="Arial" w:cs="David" w:hint="cs"/>
          <w:snapToGrid w:val="0"/>
          <w:color w:val="000000"/>
          <w:sz w:val="24"/>
          <w:szCs w:val="24"/>
          <w:rtl/>
          <w:lang w:eastAsia="ja-JP"/>
        </w:rPr>
        <w:t xml:space="preserve">הסעיף המקורי בהצעת החוק מהווה ניסוח מודרני של סעיפים דומים בהשראת סעיף 39 לפסד"פ (חילוט של אותו רכוש עצמו הקשור לביצוע עבירה, כגון משאית שהובילה חומרי חבלה). כעת מבקשת </w:t>
      </w:r>
      <w:r w:rsidR="00BA576D">
        <w:rPr>
          <w:rFonts w:ascii="Arial" w:eastAsia="Arial Unicode MS" w:hAnsi="Arial" w:cs="David" w:hint="cs"/>
          <w:snapToGrid w:val="0"/>
          <w:color w:val="000000"/>
          <w:sz w:val="24"/>
          <w:szCs w:val="24"/>
          <w:rtl/>
          <w:lang w:eastAsia="ja-JP"/>
        </w:rPr>
        <w:t xml:space="preserve">המדינה להוסיף כי לאחר הרשעה, בית המשפט רשאי להורות על חילוט רכוש שהוא שוויו של רכוש הקשור לעבירה. יש לדון בהצדקות לחילוט רכוש בשווי </w:t>
      </w:r>
      <w:r w:rsidR="00BA576D">
        <w:rPr>
          <w:rFonts w:ascii="Arial" w:eastAsia="Arial Unicode MS" w:hAnsi="Arial" w:cs="David"/>
          <w:snapToGrid w:val="0"/>
          <w:color w:val="000000"/>
          <w:sz w:val="24"/>
          <w:szCs w:val="24"/>
          <w:rtl/>
          <w:lang w:eastAsia="ja-JP"/>
        </w:rPr>
        <w:t>–</w:t>
      </w:r>
      <w:r w:rsidR="00BA576D">
        <w:rPr>
          <w:rFonts w:ascii="Arial" w:eastAsia="Arial Unicode MS" w:hAnsi="Arial" w:cs="David" w:hint="cs"/>
          <w:snapToGrid w:val="0"/>
          <w:color w:val="000000"/>
          <w:sz w:val="24"/>
          <w:szCs w:val="24"/>
          <w:rtl/>
          <w:lang w:eastAsia="ja-JP"/>
        </w:rPr>
        <w:t xml:space="preserve"> שכן ככל שמדובר בסכום כסף, שבעצמו אינו "נגוע" בעבירה, נדמה כי מדובר בעונש נוסף, ולא ב"חילוט".  </w:t>
      </w:r>
    </w:p>
    <w:p w:rsidR="007F3C04" w:rsidRPr="00B9504D" w:rsidRDefault="007F3C04" w:rsidP="00157FDE">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(2) </w:t>
      </w:r>
      <w:r w:rsidRPr="00F71C60">
        <w:rPr>
          <w:rFonts w:ascii="Arial" w:eastAsia="Arial Unicode MS" w:hAnsi="Arial" w:cs="David" w:hint="cs"/>
          <w:snapToGrid w:val="0"/>
          <w:color w:val="000000"/>
          <w:sz w:val="24"/>
          <w:szCs w:val="24"/>
          <w:rtl/>
          <w:lang w:eastAsia="ja-JP"/>
        </w:rPr>
        <w:t>רכוש של אדם אחר שאינו הנידון, שאינו כאמור בסעיף קטן (א)(3), והוא אחד מאלה:</w:t>
      </w:r>
    </w:p>
    <w:p w:rsidR="00667764" w:rsidRPr="00F71C60" w:rsidRDefault="00667764" w:rsidP="00157FDE">
      <w:pPr>
        <w:keepLines/>
        <w:widowControl w:val="0"/>
        <w:tabs>
          <w:tab w:val="left" w:pos="1870"/>
          <w:tab w:val="left" w:pos="2494"/>
          <w:tab w:val="num" w:pos="3119"/>
          <w:tab w:val="left" w:pos="3743"/>
        </w:tabs>
        <w:autoSpaceDE w:val="0"/>
        <w:autoSpaceDN w:val="0"/>
        <w:adjustRightInd w:val="0"/>
        <w:snapToGrid w:val="0"/>
        <w:spacing w:line="276" w:lineRule="auto"/>
        <w:ind w:left="2494" w:right="1418"/>
        <w:contextualSpacing/>
        <w:jc w:val="both"/>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רכוש הקשור לעבירה שבה הורשע הנידון;</w:t>
      </w:r>
    </w:p>
    <w:p w:rsidR="00667764" w:rsidRDefault="00667764" w:rsidP="00157FDE">
      <w:pPr>
        <w:keepLines/>
        <w:widowControl w:val="0"/>
        <w:tabs>
          <w:tab w:val="left" w:pos="1870"/>
          <w:tab w:val="left" w:pos="2494"/>
          <w:tab w:val="num" w:pos="3119"/>
          <w:tab w:val="left" w:pos="3743"/>
        </w:tabs>
        <w:autoSpaceDE w:val="0"/>
        <w:autoSpaceDN w:val="0"/>
        <w:adjustRightInd w:val="0"/>
        <w:snapToGrid w:val="0"/>
        <w:spacing w:line="276" w:lineRule="auto"/>
        <w:ind w:left="2494" w:right="1418"/>
        <w:contextualSpacing/>
        <w:jc w:val="both"/>
        <w:textAlignment w:val="center"/>
        <w:rPr>
          <w:ins w:id="67" w:author="אפרת חקאק" w:date="2016-03-03T11:40:00Z"/>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רכוש שהנידון מימן את רכישתו או שהנידון העבירו לאדם האחר בלא תמורה או בתמורה הנמוכה באופן בלתי סביר ביחס</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לערכו, והמימון או ההעברה כאמור נעשו במטרה למנוע את חילוט הרכוש; לעניין זה, מומן או הועבר רכוש כאמור לאחר ביצוע העבירה, חזקה כי המימון או ההעברה נעשתה במטרה למנוע את חילוטו, אלא אם כן הוכח אחרת.</w:t>
      </w:r>
    </w:p>
    <w:p w:rsidR="007F3C04" w:rsidRDefault="007F3C04" w:rsidP="00157FDE">
      <w:pPr>
        <w:keepLines/>
        <w:widowControl w:val="0"/>
        <w:tabs>
          <w:tab w:val="left" w:pos="1870"/>
          <w:tab w:val="left" w:pos="2494"/>
          <w:tab w:val="num" w:pos="3119"/>
          <w:tab w:val="left" w:pos="3743"/>
        </w:tabs>
        <w:autoSpaceDE w:val="0"/>
        <w:autoSpaceDN w:val="0"/>
        <w:adjustRightInd w:val="0"/>
        <w:snapToGrid w:val="0"/>
        <w:spacing w:line="276" w:lineRule="auto"/>
        <w:ind w:left="2494" w:right="1418"/>
        <w:contextualSpacing/>
        <w:jc w:val="both"/>
        <w:textAlignment w:val="center"/>
        <w:rPr>
          <w:rFonts w:ascii="Arial" w:eastAsia="Arial Unicode MS" w:hAnsi="Arial" w:cs="David"/>
          <w:snapToGrid w:val="0"/>
          <w:color w:val="000000"/>
          <w:sz w:val="24"/>
          <w:szCs w:val="24"/>
          <w:rtl/>
          <w:lang w:eastAsia="ja-JP"/>
        </w:rPr>
      </w:pPr>
      <w:ins w:id="68" w:author="אפרת חקאק" w:date="2016-03-03T11:40:00Z">
        <w:r>
          <w:rPr>
            <w:rFonts w:ascii="Arial" w:eastAsia="Arial Unicode MS" w:hAnsi="Arial" w:cs="David" w:hint="cs"/>
            <w:snapToGrid w:val="0"/>
            <w:color w:val="000000"/>
            <w:sz w:val="24"/>
            <w:szCs w:val="24"/>
            <w:rtl/>
            <w:lang w:eastAsia="ja-JP"/>
          </w:rPr>
          <w:t xml:space="preserve">נוסח חדש שהוצע על ידי הממשלה: </w:t>
        </w:r>
      </w:ins>
    </w:p>
    <w:p w:rsidR="007F3C04" w:rsidRPr="00F71C60" w:rsidRDefault="007F3C04" w:rsidP="00157FDE">
      <w:pPr>
        <w:keepLines/>
        <w:widowControl w:val="0"/>
        <w:tabs>
          <w:tab w:val="left" w:pos="1870"/>
          <w:tab w:val="left" w:pos="2494"/>
          <w:tab w:val="num" w:pos="3119"/>
          <w:tab w:val="left" w:pos="3743"/>
        </w:tabs>
        <w:autoSpaceDE w:val="0"/>
        <w:autoSpaceDN w:val="0"/>
        <w:adjustRightInd w:val="0"/>
        <w:snapToGrid w:val="0"/>
        <w:spacing w:line="276" w:lineRule="auto"/>
        <w:ind w:left="2494" w:right="1418"/>
        <w:contextualSpacing/>
        <w:jc w:val="both"/>
        <w:textAlignment w:val="center"/>
        <w:rPr>
          <w:rFonts w:ascii="Arial" w:eastAsia="Arial Unicode MS" w:hAnsi="Arial" w:cs="David"/>
          <w:snapToGrid w:val="0"/>
          <w:color w:val="000000"/>
          <w:sz w:val="24"/>
          <w:szCs w:val="24"/>
          <w:rtl/>
          <w:lang w:eastAsia="ja-JP"/>
        </w:rPr>
      </w:pPr>
      <w:ins w:id="69" w:author="אפרת חקאק" w:date="2016-03-03T11:41:00Z">
        <w:r>
          <w:rPr>
            <w:rFonts w:ascii="Arial" w:eastAsia="Arial Unicode MS" w:hAnsi="Arial" w:cs="David" w:hint="cs"/>
            <w:snapToGrid w:val="0"/>
            <w:color w:val="000000"/>
            <w:sz w:val="24"/>
            <w:szCs w:val="24"/>
            <w:rtl/>
            <w:lang w:eastAsia="ja-JP"/>
          </w:rPr>
          <w:lastRenderedPageBreak/>
          <w:t xml:space="preserve">(ב) </w:t>
        </w:r>
      </w:ins>
      <w:r w:rsidRPr="00F71C60">
        <w:rPr>
          <w:rFonts w:ascii="Arial" w:eastAsia="Arial Unicode MS" w:hAnsi="Arial" w:cs="David" w:hint="cs"/>
          <w:snapToGrid w:val="0"/>
          <w:color w:val="000000"/>
          <w:sz w:val="24"/>
          <w:szCs w:val="24"/>
          <w:rtl/>
          <w:lang w:eastAsia="ja-JP"/>
        </w:rPr>
        <w:t>רכוש שהנידון מימן את רכישתו או שהנידון העבירו לאדם האחר בלא תמורה או בתמורה הנמוכה באופן בלתי סביר ביחס</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לערכו</w:t>
      </w:r>
      <w:ins w:id="70" w:author="אפרת חקאק" w:date="2016-03-03T11:41:00Z">
        <w:r>
          <w:rPr>
            <w:rFonts w:ascii="Arial" w:eastAsia="Arial Unicode MS" w:hAnsi="Arial" w:cs="David" w:hint="cs"/>
            <w:snapToGrid w:val="0"/>
            <w:color w:val="000000"/>
            <w:sz w:val="24"/>
            <w:szCs w:val="24"/>
            <w:rtl/>
            <w:lang w:eastAsia="ja-JP"/>
          </w:rPr>
          <w:t xml:space="preserve"> לאחר ביצוע העבירה</w:t>
        </w:r>
      </w:ins>
      <w:del w:id="71" w:author="אפרת חקאק" w:date="2016-03-03T11:40:00Z">
        <w:r w:rsidRPr="00F71C60" w:rsidDel="007F3C04">
          <w:rPr>
            <w:rFonts w:ascii="Arial" w:eastAsia="Arial Unicode MS" w:hAnsi="Arial" w:cs="David" w:hint="cs"/>
            <w:snapToGrid w:val="0"/>
            <w:color w:val="000000"/>
            <w:sz w:val="24"/>
            <w:szCs w:val="24"/>
            <w:rtl/>
            <w:lang w:eastAsia="ja-JP"/>
          </w:rPr>
          <w:delText>, והמימון או ההעברה כאמור נעשו במטרה למנוע את חילוט הרכוש; לעניין זה, מומן או הועבר רכוש כאמור לאחר ביצוע העבירה, חזקה כי המימון או ההעברה נעשתה במטרה למנוע את חילוטו, אלא אם כן הוכח אחרת</w:delText>
        </w:r>
      </w:del>
      <w:r w:rsidRPr="00F71C60">
        <w:rPr>
          <w:rFonts w:ascii="Arial" w:eastAsia="Arial Unicode MS" w:hAnsi="Arial" w:cs="David" w:hint="cs"/>
          <w:snapToGrid w:val="0"/>
          <w:color w:val="000000"/>
          <w:sz w:val="24"/>
          <w:szCs w:val="24"/>
          <w:rtl/>
          <w:lang w:eastAsia="ja-JP"/>
        </w:rPr>
        <w:t>.</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262A01"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AF463E">
        <w:rPr>
          <w:rFonts w:ascii="Arial" w:eastAsia="Arial Unicode MS" w:hAnsi="Arial" w:cs="David" w:hint="cs"/>
          <w:b/>
          <w:bCs/>
          <w:snapToGrid w:val="0"/>
          <w:color w:val="000000"/>
          <w:sz w:val="24"/>
          <w:szCs w:val="24"/>
          <w:highlight w:val="yellow"/>
          <w:u w:val="single"/>
          <w:rtl/>
          <w:lang w:eastAsia="ja-JP"/>
        </w:rPr>
        <w:t>*הערה:</w:t>
      </w:r>
      <w:r>
        <w:rPr>
          <w:rFonts w:ascii="Arial" w:eastAsia="Arial Unicode MS" w:hAnsi="Arial" w:cs="David" w:hint="cs"/>
          <w:snapToGrid w:val="0"/>
          <w:color w:val="000000"/>
          <w:sz w:val="24"/>
          <w:szCs w:val="24"/>
          <w:rtl/>
          <w:lang w:eastAsia="ja-JP"/>
        </w:rPr>
        <w:t xml:space="preserve"> בדומה להערה בעניין חילוט חובה, אף כאן יש לדבוק בחילוט של רכוש של אחר רק אם אדם ניסה להבריח רכוש.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157FDE"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157FDE">
        <w:rPr>
          <w:rFonts w:ascii="Arial" w:eastAsia="Arial Unicode MS" w:hAnsi="Arial" w:cs="David" w:hint="cs"/>
          <w:b/>
          <w:bCs/>
          <w:snapToGrid w:val="0"/>
          <w:color w:val="000000"/>
          <w:sz w:val="24"/>
          <w:szCs w:val="24"/>
          <w:rtl/>
          <w:lang w:eastAsia="ja-JP"/>
        </w:rPr>
        <w:t>59. חילוט רכוש</w:t>
      </w:r>
      <w:r w:rsidRPr="00157FDE">
        <w:rPr>
          <w:rFonts w:ascii="Arial" w:eastAsia="Arial Unicode MS" w:hAnsi="Arial" w:cs="David"/>
          <w:b/>
          <w:bCs/>
          <w:snapToGrid w:val="0"/>
          <w:color w:val="000000"/>
          <w:sz w:val="24"/>
          <w:szCs w:val="24"/>
          <w:rtl/>
          <w:lang w:eastAsia="ja-JP"/>
        </w:rPr>
        <w:t xml:space="preserve"> </w:t>
      </w:r>
      <w:r w:rsidRPr="00157FDE">
        <w:rPr>
          <w:rFonts w:ascii="Arial" w:eastAsia="Arial Unicode MS" w:hAnsi="Arial" w:cs="David" w:hint="cs"/>
          <w:b/>
          <w:bCs/>
          <w:snapToGrid w:val="0"/>
          <w:color w:val="000000"/>
          <w:sz w:val="24"/>
          <w:szCs w:val="24"/>
          <w:rtl/>
          <w:lang w:eastAsia="ja-JP"/>
        </w:rPr>
        <w:t>של ארגון טרור לאחר הרשעה בניהול ארגון טרור</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הורשע אדם בעבירה לפי סעיף 23(א), רשאי בית משפט, לבקשת תובע, לצוות כי נוסף על כל עונש, יחולט רכוש שהוא רכוש של ארגון הטרור שבקשר אליו הורשע אותו אדם.</w:t>
      </w:r>
      <w:ins w:id="72" w:author="Sharon Fridman" w:date="2015-12-07T11:22:00Z">
        <w:r w:rsidRPr="00F71C60">
          <w:rPr>
            <w:rFonts w:ascii="Arial" w:eastAsia="Arial Unicode MS" w:hAnsi="Arial" w:cs="David" w:hint="cs"/>
            <w:snapToGrid w:val="0"/>
            <w:color w:val="000000"/>
            <w:sz w:val="24"/>
            <w:szCs w:val="24"/>
            <w:rtl/>
            <w:lang w:eastAsia="ja-JP"/>
          </w:rPr>
          <w:t xml:space="preserve"> </w:t>
        </w:r>
      </w:ins>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157FDE"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lang w:eastAsia="ja-JP"/>
        </w:rPr>
      </w:pPr>
      <w:r w:rsidRPr="00157FDE">
        <w:rPr>
          <w:rFonts w:ascii="Arial" w:eastAsia="Arial Unicode MS" w:hAnsi="Arial" w:cs="David" w:hint="cs"/>
          <w:b/>
          <w:bCs/>
          <w:snapToGrid w:val="0"/>
          <w:color w:val="000000"/>
          <w:sz w:val="24"/>
          <w:szCs w:val="24"/>
          <w:rtl/>
          <w:lang w:eastAsia="ja-JP"/>
        </w:rPr>
        <w:t>60. בקשת תובע לחלט רכוש</w:t>
      </w:r>
      <w:r w:rsidRPr="00157FDE">
        <w:rPr>
          <w:rFonts w:ascii="Arial" w:eastAsia="Arial Unicode MS" w:hAnsi="Arial" w:cs="David" w:hint="cs"/>
          <w:b/>
          <w:bCs/>
          <w:snapToGrid w:val="0"/>
          <w:color w:val="000000"/>
          <w:sz w:val="24"/>
          <w:szCs w:val="24"/>
          <w:lang w:eastAsia="ja-JP"/>
        </w:rPr>
        <w:tab/>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קשת תובע לחלט רכוש לפי סימן זה, ופירוט הרכוש שאת חילוטו מבקשים או שווי הרכוש שלגביו מבקשים צו חילוט, לפי העניין, יצוינו בכתב האישום; התגלה רכוש נוסף שניתן לחלטו לפי הוראות סימן זה, לאחר הגשת כתב האישום,</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רשאי תובע לתקן את כתב האישום ולבקש חילוט הרכוש כאמור בכ</w:t>
      </w:r>
      <w:r w:rsidRPr="00F71C60">
        <w:rPr>
          <w:rFonts w:ascii="Arial" w:eastAsia="Arial Unicode MS" w:hAnsi="Arial" w:cs="David"/>
          <w:snapToGrid w:val="0"/>
          <w:color w:val="000000"/>
          <w:sz w:val="24"/>
          <w:szCs w:val="24"/>
          <w:rtl/>
          <w:lang w:eastAsia="ja-JP"/>
        </w:rPr>
        <w:t>ל</w:t>
      </w:r>
      <w:r w:rsidRPr="00F71C60">
        <w:rPr>
          <w:rFonts w:ascii="Arial" w:eastAsia="Arial Unicode MS" w:hAnsi="Arial" w:cs="David" w:hint="cs"/>
          <w:snapToGrid w:val="0"/>
          <w:color w:val="000000"/>
          <w:sz w:val="24"/>
          <w:szCs w:val="24"/>
          <w:rtl/>
          <w:lang w:eastAsia="ja-JP"/>
        </w:rPr>
        <w:t xml:space="preserve"> שלב של ההליכים עד למתן גזר הדין.</w:t>
      </w:r>
    </w:p>
    <w:p w:rsidR="00667764" w:rsidRPr="00DC443F"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462F15"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Pr>
          <w:rFonts w:ascii="Arial" w:eastAsia="Arial Unicode MS" w:hAnsi="Arial" w:cs="David" w:hint="cs"/>
          <w:b/>
          <w:bCs/>
          <w:snapToGrid w:val="0"/>
          <w:color w:val="000000"/>
          <w:sz w:val="24"/>
          <w:szCs w:val="24"/>
          <w:rtl/>
          <w:lang w:eastAsia="ja-JP"/>
        </w:rPr>
        <w:t xml:space="preserve">61. </w:t>
      </w:r>
      <w:r w:rsidRPr="00DC443F">
        <w:rPr>
          <w:rFonts w:ascii="Arial" w:eastAsia="Arial Unicode MS" w:hAnsi="Arial" w:cs="David" w:hint="cs"/>
          <w:b/>
          <w:bCs/>
          <w:snapToGrid w:val="0"/>
          <w:color w:val="000000"/>
          <w:sz w:val="24"/>
          <w:szCs w:val="24"/>
          <w:rtl/>
          <w:lang w:eastAsia="ja-JP"/>
        </w:rPr>
        <w:t>הודעה על בקשה לחילוט רכוש וזכות טיעון</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(א)</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התובע ימסור הודעה על בקשתו לחלט רכוש לפי סימן זה לכל אחד מהמפורטים להלן, למעט לארגון הטרור (להלן - טוען לזכות ברכוש), ובלבד שהם ידועים וניתן לאתרם ולמסור להם את ההודעה בשקידה סבירה בנסיבות העניין: </w:t>
      </w:r>
      <w:r w:rsidRPr="00F71C60" w:rsidDel="00960865">
        <w:rPr>
          <w:rFonts w:ascii="Arial" w:eastAsia="Arial Unicode MS" w:hAnsi="Arial" w:cs="David" w:hint="cs"/>
          <w:snapToGrid w:val="0"/>
          <w:color w:val="000000"/>
          <w:sz w:val="24"/>
          <w:szCs w:val="24"/>
          <w:rtl/>
          <w:lang w:eastAsia="ja-JP"/>
        </w:rPr>
        <w:t xml:space="preserve"> </w:t>
      </w:r>
    </w:p>
    <w:p w:rsidR="00667764" w:rsidRPr="00F71C60" w:rsidRDefault="00667764" w:rsidP="00157FDE">
      <w:pPr>
        <w:keepLines/>
        <w:widowControl w:val="0"/>
        <w:numPr>
          <w:ilvl w:val="0"/>
          <w:numId w:val="7"/>
        </w:numPr>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לנידון;</w:t>
      </w:r>
    </w:p>
    <w:p w:rsidR="00667764" w:rsidRPr="00F71C60" w:rsidRDefault="00667764" w:rsidP="0091782A">
      <w:pPr>
        <w:keepLines/>
        <w:widowControl w:val="0"/>
        <w:numPr>
          <w:ilvl w:val="0"/>
          <w:numId w:val="7"/>
        </w:numPr>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למי שהרכוש נמצא</w:t>
      </w:r>
      <w:ins w:id="73" w:author="אפרת חקאק" w:date="2016-03-03T12:04:00Z">
        <w:r w:rsidR="00462F15">
          <w:rPr>
            <w:rFonts w:ascii="Arial" w:eastAsia="Arial Unicode MS" w:hAnsi="Arial" w:cs="David" w:hint="cs"/>
            <w:snapToGrid w:val="0"/>
            <w:color w:val="000000"/>
            <w:sz w:val="24"/>
            <w:szCs w:val="24"/>
            <w:rtl/>
            <w:lang w:eastAsia="ja-JP"/>
          </w:rPr>
          <w:t xml:space="preserve"> [בבעלותו]</w:t>
        </w:r>
      </w:ins>
      <w:r w:rsidRPr="00F71C60">
        <w:rPr>
          <w:rFonts w:ascii="Arial" w:eastAsia="Arial Unicode MS" w:hAnsi="Arial" w:cs="David" w:hint="cs"/>
          <w:snapToGrid w:val="0"/>
          <w:color w:val="000000"/>
          <w:sz w:val="24"/>
          <w:szCs w:val="24"/>
          <w:rtl/>
          <w:lang w:eastAsia="ja-JP"/>
        </w:rPr>
        <w:t xml:space="preserve"> בחזקתו, בשליטתו או בחשבונו, ואם נתפס הרכוש - למי שממנו נתפס;</w:t>
      </w:r>
    </w:p>
    <w:p w:rsidR="00667764" w:rsidRPr="00F71C60" w:rsidRDefault="00667764" w:rsidP="00157FDE">
      <w:pPr>
        <w:keepLines/>
        <w:widowControl w:val="0"/>
        <w:numPr>
          <w:ilvl w:val="0"/>
          <w:numId w:val="7"/>
        </w:numPr>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למי שהרכוש רשום על שמו בפנקס המתנהל על פי דין;</w:t>
      </w:r>
    </w:p>
    <w:p w:rsidR="00462F15" w:rsidRDefault="00667764">
      <w:pPr>
        <w:keepLines/>
        <w:widowControl w:val="0"/>
        <w:numPr>
          <w:ilvl w:val="0"/>
          <w:numId w:val="7"/>
        </w:numPr>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lang w:eastAsia="ja-JP"/>
        </w:rPr>
        <w:pPrChange w:id="74" w:author="אפרת חקאק" w:date="2016-03-03T12:05:00Z">
          <w:pPr>
            <w:keepLines/>
            <w:widowControl w:val="0"/>
            <w:numPr>
              <w:numId w:val="7"/>
            </w:numPr>
            <w:tabs>
              <w:tab w:val="num" w:pos="1676"/>
              <w:tab w:val="left" w:pos="1870"/>
              <w:tab w:val="left" w:pos="2494"/>
              <w:tab w:val="left" w:pos="3119"/>
            </w:tabs>
            <w:autoSpaceDE w:val="0"/>
            <w:autoSpaceDN w:val="0"/>
            <w:adjustRightInd w:val="0"/>
            <w:snapToGrid w:val="0"/>
            <w:spacing w:after="0" w:line="240" w:lineRule="auto"/>
            <w:ind w:left="1052" w:right="1418"/>
            <w:jc w:val="both"/>
            <w:textAlignment w:val="center"/>
          </w:pPr>
        </w:pPrChange>
      </w:pPr>
      <w:r w:rsidRPr="00462F15">
        <w:rPr>
          <w:rFonts w:ascii="Arial" w:eastAsia="Arial Unicode MS" w:hAnsi="Arial" w:cs="David" w:hint="eastAsia"/>
          <w:snapToGrid w:val="0"/>
          <w:color w:val="000000"/>
          <w:sz w:val="24"/>
          <w:szCs w:val="24"/>
          <w:rtl/>
          <w:lang w:eastAsia="ja-JP"/>
        </w:rPr>
        <w:t>למי</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שהודיע</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באופן</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שקבע</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שר</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המשפטים</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לפי</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סעיף</w:t>
      </w:r>
      <w:r w:rsidRPr="00462F15">
        <w:rPr>
          <w:rFonts w:ascii="Arial" w:eastAsia="Arial Unicode MS" w:hAnsi="Arial" w:cs="David"/>
          <w:snapToGrid w:val="0"/>
          <w:color w:val="000000"/>
          <w:sz w:val="24"/>
          <w:szCs w:val="24"/>
          <w:rtl/>
          <w:lang w:eastAsia="ja-JP"/>
        </w:rPr>
        <w:t xml:space="preserve"> 111(א)(2), </w:t>
      </w:r>
      <w:r w:rsidRPr="00462F15">
        <w:rPr>
          <w:rFonts w:ascii="Arial" w:eastAsia="Arial Unicode MS" w:hAnsi="Arial" w:cs="David" w:hint="eastAsia"/>
          <w:snapToGrid w:val="0"/>
          <w:color w:val="000000"/>
          <w:sz w:val="24"/>
          <w:szCs w:val="24"/>
          <w:rtl/>
          <w:lang w:eastAsia="ja-JP"/>
        </w:rPr>
        <w:t>כי</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יש</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לו</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טענה</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לזכות</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eastAsia"/>
          <w:snapToGrid w:val="0"/>
          <w:color w:val="000000"/>
          <w:sz w:val="24"/>
          <w:szCs w:val="24"/>
          <w:rtl/>
          <w:lang w:eastAsia="ja-JP"/>
        </w:rPr>
        <w:t>ברכוש</w:t>
      </w:r>
      <w:r w:rsidRPr="00462F15">
        <w:rPr>
          <w:rFonts w:ascii="Arial" w:eastAsia="Arial Unicode MS" w:hAnsi="Arial" w:cs="David"/>
          <w:snapToGrid w:val="0"/>
          <w:color w:val="000000"/>
          <w:sz w:val="24"/>
          <w:szCs w:val="24"/>
          <w:rtl/>
          <w:lang w:eastAsia="ja-JP"/>
        </w:rPr>
        <w:t>.</w:t>
      </w:r>
    </w:p>
    <w:p w:rsidR="00462F15" w:rsidRPr="00462F15" w:rsidRDefault="00462F15" w:rsidP="0091782A">
      <w:pPr>
        <w:keepLines/>
        <w:widowControl w:val="0"/>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rtl/>
          <w:lang w:eastAsia="ja-JP"/>
        </w:rPr>
      </w:pPr>
      <w:ins w:id="75" w:author="אפרת חקאק" w:date="2016-03-03T12:05:00Z">
        <w:r>
          <w:rPr>
            <w:rFonts w:ascii="Arial" w:eastAsia="Arial Unicode MS" w:hAnsi="Arial" w:cs="David" w:hint="cs"/>
            <w:snapToGrid w:val="0"/>
            <w:color w:val="000000"/>
            <w:sz w:val="24"/>
            <w:szCs w:val="24"/>
            <w:rtl/>
            <w:lang w:eastAsia="ja-JP"/>
          </w:rPr>
          <w:t>[</w:t>
        </w:r>
      </w:ins>
      <w:ins w:id="76" w:author="אפרת חקאק" w:date="2016-03-06T10:55:00Z">
        <w:r w:rsidR="006531D7">
          <w:rPr>
            <w:rFonts w:ascii="Arial" w:eastAsia="Arial Unicode MS" w:hAnsi="Arial" w:cs="David" w:hint="cs"/>
            <w:snapToGrid w:val="0"/>
            <w:color w:val="000000"/>
            <w:sz w:val="24"/>
            <w:szCs w:val="24"/>
            <w:rtl/>
            <w:lang w:eastAsia="ja-JP"/>
          </w:rPr>
          <w:t>בדומה ל</w:t>
        </w:r>
      </w:ins>
      <w:ins w:id="77" w:author="אפרת חקאק" w:date="2016-03-06T10:56:00Z">
        <w:r w:rsidR="006531D7">
          <w:rPr>
            <w:rFonts w:ascii="Arial" w:eastAsia="Arial Unicode MS" w:hAnsi="Arial" w:cs="David" w:hint="cs"/>
            <w:snapToGrid w:val="0"/>
            <w:color w:val="000000"/>
            <w:sz w:val="24"/>
            <w:szCs w:val="24"/>
            <w:rtl/>
            <w:lang w:eastAsia="ja-JP"/>
          </w:rPr>
          <w:t xml:space="preserve">חוק מאבק בארגוני פשיעה - </w:t>
        </w:r>
      </w:ins>
      <w:ins w:id="78" w:author="אפרת חקאק" w:date="2016-03-03T12:05:00Z">
        <w:r>
          <w:rPr>
            <w:rFonts w:ascii="Arial" w:eastAsia="Arial Unicode MS" w:hAnsi="Arial" w:cs="David" w:hint="cs"/>
            <w:snapToGrid w:val="0"/>
            <w:color w:val="000000"/>
            <w:sz w:val="24"/>
            <w:szCs w:val="24"/>
            <w:rtl/>
            <w:lang w:eastAsia="ja-JP"/>
          </w:rPr>
          <w:t>"</w:t>
        </w:r>
        <w:r w:rsidRPr="00462F15">
          <w:rPr>
            <w:rFonts w:ascii="Arial" w:eastAsia="Arial Unicode MS" w:hAnsi="Arial" w:cs="David" w:hint="cs"/>
            <w:snapToGrid w:val="0"/>
            <w:color w:val="000000"/>
            <w:sz w:val="24"/>
            <w:szCs w:val="24"/>
            <w:rtl/>
            <w:lang w:eastAsia="ja-JP"/>
          </w:rPr>
          <w:t>בית</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המשפט</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רשאי</w:t>
        </w:r>
        <w:r>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להורות</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על</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פרסום</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בקשה</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לחלט</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רכוש</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בעיתון</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או</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בדרך</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אחרת</w:t>
        </w:r>
        <w:r w:rsidRPr="00462F15">
          <w:rPr>
            <w:rFonts w:ascii="Arial" w:eastAsia="Arial Unicode MS" w:hAnsi="Arial" w:cs="David"/>
            <w:snapToGrid w:val="0"/>
            <w:color w:val="000000"/>
            <w:sz w:val="24"/>
            <w:szCs w:val="24"/>
            <w:rtl/>
            <w:lang w:eastAsia="ja-JP"/>
          </w:rPr>
          <w:t xml:space="preserve"> </w:t>
        </w:r>
        <w:r w:rsidRPr="00462F15">
          <w:rPr>
            <w:rFonts w:ascii="Arial" w:eastAsia="Arial Unicode MS" w:hAnsi="Arial" w:cs="David" w:hint="cs"/>
            <w:snapToGrid w:val="0"/>
            <w:color w:val="000000"/>
            <w:sz w:val="24"/>
            <w:szCs w:val="24"/>
            <w:rtl/>
            <w:lang w:eastAsia="ja-JP"/>
          </w:rPr>
          <w:t>שיקבע</w:t>
        </w:r>
        <w:r w:rsidRPr="00462F15">
          <w:rPr>
            <w:rFonts w:ascii="Arial" w:eastAsia="Arial Unicode MS" w:hAnsi="Arial" w:cs="David"/>
            <w:snapToGrid w:val="0"/>
            <w:color w:val="000000"/>
            <w:sz w:val="24"/>
            <w:szCs w:val="24"/>
            <w:rtl/>
            <w:lang w:eastAsia="ja-JP"/>
          </w:rPr>
          <w:t>"</w:t>
        </w:r>
        <w:r>
          <w:rPr>
            <w:rFonts w:ascii="Arial" w:eastAsia="Arial Unicode MS" w:hAnsi="Arial" w:cs="David" w:hint="cs"/>
            <w:snapToGrid w:val="0"/>
            <w:color w:val="000000"/>
            <w:sz w:val="24"/>
            <w:szCs w:val="24"/>
            <w:rtl/>
            <w:lang w:eastAsia="ja-JP"/>
          </w:rPr>
          <w:t>]</w:t>
        </w:r>
      </w:ins>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(ב)</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לא יצווה בית המשפט על חילוט רכוש לפי סימן זה אלא לאחר שנתן לטוען לזכות ברכוש, אשר ביקש להשמיע את טענותיו בעניין החילוט, בהתאם להוראות שקבע שר המשפטים לפי סעיף 111,</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הזדמנות להשמיע את טענותיו.</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 xml:space="preserve"> (ג)</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בהודעה לפי סעיף קטן (א) תצויין זכותו של מקבל ההודעה לבקש להשמיע טענותיו בעניין החילוט כאמור בסעיף קטן (ב), ככל שיש לו טענה לזכות ברכוש. </w:t>
      </w:r>
    </w:p>
    <w:p w:rsidR="00667764" w:rsidRPr="00DC443F"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157FDE"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157FDE">
        <w:rPr>
          <w:rFonts w:ascii="Arial" w:eastAsia="Arial Unicode MS" w:hAnsi="Arial" w:cs="David" w:hint="cs"/>
          <w:b/>
          <w:bCs/>
          <w:snapToGrid w:val="0"/>
          <w:color w:val="000000"/>
          <w:sz w:val="24"/>
          <w:szCs w:val="24"/>
          <w:rtl/>
          <w:lang w:eastAsia="ja-JP"/>
        </w:rPr>
        <w:t>62. דיון בחילוט לאחר גזר הדין</w:t>
      </w:r>
      <w:r w:rsidRPr="00157FDE">
        <w:rPr>
          <w:rFonts w:ascii="Arial" w:eastAsia="Arial Unicode MS" w:hAnsi="Arial" w:cs="David" w:hint="cs"/>
          <w:b/>
          <w:bCs/>
          <w:snapToGrid w:val="0"/>
          <w:color w:val="000000"/>
          <w:sz w:val="24"/>
          <w:szCs w:val="24"/>
          <w:rtl/>
          <w:lang w:eastAsia="ja-JP"/>
        </w:rPr>
        <w:tab/>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ר</w:t>
      </w:r>
      <w:r w:rsidRPr="00F71C60">
        <w:rPr>
          <w:rFonts w:ascii="Arial" w:eastAsia="Arial Unicode MS" w:hAnsi="Arial" w:cs="David" w:hint="cs"/>
          <w:snapToGrid w:val="0"/>
          <w:color w:val="000000"/>
          <w:sz w:val="24"/>
          <w:szCs w:val="24"/>
          <w:rtl/>
          <w:lang w:eastAsia="ja-JP"/>
        </w:rPr>
        <w:t>אה בית המשפט כי בירור</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הטענות בדבר החילוט עלול להקשות על סיום</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הדיון בהליך הפלילי, רשאי הוא, מטעמים שיירשמו, לקבוע שהדיון בבקשת החילוט יהיה לפניו, לאחר מתן גזר הדין.</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157FDE"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157FDE">
        <w:rPr>
          <w:rFonts w:ascii="Arial" w:eastAsia="Arial Unicode MS" w:hAnsi="Arial" w:cs="David" w:hint="cs"/>
          <w:b/>
          <w:bCs/>
          <w:snapToGrid w:val="0"/>
          <w:color w:val="000000"/>
          <w:sz w:val="24"/>
          <w:szCs w:val="24"/>
          <w:rtl/>
          <w:lang w:eastAsia="ja-JP"/>
        </w:rPr>
        <w:t>63. חילוט רכוש שהתגלה לאחר מתן גזר הדין</w:t>
      </w:r>
      <w:r w:rsidRPr="00157FDE">
        <w:rPr>
          <w:rFonts w:ascii="Arial" w:eastAsia="Arial Unicode MS" w:hAnsi="Arial" w:cs="David" w:hint="cs"/>
          <w:b/>
          <w:bCs/>
          <w:snapToGrid w:val="0"/>
          <w:color w:val="000000"/>
          <w:sz w:val="24"/>
          <w:szCs w:val="24"/>
          <w:rtl/>
          <w:lang w:eastAsia="ja-JP"/>
        </w:rPr>
        <w:tab/>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התגלה לאחר מתן גזר הדין רכוש נוסף, שאילו התגלה לפני מתן גזר הדין, היה ניתן לבקש את חילוטו בהתאם להוראות סימן זה, רשאי בית המשפט שדן בעבירה, לבקשת תובע, לצוות על חילוט הרכוש, ויחולו על דיון כאמור הוראות סעיפים 67 ו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68 בשינויים המחויבים.</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5C3B29" w:rsidRPr="00F71C60" w:rsidRDefault="005C3B29"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center"/>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b/>
          <w:bCs/>
          <w:snapToGrid w:val="0"/>
          <w:color w:val="000000"/>
          <w:sz w:val="24"/>
          <w:szCs w:val="24"/>
          <w:rtl/>
          <w:lang w:eastAsia="ja-JP"/>
        </w:rPr>
        <w:lastRenderedPageBreak/>
        <w:t>סימן ב': חילוט שיפוטי בהליך אזרחי</w:t>
      </w:r>
    </w:p>
    <w:p w:rsidR="00157FDE" w:rsidRPr="00F71C60" w:rsidRDefault="00157FDE" w:rsidP="00157FDE">
      <w:pPr>
        <w:keepLines/>
        <w:widowControl w:val="0"/>
        <w:tabs>
          <w:tab w:val="left" w:pos="1870"/>
          <w:tab w:val="left" w:pos="2494"/>
        </w:tabs>
        <w:autoSpaceDE w:val="0"/>
        <w:autoSpaceDN w:val="0"/>
        <w:adjustRightInd w:val="0"/>
        <w:snapToGrid w:val="0"/>
        <w:spacing w:line="276" w:lineRule="auto"/>
        <w:ind w:left="1274" w:right="1418"/>
        <w:contextualSpacing/>
        <w:jc w:val="center"/>
        <w:textAlignment w:val="center"/>
        <w:rPr>
          <w:rFonts w:ascii="Arial" w:eastAsia="Arial Unicode MS" w:hAnsi="Arial" w:cs="David"/>
          <w:snapToGrid w:val="0"/>
          <w:color w:val="000000"/>
          <w:sz w:val="24"/>
          <w:szCs w:val="24"/>
          <w:rtl/>
          <w:lang w:eastAsia="ja-JP"/>
        </w:rPr>
      </w:pPr>
    </w:p>
    <w:p w:rsidR="0071029E" w:rsidRDefault="0071029E" w:rsidP="00157FDE">
      <w:pPr>
        <w:keepLines/>
        <w:widowControl w:val="0"/>
        <w:tabs>
          <w:tab w:val="left" w:pos="624"/>
          <w:tab w:val="left" w:pos="1247"/>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p>
    <w:p w:rsidR="00667764" w:rsidRPr="00157FDE" w:rsidRDefault="00667764" w:rsidP="00157FDE">
      <w:pPr>
        <w:keepLines/>
        <w:widowControl w:val="0"/>
        <w:tabs>
          <w:tab w:val="left" w:pos="624"/>
          <w:tab w:val="left" w:pos="1247"/>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157FDE">
        <w:rPr>
          <w:rFonts w:ascii="Arial" w:eastAsia="Arial Unicode MS" w:hAnsi="Arial" w:cs="David" w:hint="cs"/>
          <w:b/>
          <w:bCs/>
          <w:snapToGrid w:val="0"/>
          <w:color w:val="000000"/>
          <w:sz w:val="24"/>
          <w:szCs w:val="24"/>
          <w:rtl/>
          <w:lang w:eastAsia="ja-JP"/>
        </w:rPr>
        <w:t>64. הגדרת בית משפט</w:t>
      </w:r>
    </w:p>
    <w:p w:rsidR="00667764" w:rsidRPr="00F71C60" w:rsidRDefault="00667764" w:rsidP="00157FDE">
      <w:pPr>
        <w:keepLines/>
        <w:widowControl w:val="0"/>
        <w:tabs>
          <w:tab w:val="left" w:pos="624"/>
          <w:tab w:val="left" w:pos="1247"/>
        </w:tabs>
        <w:autoSpaceDE w:val="0"/>
        <w:autoSpaceDN w:val="0"/>
        <w:adjustRightInd w:val="0"/>
        <w:snapToGrid w:val="0"/>
        <w:spacing w:line="276" w:lineRule="auto"/>
        <w:ind w:left="1274" w:right="1418"/>
        <w:contextualSpacing/>
        <w:jc w:val="both"/>
        <w:textAlignment w:val="center"/>
        <w:rPr>
          <w:ins w:id="79" w:author="Naama Feuchtwanger" w:date="2015-12-20T10:43:00Z"/>
          <w:rFonts w:ascii="Arial" w:eastAsia="Arial Unicode MS" w:hAnsi="Arial" w:cs="David"/>
          <w:snapToGrid w:val="0"/>
          <w:color w:val="000000"/>
          <w:sz w:val="24"/>
          <w:szCs w:val="24"/>
          <w:rtl/>
          <w:lang w:eastAsia="ja-JP"/>
        </w:rPr>
      </w:pPr>
      <w:ins w:id="80" w:author="Naama Feuchtwanger" w:date="2015-12-20T10:43:00Z">
        <w:r w:rsidRPr="00F71C60">
          <w:rPr>
            <w:rFonts w:ascii="Arial" w:eastAsia="Arial Unicode MS" w:hAnsi="Arial" w:cs="David" w:hint="cs"/>
            <w:snapToGrid w:val="0"/>
            <w:color w:val="000000"/>
            <w:sz w:val="24"/>
            <w:szCs w:val="24"/>
            <w:rtl/>
            <w:lang w:eastAsia="ja-JP"/>
          </w:rPr>
          <w:t>ב</w:t>
        </w:r>
      </w:ins>
      <w:r w:rsidRPr="00F71C60">
        <w:rPr>
          <w:rFonts w:ascii="Arial" w:eastAsia="Arial Unicode MS" w:hAnsi="Arial" w:cs="David" w:hint="cs"/>
          <w:snapToGrid w:val="0"/>
          <w:color w:val="000000"/>
          <w:sz w:val="24"/>
          <w:szCs w:val="24"/>
          <w:rtl/>
          <w:lang w:eastAsia="ja-JP"/>
        </w:rPr>
        <w:t xml:space="preserve">סימן זה, "בית משפט" - </w:t>
      </w:r>
      <w:del w:id="81" w:author="Naama Feuchtwanger" w:date="2015-11-10T11:45:00Z">
        <w:r w:rsidRPr="00F71C60" w:rsidDel="002C33E3">
          <w:rPr>
            <w:rFonts w:ascii="Arial" w:eastAsia="Arial Unicode MS" w:hAnsi="Arial" w:cs="David" w:hint="cs"/>
            <w:snapToGrid w:val="0"/>
            <w:color w:val="000000"/>
            <w:sz w:val="24"/>
            <w:szCs w:val="24"/>
            <w:rtl/>
            <w:lang w:eastAsia="ja-JP"/>
          </w:rPr>
          <w:delText>בית המשפט המחוזי</w:delText>
        </w:r>
        <w:r w:rsidRPr="00F71C60" w:rsidDel="002C33E3">
          <w:rPr>
            <w:rFonts w:ascii="Arial" w:eastAsia="Arial Unicode MS" w:hAnsi="Arial" w:cs="David"/>
            <w:snapToGrid w:val="0"/>
            <w:color w:val="000000"/>
            <w:sz w:val="24"/>
            <w:szCs w:val="24"/>
            <w:rtl/>
            <w:lang w:eastAsia="ja-JP"/>
          </w:rPr>
          <w:delText xml:space="preserve"> </w:delText>
        </w:r>
        <w:r w:rsidRPr="00F71C60" w:rsidDel="002C33E3">
          <w:rPr>
            <w:rFonts w:ascii="Arial" w:eastAsia="Arial Unicode MS" w:hAnsi="Arial" w:cs="David" w:hint="cs"/>
            <w:snapToGrid w:val="0"/>
            <w:color w:val="000000"/>
            <w:sz w:val="24"/>
            <w:szCs w:val="24"/>
            <w:rtl/>
            <w:lang w:eastAsia="ja-JP"/>
          </w:rPr>
          <w:delText xml:space="preserve">המוסמך לדון בעבירת הטרור שבקשר אליה מתבקש החילוט או </w:delText>
        </w:r>
      </w:del>
      <w:r w:rsidRPr="00F71C60">
        <w:rPr>
          <w:rFonts w:ascii="Arial" w:eastAsia="Arial Unicode MS" w:hAnsi="Arial" w:cs="David" w:hint="cs"/>
          <w:snapToGrid w:val="0"/>
          <w:color w:val="000000"/>
          <w:sz w:val="24"/>
          <w:szCs w:val="24"/>
          <w:rtl/>
          <w:lang w:eastAsia="ja-JP"/>
        </w:rPr>
        <w:t xml:space="preserve">בית המשפט המחוזי </w:t>
      </w:r>
      <w:del w:id="82" w:author="Naama Feuchtwanger" w:date="2015-12-16T11:35:00Z">
        <w:r w:rsidRPr="00F71C60" w:rsidDel="003308B4">
          <w:rPr>
            <w:rFonts w:ascii="Arial" w:eastAsia="Arial Unicode MS" w:hAnsi="Arial" w:cs="David" w:hint="cs"/>
            <w:snapToGrid w:val="0"/>
            <w:color w:val="000000"/>
            <w:sz w:val="24"/>
            <w:szCs w:val="24"/>
            <w:rtl/>
            <w:lang w:eastAsia="ja-JP"/>
          </w:rPr>
          <w:delText xml:space="preserve">שבתחומו </w:delText>
        </w:r>
      </w:del>
      <w:ins w:id="83" w:author="Naama Feuchtwanger" w:date="2015-12-16T11:35:00Z">
        <w:r w:rsidRPr="00F71C60">
          <w:rPr>
            <w:rFonts w:ascii="Arial" w:eastAsia="Arial Unicode MS" w:hAnsi="Arial" w:cs="David" w:hint="cs"/>
            <w:snapToGrid w:val="0"/>
            <w:color w:val="000000"/>
            <w:sz w:val="24"/>
            <w:szCs w:val="24"/>
            <w:rtl/>
            <w:lang w:eastAsia="ja-JP"/>
          </w:rPr>
          <w:t xml:space="preserve">שבאזור שיפוטו </w:t>
        </w:r>
      </w:ins>
      <w:del w:id="84" w:author="Naama Feuchtwanger" w:date="2015-12-16T11:36:00Z">
        <w:r w:rsidRPr="00F71C60" w:rsidDel="003308B4">
          <w:rPr>
            <w:rFonts w:ascii="Arial" w:eastAsia="Arial Unicode MS" w:hAnsi="Arial" w:cs="David" w:hint="cs"/>
            <w:snapToGrid w:val="0"/>
            <w:color w:val="000000"/>
            <w:sz w:val="24"/>
            <w:szCs w:val="24"/>
            <w:rtl/>
            <w:lang w:eastAsia="ja-JP"/>
          </w:rPr>
          <w:delText xml:space="preserve">נמצא </w:delText>
        </w:r>
      </w:del>
      <w:ins w:id="85" w:author="Naama Feuchtwanger" w:date="2015-12-16T11:36:00Z">
        <w:r w:rsidRPr="00F71C60">
          <w:rPr>
            <w:rFonts w:ascii="Arial" w:eastAsia="Arial Unicode MS" w:hAnsi="Arial" w:cs="David" w:hint="cs"/>
            <w:snapToGrid w:val="0"/>
            <w:color w:val="000000"/>
            <w:sz w:val="24"/>
            <w:szCs w:val="24"/>
            <w:rtl/>
            <w:lang w:eastAsia="ja-JP"/>
          </w:rPr>
          <w:t xml:space="preserve">נתפס </w:t>
        </w:r>
      </w:ins>
      <w:r w:rsidRPr="00F71C60">
        <w:rPr>
          <w:rFonts w:ascii="Arial" w:eastAsia="Arial Unicode MS" w:hAnsi="Arial" w:cs="David" w:hint="cs"/>
          <w:snapToGrid w:val="0"/>
          <w:color w:val="000000"/>
          <w:sz w:val="24"/>
          <w:szCs w:val="24"/>
          <w:rtl/>
          <w:lang w:eastAsia="ja-JP"/>
        </w:rPr>
        <w:t>הרכוש שאותו מבקשים לחלט</w:t>
      </w:r>
      <w:ins w:id="86" w:author="Naama Feuchtwanger" w:date="2015-12-16T11:36:00Z">
        <w:r w:rsidRPr="00F71C60">
          <w:rPr>
            <w:rFonts w:ascii="Arial" w:eastAsia="Arial Unicode MS" w:hAnsi="Arial" w:cs="David" w:hint="cs"/>
            <w:snapToGrid w:val="0"/>
            <w:color w:val="000000"/>
            <w:sz w:val="24"/>
            <w:szCs w:val="24"/>
            <w:rtl/>
            <w:lang w:eastAsia="ja-JP"/>
          </w:rPr>
          <w:t xml:space="preserve"> או שבו נמצא הרכוש במועד הגשת הבקשה.</w:t>
        </w:r>
      </w:ins>
      <w:ins w:id="87" w:author="Naama Feuchtwanger" w:date="2015-12-16T11:35:00Z">
        <w:r w:rsidRPr="00F71C60">
          <w:rPr>
            <w:rFonts w:ascii="Arial" w:eastAsia="Arial Unicode MS" w:hAnsi="Arial" w:cs="David" w:hint="cs"/>
            <w:snapToGrid w:val="0"/>
            <w:color w:val="000000"/>
            <w:sz w:val="24"/>
            <w:szCs w:val="24"/>
            <w:rtl/>
            <w:lang w:eastAsia="ja-JP"/>
          </w:rPr>
          <w:t>,</w:t>
        </w:r>
      </w:ins>
      <w:del w:id="88" w:author="Naama Feuchtwanger" w:date="2015-12-16T11:36:00Z">
        <w:r w:rsidRPr="00F71C60" w:rsidDel="003308B4">
          <w:rPr>
            <w:rFonts w:ascii="Arial" w:eastAsia="Arial Unicode MS" w:hAnsi="Arial" w:cs="David" w:hint="cs"/>
            <w:snapToGrid w:val="0"/>
            <w:color w:val="000000"/>
            <w:sz w:val="24"/>
            <w:szCs w:val="24"/>
            <w:rtl/>
            <w:lang w:eastAsia="ja-JP"/>
          </w:rPr>
          <w:delText>.</w:delText>
        </w:r>
      </w:del>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br/>
      </w:r>
    </w:p>
    <w:p w:rsidR="00667764" w:rsidRPr="00157FDE"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157FDE">
        <w:rPr>
          <w:rFonts w:ascii="Arial" w:eastAsia="Arial Unicode MS" w:hAnsi="Arial" w:cs="David" w:hint="cs"/>
          <w:b/>
          <w:bCs/>
          <w:snapToGrid w:val="0"/>
          <w:color w:val="000000"/>
          <w:sz w:val="24"/>
          <w:szCs w:val="24"/>
          <w:rtl/>
          <w:lang w:eastAsia="ja-JP"/>
        </w:rPr>
        <w:t xml:space="preserve">65. </w:t>
      </w:r>
      <w:r w:rsidRPr="00157FDE">
        <w:rPr>
          <w:rFonts w:ascii="Arial" w:eastAsia="Arial Unicode MS" w:hAnsi="Arial" w:cs="David"/>
          <w:b/>
          <w:bCs/>
          <w:snapToGrid w:val="0"/>
          <w:color w:val="000000"/>
          <w:sz w:val="24"/>
          <w:szCs w:val="24"/>
          <w:rtl/>
          <w:lang w:eastAsia="ja-JP"/>
        </w:rPr>
        <w:t>ח</w:t>
      </w:r>
      <w:r w:rsidRPr="00157FDE">
        <w:rPr>
          <w:rFonts w:ascii="Arial" w:eastAsia="Arial Unicode MS" w:hAnsi="Arial" w:cs="David" w:hint="cs"/>
          <w:b/>
          <w:bCs/>
          <w:snapToGrid w:val="0"/>
          <w:color w:val="000000"/>
          <w:sz w:val="24"/>
          <w:szCs w:val="24"/>
          <w:rtl/>
          <w:lang w:eastAsia="ja-JP"/>
        </w:rPr>
        <w:t>ילוט רכוש טרור בהליך אזרחי</w:t>
      </w:r>
    </w:p>
    <w:p w:rsidR="00667764" w:rsidRPr="00F71C60" w:rsidRDefault="00667764" w:rsidP="00157FDE">
      <w:pPr>
        <w:keepLines/>
        <w:widowControl w:val="0"/>
        <w:numPr>
          <w:ilvl w:val="0"/>
          <w:numId w:val="8"/>
        </w:numPr>
        <w:tabs>
          <w:tab w:val="left" w:pos="1870"/>
          <w:tab w:val="left" w:pos="2494"/>
        </w:tabs>
        <w:autoSpaceDE w:val="0"/>
        <w:autoSpaceDN w:val="0"/>
        <w:adjustRightInd w:val="0"/>
        <w:snapToGrid w:val="0"/>
        <w:spacing w:after="0" w:line="276" w:lineRule="auto"/>
        <w:ind w:left="1274"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ית משפט רשאי, על פי בקשה של פרקליט מחוז, לצוות על חילוט רכוש</w:t>
      </w:r>
      <w:ins w:id="89" w:author="Naama Feuchtwanger" w:date="2015-11-10T11:46:00Z">
        <w:r w:rsidRPr="00F71C60">
          <w:rPr>
            <w:rFonts w:ascii="Arial" w:eastAsia="Arial Unicode MS" w:hAnsi="Arial" w:cs="David" w:hint="cs"/>
            <w:snapToGrid w:val="0"/>
            <w:color w:val="000000"/>
            <w:sz w:val="24"/>
            <w:szCs w:val="24"/>
            <w:rtl/>
            <w:lang w:eastAsia="ja-JP"/>
          </w:rPr>
          <w:t xml:space="preserve"> של ארגון טרור שהוכרז לפי סימן ב' בפרק ב'.</w:t>
        </w:r>
      </w:ins>
      <w:del w:id="90" w:author="Naama Feuchtwanger" w:date="2015-11-10T11:46:00Z">
        <w:r w:rsidRPr="00F71C60" w:rsidDel="007218CD">
          <w:rPr>
            <w:rFonts w:ascii="Arial" w:eastAsia="Arial Unicode MS" w:hAnsi="Arial" w:cs="David" w:hint="cs"/>
            <w:snapToGrid w:val="0"/>
            <w:color w:val="000000"/>
            <w:sz w:val="24"/>
            <w:szCs w:val="24"/>
            <w:rtl/>
            <w:lang w:eastAsia="ja-JP"/>
          </w:rPr>
          <w:delText>,</w:delText>
        </w:r>
      </w:del>
      <w:r w:rsidRPr="00F71C60">
        <w:rPr>
          <w:rFonts w:ascii="Arial" w:eastAsia="Arial Unicode MS" w:hAnsi="Arial" w:cs="David" w:hint="cs"/>
          <w:snapToGrid w:val="0"/>
          <w:color w:val="000000"/>
          <w:sz w:val="24"/>
          <w:szCs w:val="24"/>
          <w:rtl/>
          <w:lang w:eastAsia="ja-JP"/>
        </w:rPr>
        <w:t xml:space="preserve"> </w:t>
      </w:r>
      <w:del w:id="91" w:author="Naama Feuchtwanger" w:date="2015-11-10T11:45:00Z">
        <w:r w:rsidRPr="00F71C60" w:rsidDel="007218CD">
          <w:rPr>
            <w:rFonts w:ascii="Arial" w:eastAsia="Arial Unicode MS" w:hAnsi="Arial" w:cs="David" w:hint="cs"/>
            <w:snapToGrid w:val="0"/>
            <w:color w:val="000000"/>
            <w:sz w:val="24"/>
            <w:szCs w:val="24"/>
            <w:rtl/>
            <w:lang w:eastAsia="ja-JP"/>
          </w:rPr>
          <w:delText>בין אם הורשע או הואשם אדם בעבירת טרור ובין אם לאו</w:delText>
        </w:r>
        <w:r w:rsidRPr="00F71C60" w:rsidDel="007218CD">
          <w:rPr>
            <w:rFonts w:ascii="Arial" w:eastAsia="Arial Unicode MS" w:hAnsi="Arial" w:cs="David"/>
            <w:snapToGrid w:val="0"/>
            <w:color w:val="000000"/>
            <w:sz w:val="24"/>
            <w:szCs w:val="24"/>
            <w:rtl/>
            <w:lang w:eastAsia="ja-JP"/>
          </w:rPr>
          <w:delText xml:space="preserve">, </w:delText>
        </w:r>
        <w:r w:rsidRPr="00F71C60" w:rsidDel="007218CD">
          <w:rPr>
            <w:rFonts w:ascii="Arial" w:eastAsia="Arial Unicode MS" w:hAnsi="Arial" w:cs="David" w:hint="cs"/>
            <w:snapToGrid w:val="0"/>
            <w:color w:val="000000"/>
            <w:sz w:val="24"/>
            <w:szCs w:val="24"/>
            <w:rtl/>
            <w:lang w:eastAsia="ja-JP"/>
          </w:rPr>
          <w:delText xml:space="preserve">אם נוכח </w:delText>
        </w:r>
        <w:r w:rsidRPr="00F71C60" w:rsidDel="007218CD">
          <w:rPr>
            <w:rFonts w:ascii="Arial" w:eastAsia="Arial Unicode MS" w:hAnsi="Arial" w:cs="David"/>
            <w:snapToGrid w:val="0"/>
            <w:color w:val="000000"/>
            <w:sz w:val="24"/>
            <w:szCs w:val="24"/>
            <w:rtl/>
            <w:lang w:eastAsia="ja-JP"/>
          </w:rPr>
          <w:delText>כ</w:delText>
        </w:r>
        <w:r w:rsidRPr="00F71C60" w:rsidDel="007218CD">
          <w:rPr>
            <w:rFonts w:ascii="Arial" w:eastAsia="Arial Unicode MS" w:hAnsi="Arial" w:cs="David" w:hint="cs"/>
            <w:snapToGrid w:val="0"/>
            <w:color w:val="000000"/>
            <w:sz w:val="24"/>
            <w:szCs w:val="24"/>
            <w:rtl/>
            <w:lang w:eastAsia="ja-JP"/>
          </w:rPr>
          <w:delText>י</w:delText>
        </w:r>
        <w:r w:rsidRPr="00F71C60" w:rsidDel="007218CD">
          <w:rPr>
            <w:rFonts w:ascii="Arial" w:eastAsia="Arial Unicode MS" w:hAnsi="Arial" w:cs="David"/>
            <w:snapToGrid w:val="0"/>
            <w:color w:val="000000"/>
            <w:sz w:val="24"/>
            <w:szCs w:val="24"/>
            <w:rtl/>
            <w:lang w:eastAsia="ja-JP"/>
          </w:rPr>
          <w:delText xml:space="preserve"> </w:delText>
        </w:r>
        <w:r w:rsidRPr="00F71C60" w:rsidDel="007218CD">
          <w:rPr>
            <w:rFonts w:ascii="Arial" w:eastAsia="Arial Unicode MS" w:hAnsi="Arial" w:cs="David" w:hint="cs"/>
            <w:snapToGrid w:val="0"/>
            <w:color w:val="000000"/>
            <w:sz w:val="24"/>
            <w:szCs w:val="24"/>
            <w:rtl/>
            <w:lang w:eastAsia="ja-JP"/>
          </w:rPr>
          <w:delText>התקיים אחד מאלה:</w:delText>
        </w:r>
      </w:del>
    </w:p>
    <w:p w:rsidR="00667764" w:rsidRPr="00F71C60" w:rsidDel="007218CD" w:rsidRDefault="00667764" w:rsidP="00157FDE">
      <w:pPr>
        <w:keepLines/>
        <w:widowControl w:val="0"/>
        <w:numPr>
          <w:ilvl w:val="1"/>
          <w:numId w:val="2"/>
        </w:numPr>
        <w:tabs>
          <w:tab w:val="left" w:pos="1870"/>
          <w:tab w:val="left" w:pos="2494"/>
          <w:tab w:val="num" w:pos="3119"/>
        </w:tabs>
        <w:autoSpaceDE w:val="0"/>
        <w:autoSpaceDN w:val="0"/>
        <w:adjustRightInd w:val="0"/>
        <w:snapToGrid w:val="0"/>
        <w:spacing w:after="0" w:line="276" w:lineRule="auto"/>
        <w:ind w:left="1274" w:right="1418"/>
        <w:contextualSpacing/>
        <w:jc w:val="both"/>
        <w:textAlignment w:val="center"/>
        <w:rPr>
          <w:del w:id="92" w:author="Naama Feuchtwanger" w:date="2015-11-10T11:46:00Z"/>
          <w:rFonts w:ascii="Arial" w:eastAsia="Arial Unicode MS" w:hAnsi="Arial" w:cs="David"/>
          <w:snapToGrid w:val="0"/>
          <w:color w:val="000000"/>
          <w:sz w:val="24"/>
          <w:szCs w:val="24"/>
          <w:rtl/>
          <w:lang w:eastAsia="ja-JP"/>
        </w:rPr>
      </w:pPr>
      <w:del w:id="93" w:author="Naama Feuchtwanger" w:date="2015-11-10T11:46:00Z">
        <w:r w:rsidRPr="00F71C60" w:rsidDel="007218CD">
          <w:rPr>
            <w:rFonts w:ascii="Arial" w:eastAsia="Arial Unicode MS" w:hAnsi="Arial" w:cs="David" w:hint="cs"/>
            <w:snapToGrid w:val="0"/>
            <w:color w:val="000000"/>
            <w:sz w:val="24"/>
            <w:szCs w:val="24"/>
            <w:rtl/>
            <w:lang w:eastAsia="ja-JP"/>
          </w:rPr>
          <w:delText>הרכוש הוא רכוש הקשור לעבירת טרור;</w:delText>
        </w:r>
      </w:del>
    </w:p>
    <w:p w:rsidR="00667764" w:rsidRPr="00F71C60" w:rsidDel="007218CD" w:rsidRDefault="00667764" w:rsidP="00157FDE">
      <w:pPr>
        <w:keepLines/>
        <w:widowControl w:val="0"/>
        <w:numPr>
          <w:ilvl w:val="1"/>
          <w:numId w:val="2"/>
        </w:numPr>
        <w:tabs>
          <w:tab w:val="left" w:pos="1870"/>
          <w:tab w:val="left" w:pos="2494"/>
          <w:tab w:val="num" w:pos="3119"/>
        </w:tabs>
        <w:autoSpaceDE w:val="0"/>
        <w:autoSpaceDN w:val="0"/>
        <w:adjustRightInd w:val="0"/>
        <w:snapToGrid w:val="0"/>
        <w:spacing w:after="0" w:line="276" w:lineRule="auto"/>
        <w:ind w:left="1274" w:right="1418"/>
        <w:contextualSpacing/>
        <w:jc w:val="both"/>
        <w:textAlignment w:val="center"/>
        <w:rPr>
          <w:del w:id="94" w:author="Naama Feuchtwanger" w:date="2015-11-10T11:46:00Z"/>
          <w:rFonts w:ascii="Arial" w:eastAsia="Arial Unicode MS" w:hAnsi="Arial" w:cs="David"/>
          <w:snapToGrid w:val="0"/>
          <w:color w:val="000000"/>
          <w:sz w:val="24"/>
          <w:szCs w:val="24"/>
          <w:rtl/>
          <w:lang w:eastAsia="ja-JP"/>
        </w:rPr>
      </w:pPr>
      <w:del w:id="95" w:author="Naama Feuchtwanger" w:date="2015-11-10T11:46:00Z">
        <w:r w:rsidRPr="00F71C60" w:rsidDel="007218CD">
          <w:rPr>
            <w:rFonts w:ascii="Arial" w:eastAsia="Arial Unicode MS" w:hAnsi="Arial" w:cs="David" w:hint="cs"/>
            <w:snapToGrid w:val="0"/>
            <w:color w:val="000000"/>
            <w:sz w:val="24"/>
            <w:szCs w:val="24"/>
            <w:rtl/>
            <w:lang w:eastAsia="ja-JP"/>
          </w:rPr>
          <w:delText>הרכוש הוא שוויו של רכוש הקשור לעבירת טרור, כמשמעותו בפסקה (2) להגדרה "רכוש הקשור לעבירה", ובלבד שהוא רכושו של האדם שביצע את עבירת הטרור, ולא ניתן להגיש נגדו כתב אישום או לנהל נגדו הליך פלילי; לעניין זה, "רכוש של האדם שביצע את עבירת הטרור" - רכוש הנמצא בבעלותו, בחזקתו, בשליטתו או בחשבונו של האדם שביצע את עבירת הטרור, לבד או יחד עם אחר;</w:delText>
        </w:r>
      </w:del>
    </w:p>
    <w:p w:rsidR="00667764" w:rsidRPr="00F71C60" w:rsidDel="007218CD" w:rsidRDefault="00667764" w:rsidP="00157FDE">
      <w:pPr>
        <w:keepLines/>
        <w:widowControl w:val="0"/>
        <w:numPr>
          <w:ilvl w:val="1"/>
          <w:numId w:val="2"/>
        </w:numPr>
        <w:tabs>
          <w:tab w:val="left" w:pos="1870"/>
          <w:tab w:val="left" w:pos="2494"/>
          <w:tab w:val="num" w:pos="3119"/>
        </w:tabs>
        <w:autoSpaceDE w:val="0"/>
        <w:autoSpaceDN w:val="0"/>
        <w:adjustRightInd w:val="0"/>
        <w:snapToGrid w:val="0"/>
        <w:spacing w:after="0" w:line="276" w:lineRule="auto"/>
        <w:ind w:left="1274" w:right="1418"/>
        <w:contextualSpacing/>
        <w:jc w:val="both"/>
        <w:textAlignment w:val="center"/>
        <w:rPr>
          <w:del w:id="96" w:author="Naama Feuchtwanger" w:date="2015-11-10T11:46:00Z"/>
          <w:rFonts w:ascii="Arial" w:eastAsia="Arial Unicode MS" w:hAnsi="Arial" w:cs="David"/>
          <w:snapToGrid w:val="0"/>
          <w:color w:val="000000"/>
          <w:sz w:val="24"/>
          <w:szCs w:val="24"/>
          <w:rtl/>
          <w:lang w:eastAsia="ja-JP"/>
        </w:rPr>
      </w:pPr>
      <w:del w:id="97" w:author="Naama Feuchtwanger" w:date="2015-11-10T11:46:00Z">
        <w:r w:rsidRPr="00F71C60" w:rsidDel="007218CD">
          <w:rPr>
            <w:rFonts w:ascii="Arial" w:eastAsia="Arial Unicode MS" w:hAnsi="Arial" w:cs="David"/>
            <w:snapToGrid w:val="0"/>
            <w:color w:val="000000"/>
            <w:sz w:val="24"/>
            <w:szCs w:val="24"/>
            <w:rtl/>
            <w:lang w:eastAsia="ja-JP"/>
          </w:rPr>
          <w:tab/>
        </w:r>
        <w:r w:rsidRPr="00F71C60" w:rsidDel="007218CD">
          <w:rPr>
            <w:rFonts w:ascii="Arial" w:eastAsia="Arial Unicode MS" w:hAnsi="Arial" w:cs="David" w:hint="cs"/>
            <w:snapToGrid w:val="0"/>
            <w:color w:val="000000"/>
            <w:sz w:val="24"/>
            <w:szCs w:val="24"/>
            <w:rtl/>
            <w:lang w:eastAsia="ja-JP"/>
          </w:rPr>
          <w:delText>הרכוש הוא רכוש של ארגון טרור.</w:delText>
        </w:r>
      </w:del>
    </w:p>
    <w:p w:rsidR="00667764" w:rsidRPr="00F71C60" w:rsidRDefault="00667764" w:rsidP="00157FDE">
      <w:pPr>
        <w:keepLines/>
        <w:widowControl w:val="0"/>
        <w:numPr>
          <w:ilvl w:val="0"/>
          <w:numId w:val="8"/>
        </w:numPr>
        <w:tabs>
          <w:tab w:val="left" w:pos="1870"/>
          <w:tab w:val="left" w:pos="2494"/>
        </w:tabs>
        <w:autoSpaceDE w:val="0"/>
        <w:autoSpaceDN w:val="0"/>
        <w:adjustRightInd w:val="0"/>
        <w:snapToGrid w:val="0"/>
        <w:spacing w:after="0"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אין בהוראות סעיף זה כדי לגרוע מסמכות שר הביטחון לצוות על תפיסה וחילוט מנהליים לפי הוראות פרק ז'.</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ab/>
      </w:r>
    </w:p>
    <w:p w:rsidR="00157FDE" w:rsidRPr="00157FDE"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157FDE">
        <w:rPr>
          <w:rFonts w:ascii="Arial" w:eastAsia="Arial Unicode MS" w:hAnsi="Arial" w:cs="David" w:hint="cs"/>
          <w:b/>
          <w:bCs/>
          <w:snapToGrid w:val="0"/>
          <w:color w:val="000000"/>
          <w:sz w:val="24"/>
          <w:szCs w:val="24"/>
          <w:rtl/>
          <w:lang w:eastAsia="ja-JP"/>
        </w:rPr>
        <w:t>66. בקשה לחלט רכוש</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בקשת פרקליט המחוז לחילוט רכוש לפי סימן זה, תוגש בכתב ותפרט את הנימוקים לחילוט המבוקש וכן את הרכוש שאת חילוטו מבקשים</w:t>
      </w:r>
      <w:del w:id="98" w:author="Naama Feuchtwanger" w:date="2015-11-10T11:48:00Z">
        <w:r w:rsidRPr="00F71C60" w:rsidDel="004C3808">
          <w:rPr>
            <w:rFonts w:ascii="Arial" w:eastAsia="Arial Unicode MS" w:hAnsi="Arial" w:cs="David" w:hint="cs"/>
            <w:snapToGrid w:val="0"/>
            <w:color w:val="000000"/>
            <w:sz w:val="24"/>
            <w:szCs w:val="24"/>
            <w:rtl/>
            <w:lang w:eastAsia="ja-JP"/>
          </w:rPr>
          <w:delText xml:space="preserve"> או את שווי הרכוש שלגביו מבקשים צו חילוט, לפי העניין</w:delText>
        </w:r>
      </w:del>
      <w:r w:rsidRPr="00F71C60">
        <w:rPr>
          <w:rFonts w:ascii="Arial" w:eastAsia="Arial Unicode MS" w:hAnsi="Arial" w:cs="David" w:hint="cs"/>
          <w:snapToGrid w:val="0"/>
          <w:color w:val="000000"/>
          <w:sz w:val="24"/>
          <w:szCs w:val="24"/>
          <w:rtl/>
          <w:lang w:eastAsia="ja-JP"/>
        </w:rPr>
        <w:t>; התגלה רכוש נוסף שאת חילוטו מבקשים לפי סימן זה, רשאי פרקליט המחוז לתקן את הבקשה.</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 xml:space="preserve">המשיב בבקשה יהיה הטוען לזכות ברכוש, </w:t>
      </w:r>
      <w:del w:id="99" w:author="Naama Feuchtwanger" w:date="2015-11-10T11:49:00Z">
        <w:r w:rsidRPr="00F71C60" w:rsidDel="004C3808">
          <w:rPr>
            <w:rFonts w:ascii="Arial" w:eastAsia="Arial Unicode MS" w:hAnsi="Arial" w:cs="David" w:hint="cs"/>
            <w:snapToGrid w:val="0"/>
            <w:color w:val="000000"/>
            <w:sz w:val="24"/>
            <w:szCs w:val="24"/>
            <w:rtl/>
            <w:lang w:eastAsia="ja-JP"/>
          </w:rPr>
          <w:delText xml:space="preserve">וכן מי שביצע את העבירה שבקשר אליה מתבקש חילוט הרכוש, אף אם לא הורשע, </w:delText>
        </w:r>
      </w:del>
      <w:r w:rsidRPr="00F71C60">
        <w:rPr>
          <w:rFonts w:ascii="Arial" w:eastAsia="Arial Unicode MS" w:hAnsi="Arial" w:cs="David" w:hint="cs"/>
          <w:snapToGrid w:val="0"/>
          <w:color w:val="000000"/>
          <w:sz w:val="24"/>
          <w:szCs w:val="24"/>
          <w:rtl/>
          <w:lang w:eastAsia="ja-JP"/>
        </w:rPr>
        <w:t>אם ה</w:t>
      </w:r>
      <w:ins w:id="100" w:author="Naama Feuchtwanger" w:date="2015-11-10T11:49:00Z">
        <w:r w:rsidRPr="00F71C60">
          <w:rPr>
            <w:rFonts w:ascii="Arial" w:eastAsia="Arial Unicode MS" w:hAnsi="Arial" w:cs="David" w:hint="cs"/>
            <w:snapToGrid w:val="0"/>
            <w:color w:val="000000"/>
            <w:sz w:val="24"/>
            <w:szCs w:val="24"/>
            <w:rtl/>
            <w:lang w:eastAsia="ja-JP"/>
          </w:rPr>
          <w:t>וא</w:t>
        </w:r>
      </w:ins>
      <w:del w:id="101" w:author="Naama Feuchtwanger" w:date="2015-11-10T11:49:00Z">
        <w:r w:rsidRPr="00F71C60" w:rsidDel="004C3808">
          <w:rPr>
            <w:rFonts w:ascii="Arial" w:eastAsia="Arial Unicode MS" w:hAnsi="Arial" w:cs="David" w:hint="cs"/>
            <w:snapToGrid w:val="0"/>
            <w:color w:val="000000"/>
            <w:sz w:val="24"/>
            <w:szCs w:val="24"/>
            <w:rtl/>
            <w:lang w:eastAsia="ja-JP"/>
          </w:rPr>
          <w:delText>ם</w:delText>
        </w:r>
      </w:del>
      <w:r w:rsidRPr="00F71C60">
        <w:rPr>
          <w:rFonts w:ascii="Arial" w:eastAsia="Arial Unicode MS" w:hAnsi="Arial" w:cs="David" w:hint="cs"/>
          <w:snapToGrid w:val="0"/>
          <w:color w:val="000000"/>
          <w:sz w:val="24"/>
          <w:szCs w:val="24"/>
          <w:rtl/>
          <w:lang w:eastAsia="ja-JP"/>
        </w:rPr>
        <w:t xml:space="preserve"> ידוע</w:t>
      </w:r>
      <w:del w:id="102" w:author="Naama Feuchtwanger" w:date="2015-11-10T11:49:00Z">
        <w:r w:rsidRPr="00F71C60" w:rsidDel="004C3808">
          <w:rPr>
            <w:rFonts w:ascii="Arial" w:eastAsia="Arial Unicode MS" w:hAnsi="Arial" w:cs="David" w:hint="cs"/>
            <w:snapToGrid w:val="0"/>
            <w:color w:val="000000"/>
            <w:sz w:val="24"/>
            <w:szCs w:val="24"/>
            <w:rtl/>
            <w:lang w:eastAsia="ja-JP"/>
          </w:rPr>
          <w:delText>ים</w:delText>
        </w:r>
      </w:del>
      <w:r w:rsidRPr="00F71C60">
        <w:rPr>
          <w:rFonts w:ascii="Arial" w:eastAsia="Arial Unicode MS" w:hAnsi="Arial" w:cs="David" w:hint="cs"/>
          <w:snapToGrid w:val="0"/>
          <w:color w:val="000000"/>
          <w:sz w:val="24"/>
          <w:szCs w:val="24"/>
          <w:rtl/>
          <w:lang w:eastAsia="ja-JP"/>
        </w:rPr>
        <w:t xml:space="preserve"> וניתן לאתר</w:t>
      </w:r>
      <w:ins w:id="103" w:author="Naama Feuchtwanger" w:date="2015-11-10T11:49:00Z">
        <w:r w:rsidRPr="00F71C60">
          <w:rPr>
            <w:rFonts w:ascii="Arial" w:eastAsia="Arial Unicode MS" w:hAnsi="Arial" w:cs="David" w:hint="cs"/>
            <w:snapToGrid w:val="0"/>
            <w:color w:val="000000"/>
            <w:sz w:val="24"/>
            <w:szCs w:val="24"/>
            <w:rtl/>
            <w:lang w:eastAsia="ja-JP"/>
          </w:rPr>
          <w:t>ו</w:t>
        </w:r>
      </w:ins>
      <w:del w:id="104" w:author="Naama Feuchtwanger" w:date="2015-11-10T11:49:00Z">
        <w:r w:rsidRPr="00F71C60" w:rsidDel="004C3808">
          <w:rPr>
            <w:rFonts w:ascii="Arial" w:eastAsia="Arial Unicode MS" w:hAnsi="Arial" w:cs="David" w:hint="cs"/>
            <w:snapToGrid w:val="0"/>
            <w:color w:val="000000"/>
            <w:sz w:val="24"/>
            <w:szCs w:val="24"/>
            <w:rtl/>
            <w:lang w:eastAsia="ja-JP"/>
          </w:rPr>
          <w:delText>ם</w:delText>
        </w:r>
      </w:del>
      <w:r w:rsidRPr="00F71C60">
        <w:rPr>
          <w:rFonts w:ascii="Arial" w:eastAsia="Arial Unicode MS" w:hAnsi="Arial" w:cs="David" w:hint="cs"/>
          <w:snapToGrid w:val="0"/>
          <w:color w:val="000000"/>
          <w:sz w:val="24"/>
          <w:szCs w:val="24"/>
          <w:rtl/>
          <w:lang w:eastAsia="ja-JP"/>
        </w:rPr>
        <w:t xml:space="preserve"> בשקידה סבירה.</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lang w:eastAsia="ja-JP"/>
        </w:rPr>
      </w:pPr>
      <w:r w:rsidRPr="00F71C60">
        <w:rPr>
          <w:rFonts w:ascii="Arial" w:eastAsia="Arial Unicode MS" w:hAnsi="Arial" w:cs="David" w:hint="cs"/>
          <w:snapToGrid w:val="0"/>
          <w:color w:val="000000"/>
          <w:sz w:val="24"/>
          <w:szCs w:val="24"/>
          <w:lang w:eastAsia="ja-JP"/>
        </w:rPr>
        <w:tab/>
      </w:r>
    </w:p>
    <w:p w:rsidR="00667764" w:rsidRPr="00157FDE"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157FDE">
        <w:rPr>
          <w:rFonts w:ascii="Arial" w:eastAsia="Arial Unicode MS" w:hAnsi="Arial" w:cs="David" w:hint="cs"/>
          <w:b/>
          <w:bCs/>
          <w:snapToGrid w:val="0"/>
          <w:color w:val="000000"/>
          <w:sz w:val="24"/>
          <w:szCs w:val="24"/>
          <w:rtl/>
          <w:lang w:eastAsia="ja-JP"/>
        </w:rPr>
        <w:t>67. הודעה על בקשה לחלט רכוש וזכות טיעון</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פרקליט מחוז ימסור הודעה על בקשתו לחלט רכוש לפי סימן זה  למשיב כאמור בסעיף 66(ב), אם הוא ידוע וניתן לאתרו ולמסור לו את ההודעה בשקידה סבירה בנסיבות העניין.</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לא יצווה בית המשפט על חילוט רכוש לפי סימן זה אלא לאחר שנתן למשיב הזדמנות להשמיע את טענותיו בעניין החילוט, ככל שיש לו טענה לזכות ברכוש.</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hint="cs"/>
          <w:snapToGrid w:val="0"/>
          <w:color w:val="000000"/>
          <w:sz w:val="24"/>
          <w:szCs w:val="24"/>
          <w:rtl/>
          <w:lang w:eastAsia="ja-JP"/>
        </w:rPr>
        <w:t>בהודעה לפי סעיף קטן (א) תצוין זכותו של מקבל ההודעה להשמיע טענותיו בעניין החילוט כאמור בסעיף קטן (ב).</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157FDE"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lang w:eastAsia="ja-JP"/>
        </w:rPr>
      </w:pPr>
      <w:r w:rsidRPr="00157FDE">
        <w:rPr>
          <w:rFonts w:ascii="Arial" w:eastAsia="Arial Unicode MS" w:hAnsi="Arial" w:cs="David" w:hint="cs"/>
          <w:b/>
          <w:bCs/>
          <w:snapToGrid w:val="0"/>
          <w:color w:val="000000"/>
          <w:sz w:val="24"/>
          <w:szCs w:val="24"/>
          <w:rtl/>
          <w:lang w:eastAsia="ja-JP"/>
        </w:rPr>
        <w:t>68. סטיה מדיני הראיות וראיות חסויות</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 xml:space="preserve">לצורך החלטתו בעניין חילוט רכוש לפי סימן זה, רשאי בית המשפט, לבקשת תובע, להיזקק לראיות אף אם אינן קבילות במשפט, בדבר הקשר שבין הרכוש </w:t>
      </w:r>
      <w:del w:id="105" w:author="Naama Feuchtwanger" w:date="2015-11-10T11:50:00Z">
        <w:r w:rsidRPr="00F71C60" w:rsidDel="004C3808">
          <w:rPr>
            <w:rFonts w:ascii="Arial" w:eastAsia="Arial Unicode MS" w:hAnsi="Arial" w:cs="David" w:hint="cs"/>
            <w:snapToGrid w:val="0"/>
            <w:color w:val="000000"/>
            <w:sz w:val="24"/>
            <w:szCs w:val="24"/>
            <w:rtl/>
            <w:lang w:eastAsia="ja-JP"/>
          </w:rPr>
          <w:delText xml:space="preserve">לבין העבירה או </w:delText>
        </w:r>
      </w:del>
      <w:r w:rsidRPr="00F71C60">
        <w:rPr>
          <w:rFonts w:ascii="Arial" w:eastAsia="Arial Unicode MS" w:hAnsi="Arial" w:cs="David" w:hint="cs"/>
          <w:snapToGrid w:val="0"/>
          <w:color w:val="000000"/>
          <w:sz w:val="24"/>
          <w:szCs w:val="24"/>
          <w:rtl/>
          <w:lang w:eastAsia="ja-JP"/>
        </w:rPr>
        <w:t xml:space="preserve">לבין ארגון הטרור, </w:t>
      </w:r>
      <w:del w:id="106" w:author="Naama Feuchtwanger" w:date="2015-11-10T11:50:00Z">
        <w:r w:rsidRPr="00F71C60" w:rsidDel="004C3808">
          <w:rPr>
            <w:rFonts w:ascii="Arial" w:eastAsia="Arial Unicode MS" w:hAnsi="Arial" w:cs="David" w:hint="cs"/>
            <w:snapToGrid w:val="0"/>
            <w:color w:val="000000"/>
            <w:sz w:val="24"/>
            <w:szCs w:val="24"/>
            <w:rtl/>
            <w:lang w:eastAsia="ja-JP"/>
          </w:rPr>
          <w:delText xml:space="preserve">לפי העניין, </w:delText>
        </w:r>
      </w:del>
      <w:r w:rsidRPr="00F71C60">
        <w:rPr>
          <w:rFonts w:ascii="Arial" w:eastAsia="Arial Unicode MS" w:hAnsi="Arial" w:cs="David" w:hint="cs"/>
          <w:snapToGrid w:val="0"/>
          <w:color w:val="000000"/>
          <w:sz w:val="24"/>
          <w:szCs w:val="24"/>
          <w:rtl/>
          <w:lang w:eastAsia="ja-JP"/>
        </w:rPr>
        <w:t>אם שוכנע, מטעמים שיירשמו, שהדבר יועיל לבירור האמת ולעשיית צדק.</w:t>
      </w:r>
      <w:r w:rsidRPr="00F71C60">
        <w:rPr>
          <w:rFonts w:ascii="Arial" w:eastAsia="Arial Unicode MS" w:hAnsi="Arial" w:cs="David"/>
          <w:snapToGrid w:val="0"/>
          <w:color w:val="000000"/>
          <w:sz w:val="24"/>
          <w:szCs w:val="24"/>
          <w:rtl/>
          <w:lang w:eastAsia="ja-JP"/>
        </w:rPr>
        <w:t xml:space="preserve"> </w:t>
      </w:r>
    </w:p>
    <w:p w:rsidR="00C77C3D" w:rsidRDefault="00C77C3D" w:rsidP="00C77C3D">
      <w:pPr>
        <w:ind w:left="1274" w:right="1418"/>
        <w:jc w:val="both"/>
        <w:rPr>
          <w:rFonts w:ascii="Arial" w:eastAsia="Arial Unicode MS" w:hAnsi="Arial" w:cs="David"/>
          <w:b/>
          <w:bCs/>
          <w:snapToGrid w:val="0"/>
          <w:color w:val="000000"/>
          <w:sz w:val="24"/>
          <w:szCs w:val="24"/>
          <w:u w:val="single"/>
          <w:rtl/>
          <w:lang w:eastAsia="ja-JP"/>
        </w:rPr>
      </w:pPr>
    </w:p>
    <w:p w:rsidR="00C77C3D" w:rsidRPr="00C77C3D" w:rsidRDefault="00C77C3D" w:rsidP="003B2296">
      <w:pPr>
        <w:ind w:left="2160" w:right="1418"/>
        <w:jc w:val="both"/>
        <w:rPr>
          <w:rFonts w:ascii="Arial" w:eastAsia="Arial Unicode MS" w:hAnsi="Arial" w:cs="David"/>
          <w:snapToGrid w:val="0"/>
          <w:color w:val="000000"/>
          <w:sz w:val="24"/>
          <w:szCs w:val="24"/>
          <w:rtl/>
          <w:lang w:eastAsia="ja-JP"/>
        </w:rPr>
      </w:pPr>
      <w:r w:rsidRPr="003D3711">
        <w:rPr>
          <w:rFonts w:ascii="Arial" w:eastAsia="Arial Unicode MS" w:hAnsi="Arial" w:cs="David" w:hint="cs"/>
          <w:b/>
          <w:bCs/>
          <w:snapToGrid w:val="0"/>
          <w:color w:val="000000"/>
          <w:sz w:val="24"/>
          <w:szCs w:val="24"/>
          <w:highlight w:val="yellow"/>
          <w:u w:val="single"/>
          <w:rtl/>
          <w:lang w:eastAsia="ja-JP"/>
        </w:rPr>
        <w:lastRenderedPageBreak/>
        <w:t>*הערה:</w:t>
      </w:r>
      <w:r w:rsidRPr="003D3711">
        <w:rPr>
          <w:rFonts w:ascii="Arial" w:eastAsia="Arial Unicode MS" w:hAnsi="Arial" w:cs="David" w:hint="cs"/>
          <w:snapToGrid w:val="0"/>
          <w:color w:val="000000"/>
          <w:sz w:val="24"/>
          <w:szCs w:val="24"/>
          <w:highlight w:val="yellow"/>
          <w:rtl/>
          <w:lang w:eastAsia="ja-JP"/>
        </w:rPr>
        <w:t xml:space="preserve"> </w:t>
      </w:r>
      <w:r w:rsidRPr="00941E1B">
        <w:rPr>
          <w:rFonts w:ascii="Arial" w:eastAsia="Arial Unicode MS" w:hAnsi="Arial" w:cs="David" w:hint="cs"/>
          <w:snapToGrid w:val="0"/>
          <w:color w:val="000000"/>
          <w:sz w:val="24"/>
          <w:szCs w:val="24"/>
          <w:rtl/>
          <w:lang w:eastAsia="ja-JP"/>
        </w:rPr>
        <w:t>הסעיף</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המוצע</w:t>
      </w:r>
      <w:r w:rsidRPr="00941E1B">
        <w:rPr>
          <w:rFonts w:ascii="Arial" w:eastAsia="Arial Unicode MS" w:hAnsi="Arial" w:cs="David"/>
          <w:snapToGrid w:val="0"/>
          <w:color w:val="000000"/>
          <w:sz w:val="24"/>
          <w:szCs w:val="24"/>
          <w:rtl/>
          <w:lang w:eastAsia="ja-JP"/>
        </w:rPr>
        <w:t xml:space="preserve"> </w:t>
      </w:r>
      <w:r w:rsidR="003B2296" w:rsidRPr="00941E1B">
        <w:rPr>
          <w:rFonts w:ascii="Arial" w:eastAsia="Arial Unicode MS" w:hAnsi="Arial" w:cs="David" w:hint="cs"/>
          <w:snapToGrid w:val="0"/>
          <w:color w:val="000000"/>
          <w:sz w:val="24"/>
          <w:szCs w:val="24"/>
          <w:rtl/>
          <w:lang w:eastAsia="ja-JP"/>
        </w:rPr>
        <w:t>מ</w:t>
      </w:r>
      <w:r w:rsidRPr="00941E1B">
        <w:rPr>
          <w:rFonts w:ascii="Arial" w:eastAsia="Arial Unicode MS" w:hAnsi="Arial" w:cs="David" w:hint="cs"/>
          <w:snapToGrid w:val="0"/>
          <w:color w:val="000000"/>
          <w:sz w:val="24"/>
          <w:szCs w:val="24"/>
          <w:rtl/>
          <w:lang w:eastAsia="ja-JP"/>
        </w:rPr>
        <w:t>אפשר</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לבית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המשפט</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בהליך</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החילוט</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להיזקק</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לראיות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שאינן</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קבילות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במשפט</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אם</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הדבור</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יועיל</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לבירור</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האמת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ולעשיית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צדק</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הביטוי</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המקובל</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הוא</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כי</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הדבר</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דרוש</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לבירור</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האמת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ולעשיית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צדק</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וכך</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גם</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מוצע</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בסעיף</w:t>
      </w:r>
      <w:r w:rsidRPr="00941E1B">
        <w:rPr>
          <w:rFonts w:ascii="Arial" w:eastAsia="Arial Unicode MS" w:hAnsi="Arial" w:cs="David"/>
          <w:snapToGrid w:val="0"/>
          <w:color w:val="000000"/>
          <w:sz w:val="24"/>
          <w:szCs w:val="24"/>
          <w:rtl/>
          <w:lang w:eastAsia="ja-JP"/>
        </w:rPr>
        <w:t xml:space="preserve"> 106, </w:t>
      </w:r>
      <w:r w:rsidRPr="00941E1B">
        <w:rPr>
          <w:rFonts w:ascii="Arial" w:eastAsia="Arial Unicode MS" w:hAnsi="Arial" w:cs="David" w:hint="cs"/>
          <w:snapToGrid w:val="0"/>
          <w:color w:val="000000"/>
          <w:sz w:val="24"/>
          <w:szCs w:val="24"/>
          <w:rtl/>
          <w:lang w:eastAsia="ja-JP"/>
        </w:rPr>
        <w:t>לעניין</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הגשת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ראיות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שאינן</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קבילות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בבית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משפט</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לעניינים</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מינהליים</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נדמה</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כי</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בכל</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מקרה</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שיש</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ראיות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שאינן</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קבילות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הן</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יכולות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להועיל</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לבירור</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האמת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ולכן</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אנו</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מציעות</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לדבוק</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במבחן</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הרגיל</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שלפיו</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הדבר</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דרוש</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לבירור</w:t>
      </w:r>
      <w:r w:rsidRPr="00941E1B">
        <w:rPr>
          <w:rFonts w:ascii="Arial" w:eastAsia="Arial Unicode MS" w:hAnsi="Arial" w:cs="David"/>
          <w:snapToGrid w:val="0"/>
          <w:color w:val="000000"/>
          <w:sz w:val="24"/>
          <w:szCs w:val="24"/>
          <w:rtl/>
          <w:lang w:eastAsia="ja-JP"/>
        </w:rPr>
        <w:t xml:space="preserve"> </w:t>
      </w:r>
      <w:r w:rsidRPr="00941E1B">
        <w:rPr>
          <w:rFonts w:ascii="Arial" w:eastAsia="Arial Unicode MS" w:hAnsi="Arial" w:cs="David" w:hint="cs"/>
          <w:snapToGrid w:val="0"/>
          <w:color w:val="000000"/>
          <w:sz w:val="24"/>
          <w:szCs w:val="24"/>
          <w:rtl/>
          <w:lang w:eastAsia="ja-JP"/>
        </w:rPr>
        <w:t>האמת</w:t>
      </w:r>
      <w:r w:rsidRPr="00941E1B">
        <w:rPr>
          <w:rFonts w:ascii="Arial" w:eastAsia="Arial Unicode MS" w:hAnsi="Arial" w:cs="David"/>
          <w:snapToGrid w:val="0"/>
          <w:color w:val="000000"/>
          <w:sz w:val="24"/>
          <w:szCs w:val="24"/>
          <w:rtl/>
          <w:lang w:eastAsia="ja-JP"/>
        </w:rPr>
        <w:t>.</w:t>
      </w:r>
      <w:r w:rsidRPr="00C77C3D">
        <w:rPr>
          <w:rFonts w:ascii="Arial" w:eastAsia="Arial Unicode MS" w:hAnsi="Arial" w:cs="David"/>
          <w:snapToGrid w:val="0"/>
          <w:color w:val="000000"/>
          <w:sz w:val="24"/>
          <w:szCs w:val="24"/>
          <w:rtl/>
          <w:lang w:eastAsia="ja-JP"/>
        </w:rPr>
        <w:t xml:space="preserve"> </w:t>
      </w:r>
    </w:p>
    <w:p w:rsidR="00C77C3D" w:rsidRDefault="00C77C3D"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 xml:space="preserve">בדיון בבקשה לחילוט רכוש לפי סימן זה, רשאי בית המשפט, לבקשת תובע, לקבל ראיה בדבר הקשר שבין הרכוש </w:t>
      </w:r>
      <w:del w:id="107" w:author="Naama Feuchtwanger" w:date="2015-11-10T11:50:00Z">
        <w:r w:rsidRPr="00F71C60" w:rsidDel="00B55450">
          <w:rPr>
            <w:rFonts w:ascii="Arial" w:eastAsia="Arial Unicode MS" w:hAnsi="Arial" w:cs="David" w:hint="cs"/>
            <w:snapToGrid w:val="0"/>
            <w:color w:val="000000"/>
            <w:sz w:val="24"/>
            <w:szCs w:val="24"/>
            <w:rtl/>
            <w:lang w:eastAsia="ja-JP"/>
          </w:rPr>
          <w:delText xml:space="preserve">לבין העבירה או </w:delText>
        </w:r>
      </w:del>
      <w:r w:rsidRPr="00F71C60">
        <w:rPr>
          <w:rFonts w:ascii="Arial" w:eastAsia="Arial Unicode MS" w:hAnsi="Arial" w:cs="David" w:hint="cs"/>
          <w:snapToGrid w:val="0"/>
          <w:color w:val="000000"/>
          <w:sz w:val="24"/>
          <w:szCs w:val="24"/>
          <w:rtl/>
          <w:lang w:eastAsia="ja-JP"/>
        </w:rPr>
        <w:t xml:space="preserve">לבין ארגון הטרור, </w:t>
      </w:r>
      <w:del w:id="108" w:author="Naama Feuchtwanger" w:date="2015-11-10T11:50:00Z">
        <w:r w:rsidRPr="00F71C60" w:rsidDel="00B55450">
          <w:rPr>
            <w:rFonts w:ascii="Arial" w:eastAsia="Arial Unicode MS" w:hAnsi="Arial" w:cs="David" w:hint="cs"/>
            <w:snapToGrid w:val="0"/>
            <w:color w:val="000000"/>
            <w:sz w:val="24"/>
            <w:szCs w:val="24"/>
            <w:rtl/>
            <w:lang w:eastAsia="ja-JP"/>
          </w:rPr>
          <w:delText xml:space="preserve">לפי העניין, </w:delText>
        </w:r>
      </w:del>
      <w:r w:rsidRPr="00F71C60">
        <w:rPr>
          <w:rFonts w:ascii="Arial" w:eastAsia="Arial Unicode MS" w:hAnsi="Arial" w:cs="David" w:hint="cs"/>
          <w:snapToGrid w:val="0"/>
          <w:color w:val="000000"/>
          <w:sz w:val="24"/>
          <w:szCs w:val="24"/>
          <w:rtl/>
          <w:lang w:eastAsia="ja-JP"/>
        </w:rPr>
        <w:t xml:space="preserve">אף שלא בנוכחות המשיב או בא כוחו, או בלי לגלותה להם, אם שוכנע כי גילוי הראיה עלול לפגוע בביטחון המדינה, ביחסי החוץ שלה, בשלום הציבור או בביטחונו, או לחשוף שיטות עבודה חסויות, וכי העניין שיש באי-גילויה עדיף מהצורך לגלותה לשם בירור האמת ועשיית צדק (בסעיף זה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ראיה חסויה); בית המשפט רשאי, בטרם יקבל החלטה לפי סעיף קטן זה, לעיין בראיה ולשמוע הסברים שלא בנוכחות המשיב ובא כוחו.</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hint="cs"/>
          <w:snapToGrid w:val="0"/>
          <w:color w:val="000000"/>
          <w:sz w:val="24"/>
          <w:szCs w:val="24"/>
          <w:rtl/>
          <w:lang w:eastAsia="ja-JP"/>
        </w:rPr>
        <w:t>החליט בית המשפט לקבל ראיה חסויה, יודיע למשיב על כוונתו לעשות כן, ורשאי הוא להורות על העברת תמצית של הראיה החסויה למשיב או לבא כוחו, ככל שניתן לעשות כן בלי לפגוע באינטרס שבשלו נקבע, לפי הוראות סעיף קטן (ב), כי הראיה חסויה.</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(ד) </w:t>
      </w:r>
      <w:r w:rsidRPr="00F71C60">
        <w:rPr>
          <w:rFonts w:ascii="Arial" w:eastAsia="Arial Unicode MS" w:hAnsi="Arial" w:cs="David" w:hint="cs"/>
          <w:snapToGrid w:val="0"/>
          <w:color w:val="000000"/>
          <w:sz w:val="24"/>
          <w:szCs w:val="24"/>
          <w:rtl/>
          <w:lang w:eastAsia="ja-JP"/>
        </w:rPr>
        <w:t xml:space="preserve">החליט בית המשפט שלא להיעתר לבקשת תובע כאמור בסעיף קטן (ב), רשאי התובע להודיע כי הוא חוזר בו מהגשת הראיה; הודיע התובע כאמור לא יתחשב בית המשפט בראיה לצורך החלטתו, והראיה לא תועבר למשיב או לבא כוחו.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(ה) </w:t>
      </w:r>
      <w:r w:rsidRPr="00F71C60">
        <w:rPr>
          <w:rFonts w:ascii="Arial" w:eastAsia="Arial Unicode MS" w:hAnsi="Arial" w:cs="David" w:hint="cs"/>
          <w:snapToGrid w:val="0"/>
          <w:color w:val="000000"/>
          <w:sz w:val="24"/>
          <w:szCs w:val="24"/>
          <w:rtl/>
          <w:lang w:eastAsia="ja-JP"/>
        </w:rPr>
        <w:t>דיון בבקשת תובע לקבל ראיה חסויה לפי סעיף קטן (ב) יתקיים בדלתיים סגורות אלא אם כן קבע בית המשפט הוראה אחרת לעניין זה.</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5C3B29" w:rsidRDefault="005C3B29">
      <w:pPr>
        <w:bidi w:val="0"/>
        <w:rPr>
          <w:rFonts w:ascii="Arial" w:eastAsia="Arial Unicode MS" w:hAnsi="Arial" w:cs="David"/>
          <w:b/>
          <w:bCs/>
          <w:snapToGrid w:val="0"/>
          <w:color w:val="000000"/>
          <w:sz w:val="24"/>
          <w:szCs w:val="24"/>
          <w:rtl/>
          <w:lang w:eastAsia="ja-JP"/>
        </w:rPr>
      </w:pPr>
      <w:r>
        <w:rPr>
          <w:rFonts w:ascii="Arial" w:eastAsia="Arial Unicode MS" w:hAnsi="Arial" w:cs="David"/>
          <w:b/>
          <w:bCs/>
          <w:snapToGrid w:val="0"/>
          <w:color w:val="000000"/>
          <w:sz w:val="24"/>
          <w:szCs w:val="24"/>
          <w:rtl/>
          <w:lang w:eastAsia="ja-JP"/>
        </w:rPr>
        <w:br w:type="page"/>
      </w:r>
    </w:p>
    <w:p w:rsidR="00667764" w:rsidRDefault="00667764" w:rsidP="005C3B29">
      <w:pPr>
        <w:keepLines/>
        <w:widowControl w:val="0"/>
        <w:tabs>
          <w:tab w:val="left" w:pos="1870"/>
          <w:tab w:val="left" w:pos="2494"/>
        </w:tabs>
        <w:autoSpaceDE w:val="0"/>
        <w:autoSpaceDN w:val="0"/>
        <w:adjustRightInd w:val="0"/>
        <w:snapToGrid w:val="0"/>
        <w:spacing w:line="276" w:lineRule="auto"/>
        <w:ind w:left="1274" w:right="1418"/>
        <w:contextualSpacing/>
        <w:jc w:val="center"/>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b/>
          <w:bCs/>
          <w:snapToGrid w:val="0"/>
          <w:color w:val="000000"/>
          <w:sz w:val="24"/>
          <w:szCs w:val="24"/>
          <w:rtl/>
          <w:lang w:eastAsia="ja-JP"/>
        </w:rPr>
        <w:lastRenderedPageBreak/>
        <w:t>סימן ג': חילוט שיפוטי - הוראות כלליות</w:t>
      </w:r>
    </w:p>
    <w:p w:rsidR="005C3B29" w:rsidRPr="00F71C60" w:rsidRDefault="005C3B29" w:rsidP="005C3B29">
      <w:pPr>
        <w:keepLines/>
        <w:widowControl w:val="0"/>
        <w:tabs>
          <w:tab w:val="left" w:pos="1870"/>
          <w:tab w:val="left" w:pos="2494"/>
        </w:tabs>
        <w:autoSpaceDE w:val="0"/>
        <w:autoSpaceDN w:val="0"/>
        <w:adjustRightInd w:val="0"/>
        <w:snapToGrid w:val="0"/>
        <w:spacing w:line="276" w:lineRule="auto"/>
        <w:ind w:left="1274" w:right="1418"/>
        <w:contextualSpacing/>
        <w:jc w:val="center"/>
        <w:textAlignment w:val="center"/>
        <w:rPr>
          <w:rFonts w:ascii="Arial" w:eastAsia="Arial Unicode MS" w:hAnsi="Arial" w:cs="David"/>
          <w:snapToGrid w:val="0"/>
          <w:color w:val="000000"/>
          <w:sz w:val="24"/>
          <w:szCs w:val="24"/>
          <w:rtl/>
          <w:lang w:eastAsia="ja-JP"/>
        </w:rPr>
      </w:pPr>
    </w:p>
    <w:p w:rsidR="00667764" w:rsidRPr="005C3B29"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5C3B29">
        <w:rPr>
          <w:rFonts w:ascii="Arial" w:eastAsia="Arial Unicode MS" w:hAnsi="Arial" w:cs="David" w:hint="cs"/>
          <w:b/>
          <w:bCs/>
          <w:snapToGrid w:val="0"/>
          <w:color w:val="000000"/>
          <w:sz w:val="24"/>
          <w:szCs w:val="24"/>
          <w:rtl/>
          <w:lang w:eastAsia="ja-JP"/>
        </w:rPr>
        <w:t>69. רכוש שאין לחלטו בשל זכויות של אחר ברכוש</w:t>
      </w:r>
      <w:r w:rsidRPr="005C3B29">
        <w:rPr>
          <w:rFonts w:ascii="Arial" w:eastAsia="Arial Unicode MS" w:hAnsi="Arial" w:cs="David" w:hint="cs"/>
          <w:b/>
          <w:bCs/>
          <w:snapToGrid w:val="0"/>
          <w:color w:val="000000"/>
          <w:sz w:val="24"/>
          <w:szCs w:val="24"/>
          <w:rtl/>
          <w:lang w:eastAsia="ja-JP"/>
        </w:rPr>
        <w:tab/>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(א) ב</w:t>
      </w:r>
      <w:r w:rsidRPr="00F71C60">
        <w:rPr>
          <w:rFonts w:ascii="Arial" w:eastAsia="Arial Unicode MS" w:hAnsi="Arial" w:cs="David" w:hint="cs"/>
          <w:snapToGrid w:val="0"/>
          <w:color w:val="000000"/>
          <w:sz w:val="24"/>
          <w:szCs w:val="24"/>
          <w:rtl/>
          <w:lang w:eastAsia="ja-JP"/>
        </w:rPr>
        <w:t xml:space="preserve">ית המשפט לא יצווה על חילוט רכוש, כולו או חלקו, אף אם הוכחו העובדות והתנאים לחילוט הרכוש לפי פרק זה, </w:t>
      </w:r>
      <w:del w:id="109" w:author="Naama Feuchtwanger" w:date="2015-12-16T14:10:00Z">
        <w:r w:rsidRPr="00F71C60" w:rsidDel="00DE6E38">
          <w:rPr>
            <w:rFonts w:ascii="Arial" w:eastAsia="Arial Unicode MS" w:hAnsi="Arial" w:cs="David" w:hint="cs"/>
            <w:snapToGrid w:val="0"/>
            <w:color w:val="000000"/>
            <w:sz w:val="24"/>
            <w:szCs w:val="24"/>
            <w:rtl/>
            <w:lang w:eastAsia="ja-JP"/>
          </w:rPr>
          <w:delText>במקרים המפורטים להלן:</w:delText>
        </w:r>
      </w:del>
      <w:ins w:id="110" w:author="Naama Feuchtwanger" w:date="2015-12-16T14:10:00Z">
        <w:r w:rsidRPr="00F71C60">
          <w:rPr>
            <w:rFonts w:ascii="Arial" w:eastAsia="Arial Unicode MS" w:hAnsi="Arial" w:cs="David" w:hint="cs"/>
            <w:snapToGrid w:val="0"/>
            <w:color w:val="000000"/>
            <w:sz w:val="24"/>
            <w:szCs w:val="24"/>
            <w:rtl/>
            <w:lang w:eastAsia="ja-JP"/>
          </w:rPr>
          <w:t>אם טוען לזכות ברכוש, שאינו הנידון או ארגון הטרור, לפי העניין, הוכיח את זכותו ברכוש, וכן הוכיח כי התקיים אחד מאלה</w:t>
        </w:r>
      </w:ins>
      <w:ins w:id="111" w:author="Naama Feuchtwanger" w:date="2015-12-16T14:11:00Z">
        <w:r w:rsidRPr="00F71C60">
          <w:rPr>
            <w:rFonts w:ascii="Arial" w:eastAsia="Arial Unicode MS" w:hAnsi="Arial" w:cs="David" w:hint="cs"/>
            <w:snapToGrid w:val="0"/>
            <w:color w:val="000000"/>
            <w:sz w:val="24"/>
            <w:szCs w:val="24"/>
            <w:rtl/>
            <w:lang w:eastAsia="ja-JP"/>
          </w:rPr>
          <w:t>:</w:t>
        </w:r>
      </w:ins>
      <w:r w:rsidRPr="00F71C60">
        <w:rPr>
          <w:rFonts w:ascii="Arial" w:eastAsia="Arial Unicode MS" w:hAnsi="Arial" w:cs="David"/>
          <w:snapToGrid w:val="0"/>
          <w:color w:val="000000"/>
          <w:sz w:val="24"/>
          <w:szCs w:val="24"/>
          <w:rtl/>
          <w:lang w:eastAsia="ja-JP"/>
        </w:rPr>
        <w:t xml:space="preserve"> </w:t>
      </w:r>
    </w:p>
    <w:p w:rsidR="00667764" w:rsidRPr="00F71C60" w:rsidRDefault="00667764" w:rsidP="00157FDE">
      <w:pPr>
        <w:keepLines/>
        <w:widowControl w:val="0"/>
        <w:tabs>
          <w:tab w:val="left" w:pos="1870"/>
          <w:tab w:val="left" w:pos="2494"/>
          <w:tab w:val="left" w:pos="3119"/>
          <w:tab w:val="left" w:pos="3743"/>
        </w:tabs>
        <w:autoSpaceDE w:val="0"/>
        <w:autoSpaceDN w:val="0"/>
        <w:adjustRightInd w:val="0"/>
        <w:snapToGrid w:val="0"/>
        <w:spacing w:line="276" w:lineRule="auto"/>
        <w:ind w:left="1274" w:right="1418"/>
        <w:contextualSpacing/>
        <w:jc w:val="both"/>
        <w:textAlignment w:val="center"/>
        <w:rPr>
          <w:ins w:id="112" w:author="Naama Feuchtwanger" w:date="2015-12-16T14:24:00Z"/>
          <w:rFonts w:ascii="Arial" w:eastAsia="Arial Unicode MS" w:hAnsi="Arial" w:cs="David"/>
          <w:snapToGrid w:val="0"/>
          <w:color w:val="000000"/>
          <w:sz w:val="24"/>
          <w:szCs w:val="24"/>
          <w:lang w:eastAsia="ja-JP"/>
        </w:rPr>
      </w:pPr>
      <w:ins w:id="113" w:author="Naama Feuchtwanger" w:date="2015-12-16T14:24:00Z">
        <w:r w:rsidRPr="00F71C60">
          <w:rPr>
            <w:rFonts w:ascii="Arial" w:eastAsia="Arial Unicode MS" w:hAnsi="Arial" w:cs="David" w:hint="cs"/>
            <w:snapToGrid w:val="0"/>
            <w:color w:val="000000"/>
            <w:sz w:val="24"/>
            <w:szCs w:val="24"/>
            <w:rtl/>
            <w:lang w:eastAsia="ja-JP"/>
          </w:rPr>
          <w:t>(</w:t>
        </w:r>
      </w:ins>
      <w:ins w:id="114" w:author="Naama Feuchtwanger" w:date="2015-12-16T14:48:00Z">
        <w:r w:rsidRPr="00F71C60">
          <w:rPr>
            <w:rFonts w:ascii="Arial" w:eastAsia="Arial Unicode MS" w:hAnsi="Arial" w:cs="David" w:hint="cs"/>
            <w:snapToGrid w:val="0"/>
            <w:color w:val="000000"/>
            <w:sz w:val="24"/>
            <w:szCs w:val="24"/>
            <w:rtl/>
            <w:lang w:eastAsia="ja-JP"/>
          </w:rPr>
          <w:t>1)</w:t>
        </w:r>
      </w:ins>
      <w:r>
        <w:rPr>
          <w:rFonts w:ascii="Arial" w:eastAsia="Arial Unicode MS" w:hAnsi="Arial" w:cs="David"/>
          <w:snapToGrid w:val="0"/>
          <w:color w:val="000000"/>
          <w:sz w:val="24"/>
          <w:szCs w:val="24"/>
          <w:lang w:eastAsia="ja-JP"/>
        </w:rPr>
        <w:t xml:space="preserve"> </w:t>
      </w:r>
      <w:r>
        <w:rPr>
          <w:rFonts w:ascii="Arial" w:eastAsia="Arial Unicode MS" w:hAnsi="Arial" w:cs="David" w:hint="cs"/>
          <w:snapToGrid w:val="0"/>
          <w:color w:val="000000"/>
          <w:sz w:val="24"/>
          <w:szCs w:val="24"/>
          <w:rtl/>
          <w:lang w:eastAsia="ja-JP"/>
        </w:rPr>
        <w:t xml:space="preserve">(א) </w:t>
      </w:r>
      <w:ins w:id="115" w:author="Naama Feuchtwanger" w:date="2015-12-16T14:24:00Z">
        <w:r w:rsidRPr="00F71C60">
          <w:rPr>
            <w:rFonts w:ascii="Arial" w:eastAsia="Arial Unicode MS" w:hAnsi="Arial" w:cs="David" w:hint="cs"/>
            <w:snapToGrid w:val="0"/>
            <w:color w:val="000000"/>
            <w:sz w:val="24"/>
            <w:szCs w:val="24"/>
            <w:rtl/>
            <w:lang w:eastAsia="ja-JP"/>
          </w:rPr>
          <w:t xml:space="preserve">הוא רכש את זכותו ברכוש לפני שהרכוש היה לרכוש הקשור לעבירת הטרור שבקשר אליה התבקש החילוט או לפני שהרכוש היה לרכוש של ארגון טרור, לפי העניין, והרכוש היה לרכוש כאמור </w:t>
        </w:r>
        <w:r w:rsidRPr="00F71C60">
          <w:rPr>
            <w:rFonts w:ascii="Arial" w:eastAsia="Arial Unicode MS" w:hAnsi="Arial" w:cs="David"/>
            <w:snapToGrid w:val="0"/>
            <w:color w:val="000000"/>
            <w:sz w:val="24"/>
            <w:szCs w:val="24"/>
            <w:rtl/>
            <w:lang w:eastAsia="ja-JP"/>
          </w:rPr>
          <w:t xml:space="preserve">ללא ידיעתו או </w:t>
        </w:r>
        <w:r w:rsidRPr="00F71C60">
          <w:rPr>
            <w:rFonts w:ascii="Arial" w:eastAsia="Arial Unicode MS" w:hAnsi="Arial" w:cs="David" w:hint="cs"/>
            <w:snapToGrid w:val="0"/>
            <w:color w:val="000000"/>
            <w:sz w:val="24"/>
            <w:szCs w:val="24"/>
            <w:rtl/>
            <w:lang w:eastAsia="ja-JP"/>
          </w:rPr>
          <w:t>על אף התנגדותו;</w:t>
        </w:r>
      </w:ins>
      <w:ins w:id="116" w:author="Naama Feuchtwanger" w:date="2015-12-16T14:28:00Z">
        <w:r w:rsidRPr="00F71C60">
          <w:rPr>
            <w:rFonts w:ascii="Arial" w:eastAsia="Arial Unicode MS" w:hAnsi="Arial" w:cs="David" w:hint="cs"/>
            <w:snapToGrid w:val="0"/>
            <w:color w:val="000000"/>
            <w:sz w:val="24"/>
            <w:szCs w:val="24"/>
            <w:rtl/>
            <w:lang w:eastAsia="ja-JP"/>
          </w:rPr>
          <w:t xml:space="preserve"> </w:t>
        </w:r>
      </w:ins>
    </w:p>
    <w:p w:rsidR="00667764" w:rsidRPr="00F71C60" w:rsidRDefault="00667764">
      <w:pPr>
        <w:keepLines/>
        <w:widowControl w:val="0"/>
        <w:tabs>
          <w:tab w:val="left" w:pos="1870"/>
          <w:tab w:val="left" w:pos="2494"/>
          <w:tab w:val="left" w:pos="3119"/>
          <w:tab w:val="left" w:pos="3743"/>
        </w:tabs>
        <w:autoSpaceDE w:val="0"/>
        <w:autoSpaceDN w:val="0"/>
        <w:adjustRightInd w:val="0"/>
        <w:snapToGrid w:val="0"/>
        <w:spacing w:line="276" w:lineRule="auto"/>
        <w:ind w:left="1274" w:right="1418"/>
        <w:contextualSpacing/>
        <w:jc w:val="both"/>
        <w:textAlignment w:val="center"/>
        <w:rPr>
          <w:ins w:id="117" w:author="Naama Feuchtwanger" w:date="2015-12-16T14:24:00Z"/>
          <w:rFonts w:ascii="Arial" w:eastAsia="Arial Unicode MS" w:hAnsi="Arial" w:cs="David"/>
          <w:snapToGrid w:val="0"/>
          <w:color w:val="000000"/>
          <w:sz w:val="24"/>
          <w:szCs w:val="24"/>
          <w:rtl/>
          <w:lang w:eastAsia="ja-JP"/>
        </w:rPr>
        <w:pPrChange w:id="118" w:author="אפרת חקאק" w:date="2016-03-03T12:33:00Z">
          <w:pPr>
            <w:keepLines/>
            <w:widowControl w:val="0"/>
            <w:tabs>
              <w:tab w:val="left" w:pos="1870"/>
              <w:tab w:val="left" w:pos="2494"/>
              <w:tab w:val="left" w:pos="3119"/>
              <w:tab w:val="left" w:pos="3743"/>
            </w:tabs>
            <w:autoSpaceDE w:val="0"/>
            <w:autoSpaceDN w:val="0"/>
            <w:adjustRightInd w:val="0"/>
            <w:snapToGrid w:val="0"/>
            <w:spacing w:line="276" w:lineRule="auto"/>
            <w:ind w:left="1274" w:right="1418"/>
            <w:contextualSpacing/>
            <w:jc w:val="both"/>
            <w:textAlignment w:val="center"/>
          </w:pPr>
        </w:pPrChange>
      </w:pPr>
      <w:r>
        <w:rPr>
          <w:rFonts w:ascii="Arial" w:eastAsia="Arial Unicode MS" w:hAnsi="Arial" w:cs="David" w:hint="cs"/>
          <w:snapToGrid w:val="0"/>
          <w:color w:val="000000"/>
          <w:sz w:val="24"/>
          <w:szCs w:val="24"/>
          <w:rtl/>
          <w:lang w:eastAsia="ja-JP"/>
        </w:rPr>
        <w:t xml:space="preserve">(ב) </w:t>
      </w:r>
      <w:ins w:id="119" w:author="Naama Feuchtwanger" w:date="2015-12-16T14:26:00Z">
        <w:r w:rsidRPr="00F71C60">
          <w:rPr>
            <w:rFonts w:ascii="Arial" w:eastAsia="Arial Unicode MS" w:hAnsi="Arial" w:cs="David" w:hint="cs"/>
            <w:snapToGrid w:val="0"/>
            <w:color w:val="000000"/>
            <w:sz w:val="24"/>
            <w:szCs w:val="24"/>
            <w:rtl/>
            <w:lang w:eastAsia="ja-JP"/>
          </w:rPr>
          <w:t xml:space="preserve">הוא </w:t>
        </w:r>
        <w:r w:rsidRPr="00F71C60">
          <w:rPr>
            <w:rFonts w:ascii="Arial" w:eastAsia="Arial Unicode MS" w:hAnsi="Arial" w:cs="David"/>
            <w:snapToGrid w:val="0"/>
            <w:color w:val="000000"/>
            <w:sz w:val="24"/>
            <w:szCs w:val="24"/>
            <w:rtl/>
            <w:lang w:eastAsia="ja-JP"/>
          </w:rPr>
          <w:t xml:space="preserve">רכש את זכותו ברכוש </w:t>
        </w:r>
        <w:r w:rsidRPr="00F71C60">
          <w:rPr>
            <w:rFonts w:ascii="Arial" w:eastAsia="Arial Unicode MS" w:hAnsi="Arial" w:cs="David" w:hint="cs"/>
            <w:snapToGrid w:val="0"/>
            <w:color w:val="000000"/>
            <w:sz w:val="24"/>
            <w:szCs w:val="24"/>
            <w:rtl/>
            <w:lang w:eastAsia="ja-JP"/>
          </w:rPr>
          <w:t>אחרי שהרכוש היה לרכוש הקשור לעבירת הטרור שבקשר אליה התבקש החילוט,</w:t>
        </w:r>
      </w:ins>
      <w:ins w:id="120" w:author="Naama Feuchtwanger" w:date="2015-12-16T14:44:00Z">
        <w:r w:rsidRPr="00F71C60">
          <w:rPr>
            <w:rFonts w:ascii="Arial" w:eastAsia="Arial Unicode MS" w:hAnsi="Arial" w:cs="David" w:hint="cs"/>
            <w:snapToGrid w:val="0"/>
            <w:color w:val="000000"/>
            <w:sz w:val="24"/>
            <w:szCs w:val="24"/>
            <w:rtl/>
            <w:lang w:eastAsia="ja-JP"/>
          </w:rPr>
          <w:t xml:space="preserve"> </w:t>
        </w:r>
        <w:del w:id="121" w:author="אפרת חקאק" w:date="2016-03-03T12:33:00Z">
          <w:r w:rsidRPr="00F71C60" w:rsidDel="00FD77D3">
            <w:rPr>
              <w:rFonts w:ascii="Arial" w:eastAsia="Arial Unicode MS" w:hAnsi="Arial" w:cs="David" w:hint="cs"/>
              <w:snapToGrid w:val="0"/>
              <w:color w:val="000000"/>
              <w:sz w:val="24"/>
              <w:szCs w:val="24"/>
              <w:rtl/>
              <w:lang w:eastAsia="ja-JP"/>
            </w:rPr>
            <w:delText xml:space="preserve">ולעניין רכוש כאמור בסעיף 58(א)(2) </w:delText>
          </w:r>
          <w:r w:rsidRPr="00F71C60" w:rsidDel="00FD77D3">
            <w:rPr>
              <w:rFonts w:ascii="Arial" w:eastAsia="Arial Unicode MS" w:hAnsi="Arial" w:cs="David"/>
              <w:snapToGrid w:val="0"/>
              <w:color w:val="000000"/>
              <w:sz w:val="24"/>
              <w:szCs w:val="24"/>
              <w:rtl/>
              <w:lang w:eastAsia="ja-JP"/>
            </w:rPr>
            <w:delText>–</w:delText>
          </w:r>
          <w:r w:rsidRPr="00F71C60" w:rsidDel="00FD77D3">
            <w:rPr>
              <w:rFonts w:ascii="Arial" w:eastAsia="Arial Unicode MS" w:hAnsi="Arial" w:cs="David" w:hint="cs"/>
              <w:snapToGrid w:val="0"/>
              <w:color w:val="000000"/>
              <w:sz w:val="24"/>
              <w:szCs w:val="24"/>
              <w:rtl/>
              <w:lang w:eastAsia="ja-JP"/>
            </w:rPr>
            <w:delText xml:space="preserve"> אחרי מועד ביצועה של עבירת הטרור כאמור,</w:delText>
          </w:r>
        </w:del>
      </w:ins>
      <w:ins w:id="122" w:author="Naama Feuchtwanger" w:date="2015-12-16T14:26:00Z">
        <w:del w:id="123" w:author="אפרת חקאק" w:date="2016-03-03T12:33:00Z">
          <w:r w:rsidRPr="00F71C60" w:rsidDel="00FD77D3">
            <w:rPr>
              <w:rFonts w:ascii="Arial" w:eastAsia="Arial Unicode MS" w:hAnsi="Arial" w:cs="David" w:hint="cs"/>
              <w:snapToGrid w:val="0"/>
              <w:color w:val="000000"/>
              <w:sz w:val="24"/>
              <w:szCs w:val="24"/>
              <w:rtl/>
              <w:lang w:eastAsia="ja-JP"/>
            </w:rPr>
            <w:delText xml:space="preserve"> </w:delText>
          </w:r>
        </w:del>
        <w:r w:rsidRPr="00F71C60">
          <w:rPr>
            <w:rFonts w:ascii="Arial" w:eastAsia="Arial Unicode MS" w:hAnsi="Arial" w:cs="David" w:hint="cs"/>
            <w:snapToGrid w:val="0"/>
            <w:color w:val="000000"/>
            <w:sz w:val="24"/>
            <w:szCs w:val="24"/>
            <w:rtl/>
            <w:lang w:eastAsia="ja-JP"/>
          </w:rPr>
          <w:t xml:space="preserve">או אחרי שהרכוש היה לרכוש של ארגון טרור, לפי העניין, </w:t>
        </w:r>
        <w:r w:rsidRPr="00F71C60">
          <w:rPr>
            <w:rFonts w:ascii="Arial" w:eastAsia="Arial Unicode MS" w:hAnsi="Arial" w:cs="David"/>
            <w:snapToGrid w:val="0"/>
            <w:color w:val="000000"/>
            <w:sz w:val="24"/>
            <w:szCs w:val="24"/>
            <w:rtl/>
            <w:lang w:eastAsia="ja-JP"/>
          </w:rPr>
          <w:t>ו</w:t>
        </w:r>
        <w:r w:rsidRPr="00F71C60">
          <w:rPr>
            <w:rFonts w:ascii="Arial" w:eastAsia="Arial Unicode MS" w:hAnsi="Arial" w:cs="David" w:hint="cs"/>
            <w:snapToGrid w:val="0"/>
            <w:color w:val="000000"/>
            <w:sz w:val="24"/>
            <w:szCs w:val="24"/>
            <w:rtl/>
            <w:lang w:eastAsia="ja-JP"/>
          </w:rPr>
          <w:t xml:space="preserve">עשה כן בתמורה ובתום לב, </w:t>
        </w:r>
        <w:r w:rsidRPr="00F71C60">
          <w:rPr>
            <w:rFonts w:ascii="Arial" w:eastAsia="Arial Unicode MS" w:hAnsi="Arial" w:cs="David"/>
            <w:snapToGrid w:val="0"/>
            <w:color w:val="000000"/>
            <w:sz w:val="24"/>
            <w:szCs w:val="24"/>
            <w:rtl/>
            <w:lang w:eastAsia="ja-JP"/>
          </w:rPr>
          <w:t xml:space="preserve">בלי </w:t>
        </w:r>
      </w:ins>
      <w:del w:id="124" w:author="Naama Feuchtwanger" w:date="2015-12-16T14:26:00Z">
        <w:r w:rsidRPr="00F71C60" w:rsidDel="00890E38">
          <w:rPr>
            <w:rFonts w:ascii="Arial" w:eastAsia="Arial Unicode MS" w:hAnsi="Arial" w:cs="David" w:hint="cs"/>
            <w:snapToGrid w:val="0"/>
            <w:color w:val="000000"/>
            <w:sz w:val="24"/>
            <w:szCs w:val="24"/>
            <w:rtl/>
            <w:lang w:eastAsia="ja-JP"/>
          </w:rPr>
          <w:delText xml:space="preserve">שידע או </w:delText>
        </w:r>
      </w:del>
      <w:ins w:id="125" w:author="Naama Feuchtwanger" w:date="2015-12-16T14:26:00Z">
        <w:r w:rsidRPr="00F71C60">
          <w:rPr>
            <w:rFonts w:ascii="Arial" w:eastAsia="Arial Unicode MS" w:hAnsi="Arial" w:cs="David" w:hint="cs"/>
            <w:snapToGrid w:val="0"/>
            <w:color w:val="000000"/>
            <w:sz w:val="24"/>
            <w:szCs w:val="24"/>
            <w:rtl/>
            <w:lang w:eastAsia="ja-JP"/>
          </w:rPr>
          <w:t>ש</w:t>
        </w:r>
        <w:r w:rsidRPr="00F71C60">
          <w:rPr>
            <w:rFonts w:ascii="Arial" w:eastAsia="Arial Unicode MS" w:hAnsi="Arial" w:cs="David"/>
            <w:snapToGrid w:val="0"/>
            <w:color w:val="000000"/>
            <w:sz w:val="24"/>
            <w:szCs w:val="24"/>
            <w:rtl/>
            <w:lang w:eastAsia="ja-JP"/>
          </w:rPr>
          <w:t xml:space="preserve">יכול היה לדעת כי </w:t>
        </w:r>
        <w:r w:rsidRPr="00F71C60">
          <w:rPr>
            <w:rFonts w:ascii="Arial" w:eastAsia="Arial Unicode MS" w:hAnsi="Arial" w:cs="David" w:hint="cs"/>
            <w:snapToGrid w:val="0"/>
            <w:color w:val="000000"/>
            <w:sz w:val="24"/>
            <w:szCs w:val="24"/>
            <w:rtl/>
            <w:lang w:eastAsia="ja-JP"/>
          </w:rPr>
          <w:t>הרכוש הוא רכוש כאמור</w:t>
        </w:r>
      </w:ins>
      <w:ins w:id="126" w:author="Naama Feuchtwanger" w:date="2015-12-16T14:50:00Z">
        <w:r w:rsidRPr="00F71C60">
          <w:rPr>
            <w:rFonts w:ascii="Arial" w:eastAsia="Arial Unicode MS" w:hAnsi="Arial" w:cs="David" w:hint="cs"/>
            <w:snapToGrid w:val="0"/>
            <w:color w:val="000000"/>
            <w:sz w:val="24"/>
            <w:szCs w:val="24"/>
            <w:rtl/>
            <w:lang w:eastAsia="ja-JP"/>
          </w:rPr>
          <w:t>;</w:t>
        </w:r>
      </w:ins>
    </w:p>
    <w:p w:rsidR="00667764" w:rsidRPr="00F71C60" w:rsidRDefault="00667764" w:rsidP="00157FDE">
      <w:pPr>
        <w:keepLines/>
        <w:widowControl w:val="0"/>
        <w:tabs>
          <w:tab w:val="left" w:pos="1870"/>
          <w:tab w:val="left" w:pos="2494"/>
          <w:tab w:val="left" w:pos="3119"/>
          <w:tab w:val="left" w:pos="3743"/>
        </w:tabs>
        <w:autoSpaceDE w:val="0"/>
        <w:autoSpaceDN w:val="0"/>
        <w:adjustRightInd w:val="0"/>
        <w:snapToGrid w:val="0"/>
        <w:spacing w:line="276" w:lineRule="auto"/>
        <w:ind w:left="1274" w:right="1418"/>
        <w:contextualSpacing/>
        <w:jc w:val="both"/>
        <w:textAlignment w:val="center"/>
        <w:rPr>
          <w:ins w:id="127" w:author="Naama Feuchtwanger" w:date="2015-12-16T14:48:00Z"/>
          <w:rFonts w:ascii="Arial" w:eastAsia="Arial Unicode MS" w:hAnsi="Arial" w:cs="David"/>
          <w:snapToGrid w:val="0"/>
          <w:color w:val="000000"/>
          <w:sz w:val="24"/>
          <w:szCs w:val="24"/>
          <w:rtl/>
          <w:lang w:eastAsia="ja-JP"/>
        </w:rPr>
      </w:pPr>
      <w:ins w:id="128" w:author="Naama Feuchtwanger" w:date="2015-12-16T14:48:00Z">
        <w:r w:rsidRPr="00F71C60">
          <w:rPr>
            <w:rFonts w:ascii="Arial" w:eastAsia="Arial Unicode MS" w:hAnsi="Arial" w:cs="David" w:hint="cs"/>
            <w:snapToGrid w:val="0"/>
            <w:color w:val="000000"/>
            <w:sz w:val="24"/>
            <w:szCs w:val="24"/>
            <w:rtl/>
            <w:lang w:eastAsia="ja-JP"/>
          </w:rPr>
          <w:t>(2)</w:t>
        </w:r>
      </w:ins>
      <w:r>
        <w:rPr>
          <w:rFonts w:ascii="Arial" w:eastAsia="Arial Unicode MS" w:hAnsi="Arial" w:cs="David" w:hint="cs"/>
          <w:snapToGrid w:val="0"/>
          <w:color w:val="000000"/>
          <w:sz w:val="24"/>
          <w:szCs w:val="24"/>
          <w:rtl/>
          <w:lang w:eastAsia="ja-JP"/>
        </w:rPr>
        <w:t xml:space="preserve"> </w:t>
      </w:r>
      <w:ins w:id="129" w:author="Naama Feuchtwanger" w:date="2015-12-16T14:48:00Z">
        <w:r w:rsidRPr="00F71C60">
          <w:rPr>
            <w:rFonts w:ascii="Arial" w:eastAsia="Arial Unicode MS" w:hAnsi="Arial" w:cs="David" w:hint="cs"/>
            <w:snapToGrid w:val="0"/>
            <w:color w:val="000000"/>
            <w:sz w:val="24"/>
            <w:szCs w:val="24"/>
            <w:rtl/>
            <w:lang w:eastAsia="ja-JP"/>
          </w:rPr>
          <w:t>ל</w:t>
        </w:r>
      </w:ins>
      <w:ins w:id="130" w:author="Naama Feuchtwanger" w:date="2015-12-16T14:49:00Z">
        <w:r w:rsidRPr="00F71C60">
          <w:rPr>
            <w:rFonts w:ascii="Arial" w:eastAsia="Arial Unicode MS" w:hAnsi="Arial" w:cs="David" w:hint="cs"/>
            <w:snapToGrid w:val="0"/>
            <w:color w:val="000000"/>
            <w:sz w:val="24"/>
            <w:szCs w:val="24"/>
            <w:rtl/>
            <w:lang w:eastAsia="ja-JP"/>
          </w:rPr>
          <w:t xml:space="preserve">עניין רכוש כאמור בסעיף 58(א)(2)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הוא רכש את זכותו ברכוש לפני מועד ביצועה של עבירת הטרור שבקשר אליה התבקש החילוט, או שרכש את זכותו ברכוש אחרי מועד ביצועה של עבירת הטרור כאמור, ועשה כן בתמורה ובתום לב.</w:t>
        </w:r>
      </w:ins>
    </w:p>
    <w:p w:rsidR="00667764" w:rsidRPr="00F71C60" w:rsidDel="00CC25B8" w:rsidRDefault="00667764" w:rsidP="00157FDE">
      <w:pPr>
        <w:keepLines/>
        <w:widowControl w:val="0"/>
        <w:numPr>
          <w:ilvl w:val="1"/>
          <w:numId w:val="3"/>
        </w:numPr>
        <w:tabs>
          <w:tab w:val="left" w:pos="1870"/>
          <w:tab w:val="left" w:pos="2494"/>
          <w:tab w:val="num" w:pos="3119"/>
        </w:tabs>
        <w:autoSpaceDE w:val="0"/>
        <w:autoSpaceDN w:val="0"/>
        <w:adjustRightInd w:val="0"/>
        <w:snapToGrid w:val="0"/>
        <w:spacing w:after="0" w:line="276" w:lineRule="auto"/>
        <w:ind w:left="1274" w:right="1418"/>
        <w:contextualSpacing/>
        <w:jc w:val="both"/>
        <w:textAlignment w:val="center"/>
        <w:rPr>
          <w:del w:id="131" w:author="Naama Feuchtwanger" w:date="2015-12-16T15:05:00Z"/>
          <w:rFonts w:ascii="Arial" w:eastAsia="Arial Unicode MS" w:hAnsi="Arial" w:cs="David"/>
          <w:snapToGrid w:val="0"/>
          <w:color w:val="000000"/>
          <w:sz w:val="24"/>
          <w:szCs w:val="24"/>
          <w:rtl/>
          <w:lang w:eastAsia="ja-JP"/>
        </w:rPr>
      </w:pPr>
      <w:del w:id="132" w:author="Naama Feuchtwanger" w:date="2015-12-16T15:05:00Z">
        <w:r w:rsidRPr="00F71C60" w:rsidDel="00CC25B8">
          <w:rPr>
            <w:rFonts w:ascii="Arial" w:eastAsia="Arial Unicode MS" w:hAnsi="Arial" w:cs="David" w:hint="cs"/>
            <w:snapToGrid w:val="0"/>
            <w:color w:val="000000"/>
            <w:sz w:val="24"/>
            <w:szCs w:val="24"/>
            <w:rtl/>
            <w:lang w:eastAsia="ja-JP"/>
          </w:rPr>
          <w:delText xml:space="preserve">בחילוט רכוש לפי סעיפים 58(א)(1) או (ב)(1) ו </w:delText>
        </w:r>
        <w:r w:rsidRPr="00F71C60" w:rsidDel="00CC25B8">
          <w:rPr>
            <w:rFonts w:ascii="Arial" w:eastAsia="Arial Unicode MS" w:hAnsi="Arial" w:cs="David"/>
            <w:snapToGrid w:val="0"/>
            <w:color w:val="000000"/>
            <w:sz w:val="24"/>
            <w:szCs w:val="24"/>
            <w:rtl/>
            <w:lang w:eastAsia="ja-JP"/>
          </w:rPr>
          <w:delText>–</w:delText>
        </w:r>
        <w:r w:rsidRPr="00F71C60" w:rsidDel="00CC25B8">
          <w:rPr>
            <w:rFonts w:ascii="Arial" w:eastAsia="Arial Unicode MS" w:hAnsi="Arial" w:cs="David" w:hint="cs"/>
            <w:snapToGrid w:val="0"/>
            <w:color w:val="000000"/>
            <w:sz w:val="24"/>
            <w:szCs w:val="24"/>
            <w:rtl/>
            <w:lang w:eastAsia="ja-JP"/>
          </w:rPr>
          <w:delText xml:space="preserve"> (2)(א), 59 ו </w:delText>
        </w:r>
        <w:r w:rsidRPr="00F71C60" w:rsidDel="00CC25B8">
          <w:rPr>
            <w:rFonts w:ascii="Arial" w:eastAsia="Arial Unicode MS" w:hAnsi="Arial" w:cs="David"/>
            <w:snapToGrid w:val="0"/>
            <w:color w:val="000000"/>
            <w:sz w:val="24"/>
            <w:szCs w:val="24"/>
            <w:rtl/>
            <w:lang w:eastAsia="ja-JP"/>
          </w:rPr>
          <w:delText>–</w:delText>
        </w:r>
        <w:r w:rsidRPr="00F71C60" w:rsidDel="00CC25B8">
          <w:rPr>
            <w:rFonts w:ascii="Arial" w:eastAsia="Arial Unicode MS" w:hAnsi="Arial" w:cs="David" w:hint="cs"/>
            <w:snapToGrid w:val="0"/>
            <w:color w:val="000000"/>
            <w:sz w:val="24"/>
            <w:szCs w:val="24"/>
            <w:rtl/>
            <w:lang w:eastAsia="ja-JP"/>
          </w:rPr>
          <w:delText xml:space="preserve"> 65</w:delText>
        </w:r>
      </w:del>
      <w:del w:id="133" w:author="Naama Feuchtwanger" w:date="2015-11-10T11:52:00Z">
        <w:r w:rsidRPr="00F71C60" w:rsidDel="00B55450">
          <w:rPr>
            <w:rFonts w:ascii="Arial" w:eastAsia="Arial Unicode MS" w:hAnsi="Arial" w:cs="David" w:hint="cs"/>
            <w:snapToGrid w:val="0"/>
            <w:color w:val="000000"/>
            <w:sz w:val="24"/>
            <w:szCs w:val="24"/>
            <w:rtl/>
            <w:lang w:eastAsia="ja-JP"/>
          </w:rPr>
          <w:delText xml:space="preserve">(א)(1) או (3) </w:delText>
        </w:r>
      </w:del>
      <w:del w:id="134" w:author="Naama Feuchtwanger" w:date="2015-12-16T15:05:00Z">
        <w:r w:rsidRPr="00F71C60" w:rsidDel="00CC25B8">
          <w:rPr>
            <w:rFonts w:ascii="Arial" w:eastAsia="Arial Unicode MS" w:hAnsi="Arial" w:cs="David" w:hint="cs"/>
            <w:snapToGrid w:val="0"/>
            <w:color w:val="000000"/>
            <w:sz w:val="24"/>
            <w:szCs w:val="24"/>
            <w:rtl/>
            <w:lang w:eastAsia="ja-JP"/>
          </w:rPr>
          <w:delText>- הטוען לזכות ברכוש הוכיח את</w:delText>
        </w:r>
        <w:r w:rsidRPr="00F71C60" w:rsidDel="00CC25B8">
          <w:rPr>
            <w:rFonts w:ascii="Arial" w:eastAsia="Arial Unicode MS" w:hAnsi="Arial" w:cs="David" w:hint="cs"/>
            <w:snapToGrid w:val="0"/>
            <w:sz w:val="24"/>
            <w:szCs w:val="24"/>
            <w:rtl/>
            <w:lang w:eastAsia="ja-JP"/>
          </w:rPr>
          <w:delText xml:space="preserve"> זכותו</w:delText>
        </w:r>
        <w:r w:rsidRPr="00F71C60" w:rsidDel="00CC25B8">
          <w:rPr>
            <w:rFonts w:ascii="Arial" w:eastAsia="Arial Unicode MS" w:hAnsi="Arial" w:cs="David" w:hint="cs"/>
            <w:snapToGrid w:val="0"/>
            <w:color w:val="000000"/>
            <w:sz w:val="24"/>
            <w:szCs w:val="24"/>
            <w:rtl/>
            <w:lang w:eastAsia="ja-JP"/>
          </w:rPr>
          <w:delText xml:space="preserve"> ברכוש, וכן הוכיח כי מתקיים אחד מאלה:</w:delText>
        </w:r>
      </w:del>
    </w:p>
    <w:p w:rsidR="00667764" w:rsidRPr="00F71C60" w:rsidDel="00CC25B8" w:rsidRDefault="00667764" w:rsidP="00157FDE">
      <w:pPr>
        <w:keepLines/>
        <w:widowControl w:val="0"/>
        <w:numPr>
          <w:ilvl w:val="2"/>
          <w:numId w:val="3"/>
        </w:numPr>
        <w:tabs>
          <w:tab w:val="left" w:pos="1870"/>
          <w:tab w:val="left" w:pos="2494"/>
          <w:tab w:val="num" w:pos="3119"/>
          <w:tab w:val="left" w:pos="3743"/>
        </w:tabs>
        <w:autoSpaceDE w:val="0"/>
        <w:autoSpaceDN w:val="0"/>
        <w:adjustRightInd w:val="0"/>
        <w:snapToGrid w:val="0"/>
        <w:spacing w:after="0" w:line="276" w:lineRule="auto"/>
        <w:ind w:left="1274" w:right="1418"/>
        <w:contextualSpacing/>
        <w:jc w:val="both"/>
        <w:textAlignment w:val="center"/>
        <w:rPr>
          <w:del w:id="135" w:author="Naama Feuchtwanger" w:date="2015-12-16T15:05:00Z"/>
          <w:rFonts w:ascii="Arial" w:eastAsia="Arial Unicode MS" w:hAnsi="Arial" w:cs="David"/>
          <w:snapToGrid w:val="0"/>
          <w:color w:val="000000"/>
          <w:sz w:val="24"/>
          <w:szCs w:val="24"/>
          <w:lang w:eastAsia="ja-JP"/>
        </w:rPr>
      </w:pPr>
      <w:del w:id="136" w:author="Naama Feuchtwanger" w:date="2015-12-16T15:05:00Z">
        <w:r w:rsidRPr="00F71C60" w:rsidDel="00CC25B8">
          <w:rPr>
            <w:rFonts w:ascii="Arial" w:eastAsia="Arial Unicode MS" w:hAnsi="Arial" w:cs="David" w:hint="cs"/>
            <w:snapToGrid w:val="0"/>
            <w:color w:val="000000"/>
            <w:sz w:val="24"/>
            <w:szCs w:val="24"/>
            <w:rtl/>
            <w:lang w:eastAsia="ja-JP"/>
          </w:rPr>
          <w:delText xml:space="preserve">הוא רכש את זכותו ברכוש לפני שהרכוש היה לרכוש הקשור לעבירת הטרור שבקשר אליה התבקש החילוט או לפני שהרכוש היה לרכוש של ארגון טרור, לפי העניין, והרכוש היה לרכוש כאמור </w:delText>
        </w:r>
        <w:r w:rsidRPr="00F71C60" w:rsidDel="00CC25B8">
          <w:rPr>
            <w:rFonts w:ascii="Arial" w:eastAsia="Arial Unicode MS" w:hAnsi="Arial" w:cs="David"/>
            <w:snapToGrid w:val="0"/>
            <w:color w:val="000000"/>
            <w:sz w:val="24"/>
            <w:szCs w:val="24"/>
            <w:rtl/>
            <w:lang w:eastAsia="ja-JP"/>
          </w:rPr>
          <w:delText xml:space="preserve">ללא ידיעתו או </w:delText>
        </w:r>
        <w:r w:rsidRPr="00F71C60" w:rsidDel="00CC25B8">
          <w:rPr>
            <w:rFonts w:ascii="Arial" w:eastAsia="Arial Unicode MS" w:hAnsi="Arial" w:cs="David" w:hint="cs"/>
            <w:snapToGrid w:val="0"/>
            <w:color w:val="000000"/>
            <w:sz w:val="24"/>
            <w:szCs w:val="24"/>
            <w:rtl/>
            <w:lang w:eastAsia="ja-JP"/>
          </w:rPr>
          <w:delText>על אף התנגדותו;</w:delText>
        </w:r>
      </w:del>
    </w:p>
    <w:p w:rsidR="00667764" w:rsidRPr="00F71C60" w:rsidDel="00CC25B8" w:rsidRDefault="00667764" w:rsidP="00157FDE">
      <w:pPr>
        <w:keepLines/>
        <w:widowControl w:val="0"/>
        <w:numPr>
          <w:ilvl w:val="2"/>
          <w:numId w:val="3"/>
        </w:numPr>
        <w:tabs>
          <w:tab w:val="left" w:pos="1870"/>
          <w:tab w:val="left" w:pos="2494"/>
          <w:tab w:val="num" w:pos="3119"/>
          <w:tab w:val="left" w:pos="3743"/>
        </w:tabs>
        <w:autoSpaceDE w:val="0"/>
        <w:autoSpaceDN w:val="0"/>
        <w:adjustRightInd w:val="0"/>
        <w:snapToGrid w:val="0"/>
        <w:spacing w:after="0" w:line="276" w:lineRule="auto"/>
        <w:ind w:left="1274" w:right="1418"/>
        <w:contextualSpacing/>
        <w:jc w:val="both"/>
        <w:textAlignment w:val="center"/>
        <w:rPr>
          <w:del w:id="137" w:author="Naama Feuchtwanger" w:date="2015-12-16T15:05:00Z"/>
          <w:rFonts w:ascii="Arial" w:eastAsia="Arial Unicode MS" w:hAnsi="Arial" w:cs="David"/>
          <w:snapToGrid w:val="0"/>
          <w:color w:val="000000"/>
          <w:sz w:val="24"/>
          <w:szCs w:val="24"/>
          <w:lang w:eastAsia="ja-JP"/>
        </w:rPr>
      </w:pPr>
      <w:del w:id="138" w:author="Naama Feuchtwanger" w:date="2015-12-16T15:05:00Z">
        <w:r w:rsidRPr="00F71C60" w:rsidDel="00CC25B8">
          <w:rPr>
            <w:rFonts w:ascii="Arial" w:eastAsia="Arial Unicode MS" w:hAnsi="Arial" w:cs="David" w:hint="cs"/>
            <w:snapToGrid w:val="0"/>
            <w:color w:val="000000"/>
            <w:sz w:val="24"/>
            <w:szCs w:val="24"/>
            <w:rtl/>
            <w:lang w:eastAsia="ja-JP"/>
          </w:rPr>
          <w:delText xml:space="preserve">הוא </w:delText>
        </w:r>
        <w:r w:rsidRPr="00F71C60" w:rsidDel="00CC25B8">
          <w:rPr>
            <w:rFonts w:ascii="Arial" w:eastAsia="Arial Unicode MS" w:hAnsi="Arial" w:cs="David"/>
            <w:snapToGrid w:val="0"/>
            <w:color w:val="000000"/>
            <w:sz w:val="24"/>
            <w:szCs w:val="24"/>
            <w:rtl/>
            <w:lang w:eastAsia="ja-JP"/>
          </w:rPr>
          <w:delText xml:space="preserve">רכש את זכותו ברכוש </w:delText>
        </w:r>
        <w:r w:rsidRPr="00F71C60" w:rsidDel="00CC25B8">
          <w:rPr>
            <w:rFonts w:ascii="Arial" w:eastAsia="Arial Unicode MS" w:hAnsi="Arial" w:cs="David" w:hint="cs"/>
            <w:snapToGrid w:val="0"/>
            <w:color w:val="000000"/>
            <w:sz w:val="24"/>
            <w:szCs w:val="24"/>
            <w:rtl/>
            <w:lang w:eastAsia="ja-JP"/>
          </w:rPr>
          <w:delText xml:space="preserve">אחרי שהרכוש היה לרכוש הקשור לעבירת הטרור שבקשר אליה התבקש החילוט, או אחרי שהרכוש היה לרכוש של ארגון טרור, לפי העניין, </w:delText>
        </w:r>
        <w:r w:rsidRPr="00F71C60" w:rsidDel="00CC25B8">
          <w:rPr>
            <w:rFonts w:ascii="Arial" w:eastAsia="Arial Unicode MS" w:hAnsi="Arial" w:cs="David"/>
            <w:snapToGrid w:val="0"/>
            <w:color w:val="000000"/>
            <w:sz w:val="24"/>
            <w:szCs w:val="24"/>
            <w:rtl/>
            <w:lang w:eastAsia="ja-JP"/>
          </w:rPr>
          <w:delText>ו</w:delText>
        </w:r>
        <w:r w:rsidRPr="00F71C60" w:rsidDel="00CC25B8">
          <w:rPr>
            <w:rFonts w:ascii="Arial" w:eastAsia="Arial Unicode MS" w:hAnsi="Arial" w:cs="David" w:hint="cs"/>
            <w:snapToGrid w:val="0"/>
            <w:color w:val="000000"/>
            <w:sz w:val="24"/>
            <w:szCs w:val="24"/>
            <w:rtl/>
            <w:lang w:eastAsia="ja-JP"/>
          </w:rPr>
          <w:delText xml:space="preserve">עשה כן בתמורה ובתום לב, </w:delText>
        </w:r>
        <w:r w:rsidRPr="00F71C60" w:rsidDel="00CC25B8">
          <w:rPr>
            <w:rFonts w:ascii="Arial" w:eastAsia="Arial Unicode MS" w:hAnsi="Arial" w:cs="David"/>
            <w:snapToGrid w:val="0"/>
            <w:color w:val="000000"/>
            <w:sz w:val="24"/>
            <w:szCs w:val="24"/>
            <w:rtl/>
            <w:lang w:eastAsia="ja-JP"/>
          </w:rPr>
          <w:delText>בלי ש</w:delText>
        </w:r>
        <w:r w:rsidRPr="00F71C60" w:rsidDel="00CC25B8">
          <w:rPr>
            <w:rFonts w:ascii="Arial" w:eastAsia="Arial Unicode MS" w:hAnsi="Arial" w:cs="David" w:hint="cs"/>
            <w:snapToGrid w:val="0"/>
            <w:color w:val="000000"/>
            <w:sz w:val="24"/>
            <w:szCs w:val="24"/>
            <w:rtl/>
            <w:lang w:eastAsia="ja-JP"/>
          </w:rPr>
          <w:delText>ידע או</w:delText>
        </w:r>
      </w:del>
      <w:r w:rsidRPr="00F71C60">
        <w:rPr>
          <w:rFonts w:hint="cs"/>
          <w:sz w:val="24"/>
          <w:szCs w:val="24"/>
          <w:rtl/>
        </w:rPr>
        <w:t xml:space="preserve"> </w:t>
      </w:r>
      <w:del w:id="139" w:author="Naama Feuchtwanger" w:date="2015-12-16T15:05:00Z">
        <w:r w:rsidRPr="00F71C60" w:rsidDel="00CC25B8">
          <w:rPr>
            <w:rFonts w:ascii="Arial" w:eastAsia="Arial Unicode MS" w:hAnsi="Arial" w:cs="David" w:hint="cs"/>
            <w:snapToGrid w:val="0"/>
            <w:color w:val="000000"/>
            <w:sz w:val="24"/>
            <w:szCs w:val="24"/>
            <w:rtl/>
            <w:lang w:eastAsia="ja-JP"/>
          </w:rPr>
          <w:delText>ש</w:delText>
        </w:r>
        <w:r w:rsidRPr="00F71C60" w:rsidDel="00CC25B8">
          <w:rPr>
            <w:rFonts w:ascii="Arial" w:eastAsia="Arial Unicode MS" w:hAnsi="Arial" w:cs="David"/>
            <w:snapToGrid w:val="0"/>
            <w:color w:val="000000"/>
            <w:sz w:val="24"/>
            <w:szCs w:val="24"/>
            <w:rtl/>
            <w:lang w:eastAsia="ja-JP"/>
          </w:rPr>
          <w:delText xml:space="preserve">יכול היה לדעת כי </w:delText>
        </w:r>
        <w:r w:rsidRPr="00F71C60" w:rsidDel="00CC25B8">
          <w:rPr>
            <w:rFonts w:ascii="Arial" w:eastAsia="Arial Unicode MS" w:hAnsi="Arial" w:cs="David" w:hint="cs"/>
            <w:snapToGrid w:val="0"/>
            <w:color w:val="000000"/>
            <w:sz w:val="24"/>
            <w:szCs w:val="24"/>
            <w:rtl/>
            <w:lang w:eastAsia="ja-JP"/>
          </w:rPr>
          <w:delText>הרכוש הוא רכוש כאמור.</w:delText>
        </w:r>
      </w:del>
    </w:p>
    <w:p w:rsidR="00667764" w:rsidRPr="00F71C60" w:rsidDel="00CC25B8" w:rsidRDefault="00667764" w:rsidP="00157FDE">
      <w:pPr>
        <w:keepLines/>
        <w:widowControl w:val="0"/>
        <w:numPr>
          <w:ilvl w:val="1"/>
          <w:numId w:val="3"/>
        </w:numPr>
        <w:tabs>
          <w:tab w:val="left" w:pos="1870"/>
          <w:tab w:val="left" w:pos="2494"/>
          <w:tab w:val="num" w:pos="3119"/>
        </w:tabs>
        <w:autoSpaceDE w:val="0"/>
        <w:autoSpaceDN w:val="0"/>
        <w:adjustRightInd w:val="0"/>
        <w:snapToGrid w:val="0"/>
        <w:spacing w:after="0" w:line="276" w:lineRule="auto"/>
        <w:ind w:left="1274" w:right="1418"/>
        <w:contextualSpacing/>
        <w:jc w:val="both"/>
        <w:textAlignment w:val="center"/>
        <w:rPr>
          <w:del w:id="140" w:author="Naama Feuchtwanger" w:date="2015-12-16T15:05:00Z"/>
          <w:rFonts w:ascii="Arial" w:eastAsia="Arial Unicode MS" w:hAnsi="Arial" w:cs="David"/>
          <w:snapToGrid w:val="0"/>
          <w:color w:val="000000"/>
          <w:sz w:val="24"/>
          <w:szCs w:val="24"/>
          <w:lang w:eastAsia="ja-JP"/>
        </w:rPr>
      </w:pPr>
      <w:del w:id="141" w:author="Naama Feuchtwanger" w:date="2015-12-16T15:05:00Z">
        <w:r w:rsidRPr="00F71C60" w:rsidDel="00CC25B8">
          <w:rPr>
            <w:rFonts w:ascii="Arial" w:eastAsia="Arial Unicode MS" w:hAnsi="Arial" w:cs="David" w:hint="cs"/>
            <w:snapToGrid w:val="0"/>
            <w:color w:val="000000"/>
            <w:sz w:val="24"/>
            <w:szCs w:val="24"/>
            <w:rtl/>
            <w:lang w:eastAsia="ja-JP"/>
          </w:rPr>
          <w:delText>בחילוט רכוש לפי סעי</w:delText>
        </w:r>
      </w:del>
      <w:del w:id="142" w:author="Naama Feuchtwanger" w:date="2015-11-10T11:54:00Z">
        <w:r w:rsidRPr="00F71C60" w:rsidDel="00B55450">
          <w:rPr>
            <w:rFonts w:ascii="Arial" w:eastAsia="Arial Unicode MS" w:hAnsi="Arial" w:cs="David" w:hint="cs"/>
            <w:snapToGrid w:val="0"/>
            <w:color w:val="000000"/>
            <w:sz w:val="24"/>
            <w:szCs w:val="24"/>
            <w:rtl/>
            <w:lang w:eastAsia="ja-JP"/>
          </w:rPr>
          <w:delText>פים</w:delText>
        </w:r>
      </w:del>
      <w:del w:id="143" w:author="Naama Feuchtwanger" w:date="2015-12-16T15:05:00Z">
        <w:r w:rsidRPr="00F71C60" w:rsidDel="00CC25B8">
          <w:rPr>
            <w:rFonts w:ascii="Arial" w:eastAsia="Arial Unicode MS" w:hAnsi="Arial" w:cs="David" w:hint="cs"/>
            <w:snapToGrid w:val="0"/>
            <w:color w:val="000000"/>
            <w:sz w:val="24"/>
            <w:szCs w:val="24"/>
            <w:rtl/>
            <w:lang w:eastAsia="ja-JP"/>
          </w:rPr>
          <w:delText xml:space="preserve"> 58(א)(2) ו </w:delText>
        </w:r>
        <w:r w:rsidRPr="00F71C60" w:rsidDel="00CC25B8">
          <w:rPr>
            <w:rFonts w:ascii="Arial" w:eastAsia="Arial Unicode MS" w:hAnsi="Arial" w:cs="David"/>
            <w:snapToGrid w:val="0"/>
            <w:color w:val="000000"/>
            <w:sz w:val="24"/>
            <w:szCs w:val="24"/>
            <w:rtl/>
            <w:lang w:eastAsia="ja-JP"/>
          </w:rPr>
          <w:delText>–</w:delText>
        </w:r>
        <w:r w:rsidRPr="00F71C60" w:rsidDel="00CC25B8">
          <w:rPr>
            <w:rFonts w:ascii="Arial" w:eastAsia="Arial Unicode MS" w:hAnsi="Arial" w:cs="David" w:hint="cs"/>
            <w:snapToGrid w:val="0"/>
            <w:color w:val="000000"/>
            <w:sz w:val="24"/>
            <w:szCs w:val="24"/>
            <w:rtl/>
            <w:lang w:eastAsia="ja-JP"/>
          </w:rPr>
          <w:delText xml:space="preserve"> 65(א)(2) </w:delText>
        </w:r>
        <w:r w:rsidRPr="00F71C60" w:rsidDel="00CC25B8">
          <w:rPr>
            <w:rFonts w:ascii="Arial" w:eastAsia="Arial Unicode MS" w:hAnsi="Arial" w:cs="David"/>
            <w:snapToGrid w:val="0"/>
            <w:color w:val="000000"/>
            <w:sz w:val="24"/>
            <w:szCs w:val="24"/>
            <w:rtl/>
            <w:lang w:eastAsia="ja-JP"/>
          </w:rPr>
          <w:delText>–</w:delText>
        </w:r>
        <w:r w:rsidRPr="00F71C60" w:rsidDel="00CC25B8">
          <w:rPr>
            <w:rFonts w:ascii="Arial" w:eastAsia="Arial Unicode MS" w:hAnsi="Arial" w:cs="David" w:hint="cs"/>
            <w:snapToGrid w:val="0"/>
            <w:color w:val="000000"/>
            <w:sz w:val="24"/>
            <w:szCs w:val="24"/>
            <w:rtl/>
            <w:lang w:eastAsia="ja-JP"/>
          </w:rPr>
          <w:delText xml:space="preserve"> הטוען לזכות ברכוש הוכיח את זכותו ברכוש;</w:delText>
        </w:r>
      </w:del>
    </w:p>
    <w:p w:rsidR="00667764" w:rsidRPr="00F71C60" w:rsidDel="00CC25B8" w:rsidRDefault="00667764" w:rsidP="00157FDE">
      <w:pPr>
        <w:keepLines/>
        <w:widowControl w:val="0"/>
        <w:numPr>
          <w:ilvl w:val="1"/>
          <w:numId w:val="3"/>
        </w:numPr>
        <w:tabs>
          <w:tab w:val="left" w:pos="1870"/>
          <w:tab w:val="left" w:pos="2494"/>
          <w:tab w:val="num" w:pos="3119"/>
        </w:tabs>
        <w:autoSpaceDE w:val="0"/>
        <w:autoSpaceDN w:val="0"/>
        <w:adjustRightInd w:val="0"/>
        <w:snapToGrid w:val="0"/>
        <w:spacing w:after="0" w:line="276" w:lineRule="auto"/>
        <w:ind w:left="1274" w:right="1418"/>
        <w:contextualSpacing/>
        <w:jc w:val="both"/>
        <w:textAlignment w:val="center"/>
        <w:rPr>
          <w:del w:id="144" w:author="Naama Feuchtwanger" w:date="2015-12-16T15:05:00Z"/>
          <w:rFonts w:ascii="Arial" w:eastAsia="Arial Unicode MS" w:hAnsi="Arial" w:cs="David"/>
          <w:snapToGrid w:val="0"/>
          <w:color w:val="000000"/>
          <w:sz w:val="24"/>
          <w:szCs w:val="24"/>
          <w:rtl/>
          <w:lang w:eastAsia="ja-JP"/>
        </w:rPr>
      </w:pPr>
      <w:del w:id="145" w:author="Naama Feuchtwanger" w:date="2015-12-16T15:05:00Z">
        <w:r w:rsidRPr="00F71C60" w:rsidDel="00CC25B8">
          <w:rPr>
            <w:rFonts w:ascii="Arial" w:eastAsia="Arial Unicode MS" w:hAnsi="Arial" w:cs="David" w:hint="cs"/>
            <w:snapToGrid w:val="0"/>
            <w:color w:val="000000"/>
            <w:sz w:val="24"/>
            <w:szCs w:val="24"/>
            <w:rtl/>
            <w:lang w:eastAsia="ja-JP"/>
          </w:rPr>
          <w:delText xml:space="preserve">בחילוט רכוש לפי סעיף 58(א)(3) ו-(ב)(2)(ב) </w:delText>
        </w:r>
        <w:r w:rsidRPr="00F71C60" w:rsidDel="00CC25B8">
          <w:rPr>
            <w:rFonts w:ascii="Arial" w:eastAsia="Arial Unicode MS" w:hAnsi="Arial" w:cs="David"/>
            <w:snapToGrid w:val="0"/>
            <w:color w:val="000000"/>
            <w:sz w:val="24"/>
            <w:szCs w:val="24"/>
            <w:rtl/>
            <w:lang w:eastAsia="ja-JP"/>
          </w:rPr>
          <w:delText>–</w:delText>
        </w:r>
        <w:r w:rsidRPr="00F71C60" w:rsidDel="00CC25B8">
          <w:rPr>
            <w:rFonts w:ascii="Arial" w:eastAsia="Arial Unicode MS" w:hAnsi="Arial" w:cs="David" w:hint="cs"/>
            <w:snapToGrid w:val="0"/>
            <w:color w:val="000000"/>
            <w:sz w:val="24"/>
            <w:szCs w:val="24"/>
            <w:rtl/>
            <w:lang w:eastAsia="ja-JP"/>
          </w:rPr>
          <w:delText xml:space="preserve"> הטוען לזכות ברכוש אינו האדם שהנידון העביר אליו את הרכוש או מימן את רכישת זכותו ברכוש, והוא הוכיח את זכותו ברכוש וכן כי מתקיים האמור בפסקת משנה (א) או (ב) של פסקה (1).</w:delText>
        </w:r>
      </w:del>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מצא בית המשפט כי אין לחלט חלק מהרכוש, לפי הוראות סעיף קטן (א), בשל זכותו של טוען לזכות ברכוש באותו חלק, רשאי הוא, על אף האמור באותו סעיף קטן, לחלט גם את החלק האמור, בכפוף למתן הוראות לעניין תשלום לטוען לזכות ברכוש, בשל זכותו כאמור.</w:t>
      </w:r>
      <w:r w:rsidRPr="00F71C60">
        <w:rPr>
          <w:rFonts w:ascii="Arial" w:eastAsia="Arial Unicode MS" w:hAnsi="Arial" w:cs="David"/>
          <w:snapToGrid w:val="0"/>
          <w:color w:val="000000"/>
          <w:sz w:val="24"/>
          <w:szCs w:val="24"/>
          <w:rtl/>
          <w:lang w:eastAsia="ja-JP"/>
        </w:rPr>
        <w:t xml:space="preserve">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 xml:space="preserve">סעיף זה, "טוען לזכות ברכוש" </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למעט הנידון.</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755B85" w:rsidRPr="005C3B29"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5C3B29">
        <w:rPr>
          <w:rFonts w:ascii="Arial" w:eastAsia="Arial Unicode MS" w:hAnsi="Arial" w:cs="David" w:hint="cs"/>
          <w:b/>
          <w:bCs/>
          <w:snapToGrid w:val="0"/>
          <w:color w:val="000000"/>
          <w:sz w:val="24"/>
          <w:szCs w:val="24"/>
          <w:rtl/>
          <w:lang w:eastAsia="ja-JP"/>
        </w:rPr>
        <w:t>70. סייגים נוספים לחילוט רכוש</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ית ה</w:t>
      </w:r>
      <w:r w:rsidRPr="00F71C60">
        <w:rPr>
          <w:rFonts w:ascii="Arial" w:eastAsia="Arial Unicode MS" w:hAnsi="Arial" w:cs="David"/>
          <w:snapToGrid w:val="0"/>
          <w:color w:val="000000"/>
          <w:sz w:val="24"/>
          <w:szCs w:val="24"/>
          <w:rtl/>
          <w:lang w:eastAsia="ja-JP"/>
        </w:rPr>
        <w:t>מ</w:t>
      </w:r>
      <w:r w:rsidRPr="00F71C60">
        <w:rPr>
          <w:rFonts w:ascii="Arial" w:eastAsia="Arial Unicode MS" w:hAnsi="Arial" w:cs="David" w:hint="cs"/>
          <w:snapToGrid w:val="0"/>
          <w:color w:val="000000"/>
          <w:sz w:val="24"/>
          <w:szCs w:val="24"/>
          <w:rtl/>
          <w:lang w:eastAsia="ja-JP"/>
        </w:rPr>
        <w:t xml:space="preserve">שפט לא יצווה על חילוט רכוש לפי פרק זה שהוא בגדר מיטלטלין שאינם ניתנים לעיקול לפי סעיף 22(א)(1) עד (3) ו - (5) לחוק ההוצאה לפועל, התשכ"ז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1967</w:t>
      </w:r>
      <w:r w:rsidRPr="00F71C60">
        <w:rPr>
          <w:rFonts w:ascii="Arial" w:eastAsia="Arial Unicode MS" w:hAnsi="Arial" w:cs="David"/>
          <w:snapToGrid w:val="0"/>
          <w:sz w:val="24"/>
          <w:szCs w:val="24"/>
          <w:vertAlign w:val="superscript"/>
          <w:rtl/>
          <w:lang w:eastAsia="ja-JP"/>
        </w:rPr>
        <w:footnoteReference w:id="4"/>
      </w:r>
      <w:r w:rsidRPr="00F71C60">
        <w:rPr>
          <w:rFonts w:ascii="Arial" w:eastAsia="Arial Unicode MS" w:hAnsi="Arial" w:cs="David" w:hint="cs"/>
          <w:snapToGrid w:val="0"/>
          <w:sz w:val="24"/>
          <w:szCs w:val="24"/>
          <w:rtl/>
          <w:lang w:eastAsia="ja-JP"/>
        </w:rPr>
        <w:t>.</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בית המשפט לא יצווה על חילוט כל הרכוש שיש עילה לחילוטו לפי פרק זה, למעט רכוש של ארגון טרור, אם שוכנע כי חילוט הרכוש כולו, כאמור, יגרום לכך שלבעל הזכות ברכוש שיחולט ולבני משפחתו הגרים עמו לא יהיו אמצעי מחיה סבירים ומקום מגורים סביר.</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hint="cs"/>
          <w:snapToGrid w:val="0"/>
          <w:color w:val="000000"/>
          <w:sz w:val="24"/>
          <w:szCs w:val="24"/>
          <w:rtl/>
          <w:lang w:eastAsia="ja-JP"/>
        </w:rPr>
        <w:t>על אף הוראות סעי</w:t>
      </w:r>
      <w:ins w:id="146" w:author="Naama Feuchtwanger" w:date="2015-11-10T11:57:00Z">
        <w:r w:rsidRPr="00F71C60">
          <w:rPr>
            <w:rFonts w:ascii="Arial" w:eastAsia="Arial Unicode MS" w:hAnsi="Arial" w:cs="David" w:hint="cs"/>
            <w:snapToGrid w:val="0"/>
            <w:color w:val="000000"/>
            <w:sz w:val="24"/>
            <w:szCs w:val="24"/>
            <w:rtl/>
            <w:lang w:eastAsia="ja-JP"/>
          </w:rPr>
          <w:t>ף</w:t>
        </w:r>
      </w:ins>
      <w:del w:id="147" w:author="Naama Feuchtwanger" w:date="2015-11-10T11:57:00Z">
        <w:r w:rsidRPr="00F71C60" w:rsidDel="00B55450">
          <w:rPr>
            <w:rFonts w:ascii="Arial" w:eastAsia="Arial Unicode MS" w:hAnsi="Arial" w:cs="David" w:hint="cs"/>
            <w:snapToGrid w:val="0"/>
            <w:color w:val="000000"/>
            <w:sz w:val="24"/>
            <w:szCs w:val="24"/>
            <w:rtl/>
            <w:lang w:eastAsia="ja-JP"/>
          </w:rPr>
          <w:delText>פים</w:delText>
        </w:r>
      </w:del>
      <w:r w:rsidRPr="00F71C60">
        <w:rPr>
          <w:rFonts w:ascii="Arial" w:eastAsia="Arial Unicode MS" w:hAnsi="Arial" w:cs="David" w:hint="cs"/>
          <w:snapToGrid w:val="0"/>
          <w:color w:val="000000"/>
          <w:sz w:val="24"/>
          <w:szCs w:val="24"/>
          <w:rtl/>
          <w:lang w:eastAsia="ja-JP"/>
        </w:rPr>
        <w:t xml:space="preserve"> 58(ב)</w:t>
      </w:r>
      <w:del w:id="148" w:author="אפרת חקאק" w:date="2016-01-18T13:58:00Z">
        <w:r w:rsidDel="009B357D">
          <w:rPr>
            <w:rFonts w:ascii="Arial" w:eastAsia="Arial Unicode MS" w:hAnsi="Arial" w:cs="David" w:hint="cs"/>
            <w:snapToGrid w:val="0"/>
            <w:color w:val="000000"/>
            <w:sz w:val="24"/>
            <w:szCs w:val="24"/>
            <w:rtl/>
            <w:lang w:eastAsia="ja-JP"/>
          </w:rPr>
          <w:delText xml:space="preserve"> ו-65(א)(1)</w:delText>
        </w:r>
      </w:del>
      <w:r w:rsidRPr="00F71C60">
        <w:rPr>
          <w:rFonts w:ascii="Arial" w:eastAsia="Arial Unicode MS" w:hAnsi="Arial" w:cs="David" w:hint="cs"/>
          <w:snapToGrid w:val="0"/>
          <w:color w:val="000000"/>
          <w:sz w:val="24"/>
          <w:szCs w:val="24"/>
          <w:rtl/>
          <w:lang w:eastAsia="ja-JP"/>
        </w:rPr>
        <w:t>, לא יצווה בית המשפט לפי הורא</w:t>
      </w:r>
      <w:del w:id="149" w:author="Naama Feuchtwanger" w:date="2015-11-10T11:58:00Z">
        <w:r w:rsidRPr="00F71C60" w:rsidDel="00B55450">
          <w:rPr>
            <w:rFonts w:ascii="Arial" w:eastAsia="Arial Unicode MS" w:hAnsi="Arial" w:cs="David" w:hint="cs"/>
            <w:snapToGrid w:val="0"/>
            <w:color w:val="000000"/>
            <w:sz w:val="24"/>
            <w:szCs w:val="24"/>
            <w:rtl/>
            <w:lang w:eastAsia="ja-JP"/>
          </w:rPr>
          <w:delText>ו</w:delText>
        </w:r>
      </w:del>
      <w:r w:rsidRPr="00F71C60">
        <w:rPr>
          <w:rFonts w:ascii="Arial" w:eastAsia="Arial Unicode MS" w:hAnsi="Arial" w:cs="David" w:hint="cs"/>
          <w:snapToGrid w:val="0"/>
          <w:color w:val="000000"/>
          <w:sz w:val="24"/>
          <w:szCs w:val="24"/>
          <w:rtl/>
          <w:lang w:eastAsia="ja-JP"/>
        </w:rPr>
        <w:t>ת הסעי</w:t>
      </w:r>
      <w:ins w:id="150" w:author="Naama Feuchtwanger" w:date="2015-11-10T11:59:00Z">
        <w:r w:rsidRPr="00F71C60">
          <w:rPr>
            <w:rFonts w:ascii="Arial" w:eastAsia="Arial Unicode MS" w:hAnsi="Arial" w:cs="David" w:hint="cs"/>
            <w:snapToGrid w:val="0"/>
            <w:color w:val="000000"/>
            <w:sz w:val="24"/>
            <w:szCs w:val="24"/>
            <w:rtl/>
            <w:lang w:eastAsia="ja-JP"/>
          </w:rPr>
          <w:t>ף</w:t>
        </w:r>
      </w:ins>
      <w:del w:id="151" w:author="Naama Feuchtwanger" w:date="2015-11-10T11:59:00Z">
        <w:r w:rsidRPr="00F71C60" w:rsidDel="00B55450">
          <w:rPr>
            <w:rFonts w:ascii="Arial" w:eastAsia="Arial Unicode MS" w:hAnsi="Arial" w:cs="David" w:hint="cs"/>
            <w:snapToGrid w:val="0"/>
            <w:color w:val="000000"/>
            <w:sz w:val="24"/>
            <w:szCs w:val="24"/>
            <w:rtl/>
            <w:lang w:eastAsia="ja-JP"/>
          </w:rPr>
          <w:delText>פים</w:delText>
        </w:r>
      </w:del>
      <w:r w:rsidRPr="00F71C60">
        <w:rPr>
          <w:rFonts w:ascii="Arial" w:eastAsia="Arial Unicode MS" w:hAnsi="Arial" w:cs="David" w:hint="cs"/>
          <w:snapToGrid w:val="0"/>
          <w:color w:val="000000"/>
          <w:sz w:val="24"/>
          <w:szCs w:val="24"/>
          <w:rtl/>
          <w:lang w:eastAsia="ja-JP"/>
        </w:rPr>
        <w:t xml:space="preserve"> האמור</w:t>
      </w:r>
      <w:del w:id="152" w:author="Naama Feuchtwanger" w:date="2015-11-10T11:59:00Z">
        <w:r w:rsidRPr="00F71C60" w:rsidDel="00B55450">
          <w:rPr>
            <w:rFonts w:ascii="Arial" w:eastAsia="Arial Unicode MS" w:hAnsi="Arial" w:cs="David" w:hint="cs"/>
            <w:snapToGrid w:val="0"/>
            <w:color w:val="000000"/>
            <w:sz w:val="24"/>
            <w:szCs w:val="24"/>
            <w:rtl/>
            <w:lang w:eastAsia="ja-JP"/>
          </w:rPr>
          <w:delText>ים</w:delText>
        </w:r>
      </w:del>
      <w:r w:rsidRPr="00F71C60">
        <w:rPr>
          <w:rFonts w:ascii="Arial" w:eastAsia="Arial Unicode MS" w:hAnsi="Arial" w:cs="David" w:hint="cs"/>
          <w:snapToGrid w:val="0"/>
          <w:color w:val="000000"/>
          <w:sz w:val="24"/>
          <w:szCs w:val="24"/>
          <w:rtl/>
          <w:lang w:eastAsia="ja-JP"/>
        </w:rPr>
        <w:t xml:space="preserve">, על חילוט כל הרכוש הקשור לעבירה שהוא רכוש כאמור בפסקה (1) להגדרה "רכוש הקשור לעבירה", אם מצא כי חילוט הרכוש כולו, כאמור, יביא לפגיעה בלתי סבירה, בנסיבות העניין, בבעל הזכות ברכוש.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 xml:space="preserve">(ד) </w:t>
      </w:r>
      <w:r w:rsidRPr="00F71C60">
        <w:rPr>
          <w:rFonts w:ascii="Arial" w:eastAsia="Arial Unicode MS" w:hAnsi="Arial" w:cs="David" w:hint="cs"/>
          <w:snapToGrid w:val="0"/>
          <w:color w:val="000000"/>
          <w:sz w:val="24"/>
          <w:szCs w:val="24"/>
          <w:rtl/>
          <w:lang w:eastAsia="ja-JP"/>
        </w:rPr>
        <w:t>סכום שוויו של כל הרכוש המחולט בהתאם לצו חילוט שניתן לפי פרק זה, למעט לגבי רכוש של ארגון טרור, לא יעלה על שוויו של רכוש הקשור לעבירה שבקשר אליה ניתן הצו.</w:t>
      </w:r>
    </w:p>
    <w:p w:rsidR="005F176B" w:rsidRDefault="005F176B"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FD77D3" w:rsidRDefault="00FD77D3"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BA576D">
        <w:rPr>
          <w:rFonts w:ascii="Arial" w:eastAsia="Arial Unicode MS" w:hAnsi="Arial" w:cs="David" w:hint="cs"/>
          <w:snapToGrid w:val="0"/>
          <w:color w:val="000000"/>
          <w:sz w:val="24"/>
          <w:szCs w:val="24"/>
          <w:highlight w:val="yellow"/>
          <w:rtl/>
          <w:lang w:eastAsia="ja-JP"/>
        </w:rPr>
        <w:t>*</w:t>
      </w:r>
      <w:r w:rsidRPr="00BA576D">
        <w:rPr>
          <w:rFonts w:ascii="Arial" w:eastAsia="Arial Unicode MS" w:hAnsi="Arial" w:cs="David" w:hint="cs"/>
          <w:snapToGrid w:val="0"/>
          <w:color w:val="000000"/>
          <w:sz w:val="24"/>
          <w:szCs w:val="24"/>
          <w:highlight w:val="yellow"/>
          <w:u w:val="single"/>
          <w:rtl/>
          <w:lang w:eastAsia="ja-JP"/>
        </w:rPr>
        <w:t>הערה:</w:t>
      </w:r>
      <w:r>
        <w:rPr>
          <w:rFonts w:ascii="Arial" w:eastAsia="Arial Unicode MS" w:hAnsi="Arial" w:cs="David" w:hint="cs"/>
          <w:snapToGrid w:val="0"/>
          <w:color w:val="000000"/>
          <w:sz w:val="24"/>
          <w:szCs w:val="24"/>
          <w:u w:val="single"/>
          <w:rtl/>
          <w:lang w:eastAsia="ja-JP"/>
        </w:rPr>
        <w:t xml:space="preserve"> </w:t>
      </w:r>
    </w:p>
    <w:p w:rsidR="00FD77D3" w:rsidRDefault="00FD77D3" w:rsidP="00FD77D3">
      <w:pPr>
        <w:keepLines/>
        <w:widowControl w:val="0"/>
        <w:tabs>
          <w:tab w:val="left" w:pos="1870"/>
          <w:tab w:val="left" w:pos="2494"/>
        </w:tabs>
        <w:autoSpaceDE w:val="0"/>
        <w:autoSpaceDN w:val="0"/>
        <w:adjustRightInd w:val="0"/>
        <w:snapToGrid w:val="0"/>
        <w:ind w:left="1274" w:right="1418"/>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בחוקים האחרים, הסייג של חילוט רכוש מתייחס לסעיף 22 לחוק ההוצאה לפועל, ומחריג את כל החריגים שקבועים בסעיף קטן (א)(1) עד (6) הקיימים בחוק:</w:t>
      </w:r>
    </w:p>
    <w:p w:rsidR="00FD77D3" w:rsidRDefault="00FD77D3" w:rsidP="00BA576D">
      <w:pPr>
        <w:pStyle w:val="p00"/>
        <w:bidi/>
        <w:spacing w:before="0" w:beforeAutospacing="0" w:after="0" w:afterAutospacing="0"/>
        <w:ind w:left="2160" w:right="1418"/>
        <w:rPr>
          <w:color w:val="000000"/>
          <w:sz w:val="20"/>
          <w:szCs w:val="20"/>
        </w:rPr>
      </w:pPr>
      <w:r>
        <w:rPr>
          <w:rFonts w:ascii="Arial" w:eastAsia="Arial Unicode MS" w:hAnsi="Arial" w:cs="David" w:hint="cs"/>
          <w:snapToGrid w:val="0"/>
          <w:color w:val="000000"/>
          <w:rtl/>
          <w:lang w:eastAsia="ja-JP"/>
        </w:rPr>
        <w:t>"</w:t>
      </w:r>
      <w:r w:rsidRPr="00D806D7">
        <w:rPr>
          <w:rStyle w:val="big-number"/>
          <w:rFonts w:ascii="Time New Roman" w:hAnsi="Time New Roman"/>
          <w:b/>
          <w:bCs/>
          <w:rtl/>
        </w:rPr>
        <w:t>מיטלטלין שאינם ניתנים לעיקול</w:t>
      </w:r>
    </w:p>
    <w:p w:rsidR="00FD77D3" w:rsidRDefault="00FD77D3" w:rsidP="00BA576D">
      <w:pPr>
        <w:pStyle w:val="p00"/>
        <w:bidi/>
        <w:spacing w:before="0" w:beforeAutospacing="0" w:after="0" w:afterAutospacing="0"/>
        <w:ind w:left="2160" w:right="1418"/>
        <w:jc w:val="both"/>
        <w:rPr>
          <w:color w:val="000000"/>
          <w:sz w:val="20"/>
          <w:szCs w:val="20"/>
          <w:rtl/>
        </w:rPr>
      </w:pPr>
      <w:r>
        <w:rPr>
          <w:rStyle w:val="big-number"/>
          <w:rFonts w:cs="Miriam" w:hint="cs"/>
          <w:color w:val="000000"/>
          <w:sz w:val="32"/>
          <w:szCs w:val="32"/>
          <w:rtl/>
        </w:rPr>
        <w:t>22. </w:t>
      </w:r>
      <w:r>
        <w:rPr>
          <w:rStyle w:val="apple-converted-space"/>
          <w:rFonts w:cs="Miriam" w:hint="cs"/>
          <w:color w:val="000000"/>
          <w:sz w:val="32"/>
          <w:szCs w:val="32"/>
          <w:rtl/>
        </w:rPr>
        <w:t> </w:t>
      </w:r>
      <w:r>
        <w:rPr>
          <w:rStyle w:val="default"/>
          <w:rFonts w:cs="FrankRuehl" w:hint="cs"/>
          <w:color w:val="000000"/>
          <w:sz w:val="26"/>
          <w:szCs w:val="26"/>
          <w:rtl/>
        </w:rPr>
        <w:t>(א) </w:t>
      </w:r>
      <w:r>
        <w:rPr>
          <w:rStyle w:val="apple-converted-space"/>
          <w:rFonts w:cs="FrankRuehl" w:hint="cs"/>
          <w:color w:val="000000"/>
          <w:sz w:val="26"/>
          <w:szCs w:val="26"/>
          <w:rtl/>
        </w:rPr>
        <w:t> </w:t>
      </w:r>
      <w:r>
        <w:rPr>
          <w:rStyle w:val="default"/>
          <w:rFonts w:cs="FrankRuehl" w:hint="cs"/>
          <w:color w:val="000000"/>
          <w:sz w:val="26"/>
          <w:szCs w:val="26"/>
          <w:rtl/>
        </w:rPr>
        <w:t>ואלה מיטלטלין שאין מעקלים אותם:</w:t>
      </w:r>
    </w:p>
    <w:p w:rsidR="00FD77D3" w:rsidRDefault="00FD77D3" w:rsidP="00BA576D">
      <w:pPr>
        <w:pStyle w:val="p22"/>
        <w:bidi/>
        <w:spacing w:before="0" w:beforeAutospacing="0" w:after="0" w:afterAutospacing="0"/>
        <w:ind w:left="2160" w:right="1418"/>
        <w:jc w:val="both"/>
        <w:rPr>
          <w:color w:val="000000"/>
          <w:sz w:val="20"/>
          <w:szCs w:val="20"/>
          <w:rtl/>
        </w:rPr>
      </w:pPr>
      <w:r>
        <w:rPr>
          <w:rStyle w:val="default"/>
          <w:rFonts w:cs="FrankRuehl" w:hint="cs"/>
          <w:color w:val="000000"/>
          <w:sz w:val="26"/>
          <w:szCs w:val="26"/>
          <w:rtl/>
        </w:rPr>
        <w:t>(1)  </w:t>
      </w:r>
      <w:r>
        <w:rPr>
          <w:rStyle w:val="apple-converted-space"/>
          <w:rFonts w:cs="FrankRuehl" w:hint="cs"/>
          <w:color w:val="000000"/>
          <w:sz w:val="26"/>
          <w:szCs w:val="26"/>
          <w:rtl/>
        </w:rPr>
        <w:t> </w:t>
      </w:r>
      <w:r>
        <w:rPr>
          <w:rStyle w:val="default"/>
          <w:rFonts w:cs="FrankRuehl" w:hint="cs"/>
          <w:color w:val="000000"/>
          <w:sz w:val="26"/>
          <w:szCs w:val="26"/>
          <w:rtl/>
        </w:rPr>
        <w:t>צרכי אוכל כדי מחיית החייב ובני משפחתו הגרים עמו, לתקופה של שלושים יום;</w:t>
      </w:r>
    </w:p>
    <w:p w:rsidR="00FD77D3" w:rsidRDefault="00FD77D3" w:rsidP="00BA576D">
      <w:pPr>
        <w:pStyle w:val="p22"/>
        <w:bidi/>
        <w:spacing w:before="0" w:beforeAutospacing="0" w:after="0" w:afterAutospacing="0"/>
        <w:ind w:left="2160" w:right="1418"/>
        <w:jc w:val="both"/>
        <w:rPr>
          <w:color w:val="000000"/>
          <w:sz w:val="20"/>
          <w:szCs w:val="20"/>
          <w:rtl/>
        </w:rPr>
      </w:pPr>
      <w:r>
        <w:rPr>
          <w:rStyle w:val="default"/>
          <w:rFonts w:cs="FrankRuehl" w:hint="cs"/>
          <w:color w:val="000000"/>
          <w:sz w:val="26"/>
          <w:szCs w:val="26"/>
          <w:rtl/>
        </w:rPr>
        <w:t xml:space="preserve"> (2)  </w:t>
      </w:r>
      <w:r>
        <w:rPr>
          <w:rStyle w:val="apple-converted-space"/>
          <w:rFonts w:cs="FrankRuehl" w:hint="cs"/>
          <w:color w:val="000000"/>
          <w:sz w:val="26"/>
          <w:szCs w:val="26"/>
          <w:rtl/>
        </w:rPr>
        <w:t> </w:t>
      </w:r>
      <w:r>
        <w:rPr>
          <w:rStyle w:val="default"/>
          <w:rFonts w:cs="FrankRuehl" w:hint="cs"/>
          <w:color w:val="000000"/>
          <w:sz w:val="26"/>
          <w:szCs w:val="26"/>
          <w:rtl/>
        </w:rPr>
        <w:t>מערכות בגדים, מיטות, כלי מיטה, ציוד רפואי, תרופות, כלי אוכל, כלי מטבח וכלי בית אחרים, והכל אם הם צרכים חיוניים לחייב ולבני משפחתו הגרים עמו;</w:t>
      </w:r>
    </w:p>
    <w:p w:rsidR="00FD77D3" w:rsidRDefault="00FD77D3" w:rsidP="00BA576D">
      <w:pPr>
        <w:pStyle w:val="p22"/>
        <w:bidi/>
        <w:spacing w:before="0" w:beforeAutospacing="0" w:after="0" w:afterAutospacing="0"/>
        <w:ind w:left="2160" w:right="1418"/>
        <w:jc w:val="both"/>
        <w:rPr>
          <w:color w:val="000000"/>
          <w:sz w:val="20"/>
          <w:szCs w:val="20"/>
          <w:rtl/>
        </w:rPr>
      </w:pPr>
      <w:r>
        <w:rPr>
          <w:rStyle w:val="default"/>
          <w:rFonts w:cs="FrankRuehl" w:hint="cs"/>
          <w:color w:val="000000"/>
          <w:sz w:val="26"/>
          <w:szCs w:val="26"/>
          <w:rtl/>
        </w:rPr>
        <w:t>(3)  </w:t>
      </w:r>
      <w:r>
        <w:rPr>
          <w:rStyle w:val="apple-converted-space"/>
          <w:rFonts w:cs="FrankRuehl" w:hint="cs"/>
          <w:color w:val="000000"/>
          <w:sz w:val="26"/>
          <w:szCs w:val="26"/>
          <w:rtl/>
        </w:rPr>
        <w:t> </w:t>
      </w:r>
      <w:r>
        <w:rPr>
          <w:rStyle w:val="default"/>
          <w:rFonts w:cs="FrankRuehl" w:hint="cs"/>
          <w:color w:val="000000"/>
          <w:sz w:val="26"/>
          <w:szCs w:val="26"/>
          <w:rtl/>
        </w:rPr>
        <w:t>דברים הדרושים כתשמישי קדושה לחייב ולבני משפחתו הגרים עמו;</w:t>
      </w:r>
    </w:p>
    <w:p w:rsidR="00FD77D3" w:rsidRDefault="00FD77D3" w:rsidP="00BA576D">
      <w:pPr>
        <w:pStyle w:val="p22"/>
        <w:bidi/>
        <w:spacing w:before="0" w:beforeAutospacing="0" w:after="0" w:afterAutospacing="0"/>
        <w:ind w:left="2160" w:right="1418"/>
        <w:jc w:val="both"/>
        <w:rPr>
          <w:color w:val="000000"/>
          <w:sz w:val="20"/>
          <w:szCs w:val="20"/>
          <w:rtl/>
        </w:rPr>
      </w:pPr>
      <w:r>
        <w:rPr>
          <w:rStyle w:val="default"/>
          <w:rFonts w:cs="FrankRuehl" w:hint="cs"/>
          <w:color w:val="000000"/>
          <w:sz w:val="26"/>
          <w:szCs w:val="26"/>
          <w:rtl/>
        </w:rPr>
        <w:t xml:space="preserve"> (4)  </w:t>
      </w:r>
      <w:r>
        <w:rPr>
          <w:rStyle w:val="apple-converted-space"/>
          <w:rFonts w:cs="FrankRuehl" w:hint="cs"/>
          <w:color w:val="000000"/>
          <w:sz w:val="26"/>
          <w:szCs w:val="26"/>
          <w:rtl/>
        </w:rPr>
        <w:t> </w:t>
      </w:r>
      <w:r>
        <w:rPr>
          <w:rStyle w:val="default"/>
          <w:rFonts w:cs="FrankRuehl" w:hint="cs"/>
          <w:color w:val="000000"/>
          <w:sz w:val="26"/>
          <w:szCs w:val="26"/>
          <w:rtl/>
        </w:rPr>
        <w:t>כלים, מכשירים, מכונות ומיטלטלין אחרים, לרבות רכב, וכן בעלי חיים, שבלעדיהם אין החייב יכול לקיים מקצועו, מלאכתו, משלח ידו או עבודתו שהם מקור פרנסתו ופרנסת בני משפחתו, ובלבד ששוויים המוערך אינו עולה על סכום שנקבע בתקנות;</w:t>
      </w:r>
    </w:p>
    <w:p w:rsidR="00FD77D3" w:rsidRDefault="00FD77D3" w:rsidP="00BA576D">
      <w:pPr>
        <w:pStyle w:val="p22"/>
        <w:bidi/>
        <w:spacing w:before="0" w:beforeAutospacing="0" w:after="0" w:afterAutospacing="0"/>
        <w:ind w:left="2160" w:right="1418"/>
        <w:jc w:val="both"/>
        <w:rPr>
          <w:color w:val="000000"/>
          <w:sz w:val="20"/>
          <w:szCs w:val="20"/>
          <w:rtl/>
        </w:rPr>
      </w:pPr>
      <w:r>
        <w:rPr>
          <w:rStyle w:val="default"/>
          <w:rFonts w:cs="FrankRuehl" w:hint="cs"/>
          <w:color w:val="000000"/>
          <w:sz w:val="26"/>
          <w:szCs w:val="26"/>
          <w:rtl/>
        </w:rPr>
        <w:t xml:space="preserve"> (5)  </w:t>
      </w:r>
      <w:r>
        <w:rPr>
          <w:rStyle w:val="apple-converted-space"/>
          <w:rFonts w:cs="FrankRuehl" w:hint="cs"/>
          <w:color w:val="000000"/>
          <w:sz w:val="26"/>
          <w:szCs w:val="26"/>
          <w:rtl/>
        </w:rPr>
        <w:t> </w:t>
      </w:r>
      <w:r>
        <w:rPr>
          <w:rStyle w:val="default"/>
          <w:rFonts w:cs="FrankRuehl" w:hint="cs"/>
          <w:color w:val="000000"/>
          <w:sz w:val="26"/>
          <w:szCs w:val="26"/>
          <w:rtl/>
        </w:rPr>
        <w:t>כלים, מכשירים, מכונות ומיטלטלין אחרים, לרבות רכב, וכן בעלי חיים, השייכים לנכה והנחוצים לו לשימושו האישי בגלל נכותו;</w:t>
      </w:r>
    </w:p>
    <w:p w:rsidR="00FD77D3" w:rsidRDefault="00FD77D3" w:rsidP="00BA576D">
      <w:pPr>
        <w:pStyle w:val="p22"/>
        <w:bidi/>
        <w:spacing w:before="0" w:beforeAutospacing="0" w:after="0" w:afterAutospacing="0"/>
        <w:ind w:left="2160" w:right="1418"/>
        <w:jc w:val="both"/>
        <w:rPr>
          <w:color w:val="000000"/>
          <w:sz w:val="20"/>
          <w:szCs w:val="20"/>
          <w:rtl/>
        </w:rPr>
      </w:pPr>
      <w:r>
        <w:rPr>
          <w:rStyle w:val="default"/>
          <w:rFonts w:cs="FrankRuehl" w:hint="cs"/>
          <w:color w:val="000000"/>
          <w:sz w:val="26"/>
          <w:szCs w:val="26"/>
          <w:rtl/>
        </w:rPr>
        <w:t xml:space="preserve"> (6)   </w:t>
      </w:r>
      <w:r>
        <w:rPr>
          <w:rStyle w:val="apple-converted-space"/>
          <w:rFonts w:cs="FrankRuehl" w:hint="cs"/>
          <w:color w:val="000000"/>
          <w:sz w:val="26"/>
          <w:szCs w:val="26"/>
          <w:rtl/>
        </w:rPr>
        <w:t> </w:t>
      </w:r>
      <w:r>
        <w:rPr>
          <w:rStyle w:val="default"/>
          <w:rFonts w:cs="FrankRuehl" w:hint="cs"/>
          <w:color w:val="000000"/>
          <w:sz w:val="26"/>
          <w:szCs w:val="26"/>
          <w:rtl/>
        </w:rPr>
        <w:t>חיות מחמד; לענין זה, "חיית מחמד" - בעל חיים המוחזק בביתו או בחצריו של החייב ואינו משמש לעיסוק בעל אופי מסחרי;</w:t>
      </w:r>
    </w:p>
    <w:p w:rsidR="00FD77D3" w:rsidRDefault="00FD77D3" w:rsidP="00BA576D">
      <w:pPr>
        <w:pStyle w:val="p22"/>
        <w:bidi/>
        <w:spacing w:before="0" w:beforeAutospacing="0" w:after="0" w:afterAutospacing="0"/>
        <w:ind w:left="2160" w:right="1418"/>
        <w:jc w:val="both"/>
        <w:rPr>
          <w:color w:val="000000"/>
          <w:sz w:val="20"/>
          <w:szCs w:val="20"/>
          <w:rtl/>
        </w:rPr>
      </w:pPr>
      <w:r>
        <w:rPr>
          <w:rStyle w:val="default"/>
          <w:rFonts w:cs="FrankRuehl" w:hint="cs"/>
          <w:color w:val="000000"/>
          <w:sz w:val="26"/>
          <w:szCs w:val="26"/>
          <w:rtl/>
        </w:rPr>
        <w:t>(7)   </w:t>
      </w:r>
      <w:r>
        <w:rPr>
          <w:rStyle w:val="apple-converted-space"/>
          <w:rFonts w:cs="FrankRuehl" w:hint="cs"/>
          <w:color w:val="000000"/>
          <w:sz w:val="26"/>
          <w:szCs w:val="26"/>
          <w:rtl/>
        </w:rPr>
        <w:t> </w:t>
      </w:r>
      <w:r>
        <w:rPr>
          <w:rStyle w:val="default"/>
          <w:rFonts w:cs="FrankRuehl" w:hint="cs"/>
          <w:color w:val="000000"/>
          <w:sz w:val="26"/>
          <w:szCs w:val="26"/>
          <w:rtl/>
        </w:rPr>
        <w:t>פריט אחד מכל אחד מסוגי המיטלטלין המפורטים בתוספת החמישית, הדרוש לחייב ולבני משפחתו החיים עמו, ובלבד שוויו המוערך אינו עולה על סכום שנקבע בתקנות; שר המשפטים, רשאי, בצו, להוסיף לתוספת החמישית סוגי מיטלטלין, שהתמורה הצפויה ממכירתם אינה מצדיקה את הפגיעה החמורה שתיגרם עקב עיקולם לחייב או לבני משפחתו הגרים עמו, ובלבד שוויים המוערך אינו עולה על סכום שנקבע בתקנות;</w:t>
      </w:r>
    </w:p>
    <w:p w:rsidR="00FD77D3" w:rsidRDefault="00FD77D3" w:rsidP="00BA576D">
      <w:pPr>
        <w:pStyle w:val="p22"/>
        <w:bidi/>
        <w:spacing w:before="0" w:beforeAutospacing="0" w:after="0" w:afterAutospacing="0"/>
        <w:ind w:left="2160" w:right="1418"/>
        <w:jc w:val="both"/>
        <w:rPr>
          <w:color w:val="000000"/>
          <w:sz w:val="20"/>
          <w:szCs w:val="20"/>
          <w:rtl/>
        </w:rPr>
      </w:pPr>
      <w:r>
        <w:rPr>
          <w:rStyle w:val="default"/>
          <w:rFonts w:cs="FrankRuehl" w:hint="cs"/>
          <w:color w:val="000000"/>
          <w:sz w:val="26"/>
          <w:szCs w:val="26"/>
          <w:rtl/>
        </w:rPr>
        <w:t xml:space="preserve"> (8)   </w:t>
      </w:r>
      <w:r>
        <w:rPr>
          <w:rStyle w:val="apple-converted-space"/>
          <w:rFonts w:cs="FrankRuehl" w:hint="cs"/>
          <w:color w:val="000000"/>
          <w:sz w:val="26"/>
          <w:szCs w:val="26"/>
          <w:rtl/>
        </w:rPr>
        <w:t> </w:t>
      </w:r>
      <w:r>
        <w:rPr>
          <w:rStyle w:val="default"/>
          <w:rFonts w:cs="FrankRuehl" w:hint="cs"/>
          <w:color w:val="000000"/>
          <w:sz w:val="26"/>
          <w:szCs w:val="26"/>
          <w:rtl/>
        </w:rPr>
        <w:t>מיטלטלין ששוויים המוערך אינו עולה על סכום שנקבע בתקנות; פסקה זו לא תחול על מיטלטלין שהם מלאי עסקי.</w:t>
      </w:r>
      <w:r>
        <w:rPr>
          <w:rFonts w:hint="cs"/>
          <w:color w:val="000000"/>
          <w:sz w:val="20"/>
          <w:szCs w:val="20"/>
          <w:rtl/>
        </w:rPr>
        <w:t>"</w:t>
      </w:r>
    </w:p>
    <w:p w:rsidR="00FD77D3" w:rsidRDefault="00FD77D3" w:rsidP="00FD77D3">
      <w:pPr>
        <w:keepLines/>
        <w:widowControl w:val="0"/>
        <w:tabs>
          <w:tab w:val="left" w:pos="1870"/>
          <w:tab w:val="left" w:pos="2494"/>
        </w:tabs>
        <w:autoSpaceDE w:val="0"/>
        <w:autoSpaceDN w:val="0"/>
        <w:adjustRightInd w:val="0"/>
        <w:snapToGrid w:val="0"/>
        <w:ind w:left="1274" w:right="1418"/>
        <w:textAlignment w:val="center"/>
        <w:rPr>
          <w:rFonts w:ascii="Arial" w:eastAsia="Arial Unicode MS" w:hAnsi="Arial" w:cs="David"/>
          <w:snapToGrid w:val="0"/>
          <w:color w:val="000000"/>
          <w:sz w:val="24"/>
          <w:szCs w:val="24"/>
          <w:rtl/>
          <w:lang w:eastAsia="ja-JP"/>
        </w:rPr>
      </w:pPr>
    </w:p>
    <w:p w:rsidR="00FD77D3" w:rsidRDefault="00FD77D3" w:rsidP="00941E1B">
      <w:pPr>
        <w:keepLines/>
        <w:widowControl w:val="0"/>
        <w:tabs>
          <w:tab w:val="left" w:pos="1870"/>
          <w:tab w:val="left" w:pos="2494"/>
        </w:tabs>
        <w:autoSpaceDE w:val="0"/>
        <w:autoSpaceDN w:val="0"/>
        <w:adjustRightInd w:val="0"/>
        <w:snapToGrid w:val="0"/>
        <w:ind w:left="1274" w:right="1418"/>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הצעת החוק מבקשת לקבוע סייג רק לגבי סעיפים קטנים 1 עוד 3, ו-5 </w:t>
      </w:r>
      <w:r>
        <w:rPr>
          <w:rFonts w:ascii="Arial" w:eastAsia="Arial Unicode MS" w:hAnsi="Arial" w:cs="David"/>
          <w:snapToGrid w:val="0"/>
          <w:color w:val="000000"/>
          <w:sz w:val="24"/>
          <w:szCs w:val="24"/>
          <w:rtl/>
          <w:lang w:eastAsia="ja-JP"/>
        </w:rPr>
        <w:t>–</w:t>
      </w:r>
      <w:r>
        <w:rPr>
          <w:rFonts w:ascii="Arial" w:eastAsia="Arial Unicode MS" w:hAnsi="Arial" w:cs="David" w:hint="cs"/>
          <w:snapToGrid w:val="0"/>
          <w:color w:val="000000"/>
          <w:sz w:val="24"/>
          <w:szCs w:val="24"/>
          <w:rtl/>
          <w:lang w:eastAsia="ja-JP"/>
        </w:rPr>
        <w:t xml:space="preserve"> ובכך לאפשר חילוט של חיות מחמד וכלים חיוניים לצורך הפרנסה. מדוע יש לשנות כלל זה?</w:t>
      </w:r>
      <w:r w:rsidR="00941E1B">
        <w:rPr>
          <w:rFonts w:ascii="Arial" w:eastAsia="Arial Unicode MS" w:hAnsi="Arial" w:cs="David" w:hint="cs"/>
          <w:snapToGrid w:val="0"/>
          <w:color w:val="000000"/>
          <w:sz w:val="24"/>
          <w:szCs w:val="24"/>
          <w:rtl/>
          <w:lang w:eastAsia="ja-JP"/>
        </w:rPr>
        <w:t xml:space="preserve"> ככל שבפסקה (4) יש רכוש שבוצעה בו העבירה, ניתן להחריגו ולאפשר את חילוטו, אך ככלל אין סיבה למחוק את כל פסקה (4). </w:t>
      </w:r>
    </w:p>
    <w:p w:rsidR="00FD77D3" w:rsidRDefault="00C25716" w:rsidP="00941E1B">
      <w:pPr>
        <w:keepLines/>
        <w:widowControl w:val="0"/>
        <w:tabs>
          <w:tab w:val="left" w:pos="1870"/>
          <w:tab w:val="left" w:pos="2494"/>
        </w:tabs>
        <w:autoSpaceDE w:val="0"/>
        <w:autoSpaceDN w:val="0"/>
        <w:adjustRightInd w:val="0"/>
        <w:snapToGrid w:val="0"/>
        <w:ind w:left="1274" w:right="1418"/>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 </w:t>
      </w:r>
      <w:r w:rsidR="00FD77D3">
        <w:rPr>
          <w:rFonts w:ascii="Arial" w:eastAsia="Arial Unicode MS" w:hAnsi="Arial" w:cs="David" w:hint="cs"/>
          <w:snapToGrid w:val="0"/>
          <w:color w:val="000000"/>
          <w:sz w:val="24"/>
          <w:szCs w:val="24"/>
          <w:rtl/>
          <w:lang w:eastAsia="ja-JP"/>
        </w:rPr>
        <w:t xml:space="preserve"> בסעיף קטן (ב) מוצע לקבוע כי אפשר לחלט רכוש של ארגון טרור </w:t>
      </w:r>
      <w:r w:rsidR="00941E1B">
        <w:rPr>
          <w:rFonts w:ascii="Arial" w:eastAsia="Arial Unicode MS" w:hAnsi="Arial" w:cs="David" w:hint="cs"/>
          <w:snapToGrid w:val="0"/>
          <w:color w:val="000000"/>
          <w:sz w:val="24"/>
          <w:szCs w:val="24"/>
          <w:rtl/>
          <w:lang w:eastAsia="ja-JP"/>
        </w:rPr>
        <w:t xml:space="preserve"> </w:t>
      </w:r>
      <w:r w:rsidR="00FD77D3">
        <w:rPr>
          <w:rFonts w:ascii="Arial" w:eastAsia="Arial Unicode MS" w:hAnsi="Arial" w:cs="David" w:hint="cs"/>
          <w:snapToGrid w:val="0"/>
          <w:color w:val="000000"/>
          <w:sz w:val="24"/>
          <w:szCs w:val="24"/>
          <w:rtl/>
          <w:lang w:eastAsia="ja-JP"/>
        </w:rPr>
        <w:t xml:space="preserve">גם אם החילוט יגרום לכך שלבעל הזכות ולבני משפחתו לא יהיו </w:t>
      </w:r>
      <w:r w:rsidR="00941E1B">
        <w:rPr>
          <w:rFonts w:ascii="Arial" w:eastAsia="Arial Unicode MS" w:hAnsi="Arial" w:cs="David" w:hint="cs"/>
          <w:snapToGrid w:val="0"/>
          <w:color w:val="000000"/>
          <w:sz w:val="24"/>
          <w:szCs w:val="24"/>
          <w:rtl/>
          <w:lang w:eastAsia="ja-JP"/>
        </w:rPr>
        <w:t>אמצעי מחיה ומקום מגורים סבירים. לעניין זה, השווה לסעיף 19 לחוק המאבק בארגוני פשיעה.</w:t>
      </w:r>
    </w:p>
    <w:p w:rsidR="00FD77D3" w:rsidRDefault="00FD77D3" w:rsidP="00941E1B">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 ס"ק (ג) מורה לבית המשפט לא לצוות על חילוט אם החילוט יביא לפגיעה בלתי סבירה בבעל הזכות, </w:t>
      </w:r>
      <w:r w:rsidR="00941E1B">
        <w:rPr>
          <w:rFonts w:ascii="Arial" w:eastAsia="Arial Unicode MS" w:hAnsi="Arial" w:cs="David" w:hint="cs"/>
          <w:snapToGrid w:val="0"/>
          <w:color w:val="000000"/>
          <w:sz w:val="24"/>
          <w:szCs w:val="24"/>
          <w:rtl/>
          <w:lang w:eastAsia="ja-JP"/>
        </w:rPr>
        <w:t>בנסיבות</w:t>
      </w:r>
      <w:r>
        <w:rPr>
          <w:rFonts w:ascii="Arial" w:eastAsia="Arial Unicode MS" w:hAnsi="Arial" w:cs="David" w:hint="cs"/>
          <w:snapToGrid w:val="0"/>
          <w:color w:val="000000"/>
          <w:sz w:val="24"/>
          <w:szCs w:val="24"/>
          <w:rtl/>
          <w:lang w:eastAsia="ja-JP"/>
        </w:rPr>
        <w:t xml:space="preserve"> העניין. לטעמנו, יש להחיל את סעיף זה גם על חילוט </w:t>
      </w:r>
      <w:r>
        <w:rPr>
          <w:rFonts w:ascii="Arial" w:eastAsia="Arial Unicode MS" w:hAnsi="Arial" w:cs="David" w:hint="cs"/>
          <w:snapToGrid w:val="0"/>
          <w:color w:val="000000"/>
          <w:sz w:val="24"/>
          <w:szCs w:val="24"/>
          <w:u w:val="single"/>
          <w:rtl/>
          <w:lang w:eastAsia="ja-JP"/>
        </w:rPr>
        <w:t>החובה</w:t>
      </w:r>
      <w:r>
        <w:rPr>
          <w:rFonts w:ascii="Arial" w:eastAsia="Arial Unicode MS" w:hAnsi="Arial" w:cs="David" w:hint="cs"/>
          <w:snapToGrid w:val="0"/>
          <w:color w:val="000000"/>
          <w:sz w:val="24"/>
          <w:szCs w:val="24"/>
          <w:rtl/>
          <w:lang w:eastAsia="ja-JP"/>
        </w:rPr>
        <w:t xml:space="preserve"> (ור' לעיל), ולא רק על חילוט הרשות.</w:t>
      </w:r>
    </w:p>
    <w:p w:rsidR="00FD77D3" w:rsidRDefault="00FD77D3" w:rsidP="00157FDE">
      <w:pPr>
        <w:keepLines/>
        <w:widowControl w:val="0"/>
        <w:tabs>
          <w:tab w:val="left" w:pos="1870"/>
          <w:tab w:val="left" w:pos="2494"/>
          <w:tab w:val="num" w:pos="3119"/>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FD77D3" w:rsidRDefault="00FD77D3"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p>
    <w:p w:rsidR="00667764" w:rsidRPr="00FD77D3"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D77D3">
        <w:rPr>
          <w:rFonts w:ascii="Arial" w:eastAsia="Arial Unicode MS" w:hAnsi="Arial" w:cs="David" w:hint="cs"/>
          <w:b/>
          <w:bCs/>
          <w:snapToGrid w:val="0"/>
          <w:color w:val="000000"/>
          <w:sz w:val="24"/>
          <w:szCs w:val="24"/>
          <w:rtl/>
          <w:lang w:eastAsia="ja-JP"/>
        </w:rPr>
        <w:t xml:space="preserve">71. הוכחת העובדות והתנאים לחילוט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הוכחת העובדות והתנאים לחילוט רכוש וכן הוכחת הסייגים לחילוט לפי פרק זה, </w:t>
      </w:r>
      <w:del w:id="153" w:author="Naama Feuchtwanger" w:date="2015-11-10T11:59:00Z">
        <w:r w:rsidRPr="00F71C60" w:rsidDel="00B55450">
          <w:rPr>
            <w:rFonts w:ascii="Arial" w:eastAsia="Arial Unicode MS" w:hAnsi="Arial" w:cs="David" w:hint="cs"/>
            <w:snapToGrid w:val="0"/>
            <w:color w:val="000000"/>
            <w:sz w:val="24"/>
            <w:szCs w:val="24"/>
            <w:rtl/>
            <w:lang w:eastAsia="ja-JP"/>
          </w:rPr>
          <w:delText xml:space="preserve">ולעניין חילוט רכוש בהליך אזרחי </w:delText>
        </w:r>
        <w:r w:rsidRPr="00F71C60" w:rsidDel="00B55450">
          <w:rPr>
            <w:rFonts w:ascii="Arial" w:eastAsia="Arial Unicode MS" w:hAnsi="Arial" w:cs="David"/>
            <w:snapToGrid w:val="0"/>
            <w:color w:val="000000"/>
            <w:sz w:val="24"/>
            <w:szCs w:val="24"/>
            <w:rtl/>
            <w:lang w:eastAsia="ja-JP"/>
          </w:rPr>
          <w:delText>–</w:delText>
        </w:r>
        <w:r w:rsidRPr="00F71C60" w:rsidDel="00B55450">
          <w:rPr>
            <w:rFonts w:ascii="Arial" w:eastAsia="Arial Unicode MS" w:hAnsi="Arial" w:cs="David" w:hint="cs"/>
            <w:snapToGrid w:val="0"/>
            <w:color w:val="000000"/>
            <w:sz w:val="24"/>
            <w:szCs w:val="24"/>
            <w:rtl/>
            <w:lang w:eastAsia="ja-JP"/>
          </w:rPr>
          <w:delText xml:space="preserve"> גם הוכחת ביצוע העבירה,</w:delText>
        </w:r>
      </w:del>
      <w:r w:rsidRPr="00F71C60">
        <w:rPr>
          <w:rFonts w:ascii="Arial" w:eastAsia="Arial Unicode MS" w:hAnsi="Arial" w:cs="David" w:hint="cs"/>
          <w:snapToGrid w:val="0"/>
          <w:color w:val="000000"/>
          <w:sz w:val="24"/>
          <w:szCs w:val="24"/>
          <w:rtl/>
          <w:lang w:eastAsia="ja-JP"/>
        </w:rPr>
        <w:t xml:space="preserve"> תיעשה ברמת ההוכחה הנדרשת במשפט אזרחי.</w:t>
      </w:r>
    </w:p>
    <w:p w:rsidR="003A6DA9"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72. </w:t>
      </w:r>
      <w:r w:rsidRPr="00F71C60">
        <w:rPr>
          <w:rFonts w:ascii="Arial" w:eastAsia="Arial Unicode MS" w:hAnsi="Arial" w:cs="David"/>
          <w:snapToGrid w:val="0"/>
          <w:color w:val="000000"/>
          <w:sz w:val="24"/>
          <w:szCs w:val="24"/>
          <w:rtl/>
          <w:lang w:eastAsia="ja-JP"/>
        </w:rPr>
        <w:t>ת</w:t>
      </w:r>
      <w:r w:rsidRPr="00F71C60">
        <w:rPr>
          <w:rFonts w:ascii="Arial" w:eastAsia="Arial Unicode MS" w:hAnsi="Arial" w:cs="David" w:hint="cs"/>
          <w:snapToGrid w:val="0"/>
          <w:color w:val="000000"/>
          <w:sz w:val="24"/>
          <w:szCs w:val="24"/>
          <w:rtl/>
          <w:lang w:eastAsia="ja-JP"/>
        </w:rPr>
        <w:t>יקון צו חילוט או ביטולו</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טוען לזכות ברכוש שחולט לפי פרק זה, אשר לא נמסרה לו הודעה לעניין זכותו לפי סעיפים 61(ב) או 67(א), לפי העניין, רשאי לבקש מבית המשפט שציווה על החילוט לתקן או לבטל את הצו.</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 xml:space="preserve">(ב) </w:t>
      </w: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קשה</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לתיקון או לביטול צו חילוט של טוען לזכות ברכוש לפי הוראות סעיף קטן (א) תוגש בתוך שנתיים מיום מתן צו החילוט או בתוך תקופה ארוכה יותר שיקבע בית המשפט, אם ראה שמן הצדק לעשות כן.</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snapToGrid w:val="0"/>
          <w:color w:val="000000"/>
          <w:sz w:val="24"/>
          <w:szCs w:val="24"/>
          <w:rtl/>
          <w:lang w:eastAsia="ja-JP"/>
        </w:rPr>
        <w:t>ת</w:t>
      </w:r>
      <w:r w:rsidRPr="00F71C60">
        <w:rPr>
          <w:rFonts w:ascii="Arial" w:eastAsia="Arial Unicode MS" w:hAnsi="Arial" w:cs="David" w:hint="cs"/>
          <w:snapToGrid w:val="0"/>
          <w:color w:val="000000"/>
          <w:sz w:val="24"/>
          <w:szCs w:val="24"/>
          <w:rtl/>
          <w:lang w:eastAsia="ja-JP"/>
        </w:rPr>
        <w:t xml:space="preserve">יקן בית המשפט את צו החילוט או ביטל אותו, יצווה על החזרת הרכוש או חלקו למבקש, או תשלום תמורתו </w:t>
      </w:r>
      <w:ins w:id="154" w:author="Naama Feuchtwanger" w:date="2015-11-25T13:22:00Z">
        <w:r w:rsidRPr="00F71C60">
          <w:rPr>
            <w:rFonts w:ascii="Arial" w:eastAsia="Arial Unicode MS" w:hAnsi="Arial" w:cs="David" w:hint="cs"/>
            <w:snapToGrid w:val="0"/>
            <w:color w:val="000000"/>
            <w:sz w:val="24"/>
            <w:szCs w:val="24"/>
            <w:rtl/>
            <w:lang w:eastAsia="ja-JP"/>
          </w:rPr>
          <w:t>מקרן החילוט כאמור בסעיף 75</w:t>
        </w:r>
      </w:ins>
      <w:ins w:id="155" w:author="Naama Feuchtwanger" w:date="2015-11-25T13:23:00Z">
        <w:r w:rsidRPr="00F71C60">
          <w:rPr>
            <w:rFonts w:ascii="Arial" w:eastAsia="Arial Unicode MS" w:hAnsi="Arial" w:cs="David" w:hint="cs"/>
            <w:snapToGrid w:val="0"/>
            <w:color w:val="000000"/>
            <w:sz w:val="24"/>
            <w:szCs w:val="24"/>
            <w:rtl/>
            <w:lang w:eastAsia="ja-JP"/>
          </w:rPr>
          <w:t>,</w:t>
        </w:r>
      </w:ins>
      <w:r w:rsidRPr="00F71C60">
        <w:rPr>
          <w:rFonts w:ascii="Arial" w:eastAsia="Arial Unicode MS" w:hAnsi="Arial" w:cs="David" w:hint="cs"/>
          <w:snapToGrid w:val="0"/>
          <w:color w:val="000000"/>
          <w:sz w:val="24"/>
          <w:szCs w:val="24"/>
          <w:rtl/>
          <w:lang w:eastAsia="ja-JP"/>
        </w:rPr>
        <w:t xml:space="preserve"> למבקש אם לא</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ניתן להחזיר את הרכוש או אם הסכים המבקש לקבל את תמורתו; ציווה בית המשפט על תשלום תמורת הרכוש, יקבע בצו את סכום התשלום בהתאם לערכו של הרכוש בשוק החופשי ביום מתן צו החילוט או ביום מתן צו התשלום, לפי הגבוה מביניהם; צו להחזרת הרכוש או צו התשלום לפי סעיף קטן זה, יינתנו בתוך שלושה</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חודשים מיום שהחליט בית המשפט לתקן או לבטל את צו החילוט, לפי העניין.</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(ד) </w:t>
      </w:r>
      <w:r w:rsidRPr="00F71C60">
        <w:rPr>
          <w:rFonts w:ascii="Arial" w:eastAsia="Arial Unicode MS" w:hAnsi="Arial" w:cs="David"/>
          <w:snapToGrid w:val="0"/>
          <w:color w:val="000000"/>
          <w:sz w:val="24"/>
          <w:szCs w:val="24"/>
          <w:rtl/>
          <w:lang w:eastAsia="ja-JP"/>
        </w:rPr>
        <w:t>ת</w:t>
      </w:r>
      <w:r w:rsidRPr="00F71C60">
        <w:rPr>
          <w:rFonts w:ascii="Arial" w:eastAsia="Arial Unicode MS" w:hAnsi="Arial" w:cs="David" w:hint="cs"/>
          <w:snapToGrid w:val="0"/>
          <w:color w:val="000000"/>
          <w:sz w:val="24"/>
          <w:szCs w:val="24"/>
          <w:rtl/>
          <w:lang w:eastAsia="ja-JP"/>
        </w:rPr>
        <w:t>יקן בית המשפט את צו החילוט או ביטל אותו, רשאי הוא לצוות על תשלום דמי שימוש ברכוש בשל התקופה שהרכוש נלקח מהטוען לזכות ברכוש, וכן רשאי הוא לצוות על תשלום פיצוי בשל נזק או פחת שנגרם לרכוש באותה תקופה.</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(ה) </w:t>
      </w:r>
      <w:r w:rsidRPr="00F71C60">
        <w:rPr>
          <w:rFonts w:ascii="Arial" w:eastAsia="Arial Unicode MS" w:hAnsi="Arial" w:cs="David"/>
          <w:snapToGrid w:val="0"/>
          <w:color w:val="000000"/>
          <w:sz w:val="24"/>
          <w:szCs w:val="24"/>
          <w:rtl/>
          <w:lang w:eastAsia="ja-JP"/>
        </w:rPr>
        <w:t>צ</w:t>
      </w:r>
      <w:r w:rsidRPr="00F71C60">
        <w:rPr>
          <w:rFonts w:ascii="Arial" w:eastAsia="Arial Unicode MS" w:hAnsi="Arial" w:cs="David" w:hint="cs"/>
          <w:snapToGrid w:val="0"/>
          <w:color w:val="000000"/>
          <w:sz w:val="24"/>
          <w:szCs w:val="24"/>
          <w:rtl/>
          <w:lang w:eastAsia="ja-JP"/>
        </w:rPr>
        <w:t>ו להחזרת רכוש או צו תשלום שניתנו לפי סעיפים קטנים (ג) או (ד) יבוצעו בהקדם האפשרי ולא יאוחר מ-60 ימים מיום נתינתם.</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3A6DA9" w:rsidRPr="00FD77D3"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D77D3">
        <w:rPr>
          <w:rFonts w:ascii="Arial" w:eastAsia="Arial Unicode MS" w:hAnsi="Arial" w:cs="David" w:hint="cs"/>
          <w:b/>
          <w:bCs/>
          <w:snapToGrid w:val="0"/>
          <w:color w:val="000000"/>
          <w:sz w:val="24"/>
          <w:szCs w:val="24"/>
          <w:rtl/>
          <w:lang w:eastAsia="ja-JP"/>
        </w:rPr>
        <w:t>73. סמכויות חיפוש ותפיסה</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סמכויות החיפוש והתפיסה לפי פקודת מעצר וחיפוש יחולו, בכפוף להוראות </w:t>
      </w:r>
      <w:r w:rsidRPr="00F71C60">
        <w:rPr>
          <w:rFonts w:ascii="Arial" w:eastAsia="Arial Unicode MS" w:hAnsi="Arial" w:cs="David" w:hint="cs"/>
          <w:snapToGrid w:val="0"/>
          <w:sz w:val="24"/>
          <w:szCs w:val="24"/>
          <w:rtl/>
          <w:lang w:eastAsia="ja-JP"/>
        </w:rPr>
        <w:t>לפי חוק זה</w:t>
      </w:r>
      <w:r w:rsidRPr="00F71C60">
        <w:rPr>
          <w:rFonts w:ascii="Arial" w:eastAsia="Arial Unicode MS" w:hAnsi="Arial" w:cs="David" w:hint="cs"/>
          <w:snapToGrid w:val="0"/>
          <w:color w:val="000000"/>
          <w:sz w:val="24"/>
          <w:szCs w:val="24"/>
          <w:rtl/>
          <w:lang w:eastAsia="ja-JP"/>
        </w:rPr>
        <w:t xml:space="preserve"> ובשינויים המחויבים, גם לעניין רכוש שביחס אליו ניתן לתת צו חילוט לפי פרק זה.</w:t>
      </w:r>
      <w:r w:rsidRPr="00F71C60">
        <w:rPr>
          <w:rFonts w:ascii="Arial" w:eastAsia="Arial Unicode MS" w:hAnsi="Arial" w:cs="David"/>
          <w:snapToGrid w:val="0"/>
          <w:color w:val="000000"/>
          <w:sz w:val="24"/>
          <w:szCs w:val="24"/>
          <w:rtl/>
          <w:lang w:eastAsia="ja-JP"/>
        </w:rPr>
        <w:t xml:space="preserve"> </w:t>
      </w:r>
    </w:p>
    <w:p w:rsidR="00B759DC" w:rsidRDefault="00435630" w:rsidP="007A64AB">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ins w:id="156" w:author="אפרת חקאק" w:date="2016-03-03T14:36:00Z">
        <w:r w:rsidRPr="00BA576D">
          <w:rPr>
            <w:rFonts w:ascii="Arial" w:eastAsia="Arial Unicode MS" w:hAnsi="Arial" w:cs="David" w:hint="cs"/>
            <w:snapToGrid w:val="0"/>
            <w:color w:val="000000"/>
            <w:sz w:val="24"/>
            <w:szCs w:val="24"/>
            <w:highlight w:val="yellow"/>
            <w:rtl/>
            <w:lang w:eastAsia="ja-JP"/>
          </w:rPr>
          <w:t>*</w:t>
        </w:r>
        <w:r w:rsidRPr="00BA576D">
          <w:rPr>
            <w:rFonts w:ascii="Arial" w:eastAsia="Arial Unicode MS" w:hAnsi="Arial" w:cs="David" w:hint="cs"/>
            <w:snapToGrid w:val="0"/>
            <w:color w:val="000000"/>
            <w:sz w:val="24"/>
            <w:szCs w:val="24"/>
            <w:highlight w:val="yellow"/>
            <w:u w:val="single"/>
            <w:rtl/>
            <w:lang w:eastAsia="ja-JP"/>
          </w:rPr>
          <w:t>הערה:</w:t>
        </w:r>
        <w:r>
          <w:rPr>
            <w:rFonts w:ascii="Arial" w:eastAsia="Arial Unicode MS" w:hAnsi="Arial" w:cs="David" w:hint="cs"/>
            <w:snapToGrid w:val="0"/>
            <w:color w:val="000000"/>
            <w:sz w:val="24"/>
            <w:szCs w:val="24"/>
            <w:u w:val="single"/>
            <w:rtl/>
            <w:lang w:eastAsia="ja-JP"/>
          </w:rPr>
          <w:t xml:space="preserve"> </w:t>
        </w:r>
      </w:ins>
      <w:r>
        <w:rPr>
          <w:rFonts w:ascii="Arial" w:eastAsia="Arial Unicode MS" w:hAnsi="Arial" w:cs="David" w:hint="cs"/>
          <w:snapToGrid w:val="0"/>
          <w:color w:val="000000"/>
          <w:sz w:val="24"/>
          <w:szCs w:val="24"/>
          <w:rtl/>
          <w:lang w:eastAsia="ja-JP"/>
        </w:rPr>
        <w:t>לעניין תפיסה - הממשלה מבקשת כעת למחוק את סעיפים 78 ו-80 להצעת החוק, שעניינם צווים זמניים לצורך החילוט</w:t>
      </w:r>
      <w:r w:rsidRPr="00435630">
        <w:rPr>
          <w:rFonts w:ascii="Arial" w:eastAsia="Arial Unicode MS" w:hAnsi="Arial" w:cs="David" w:hint="cs"/>
          <w:snapToGrid w:val="0"/>
          <w:color w:val="000000"/>
          <w:sz w:val="24"/>
          <w:szCs w:val="24"/>
          <w:rtl/>
          <w:lang w:eastAsia="ja-JP"/>
        </w:rPr>
        <w:t xml:space="preserve"> </w:t>
      </w:r>
      <w:r>
        <w:rPr>
          <w:rFonts w:ascii="Arial" w:eastAsia="Arial Unicode MS" w:hAnsi="Arial" w:cs="David" w:hint="cs"/>
          <w:snapToGrid w:val="0"/>
          <w:color w:val="000000"/>
          <w:sz w:val="24"/>
          <w:szCs w:val="24"/>
          <w:rtl/>
          <w:lang w:eastAsia="ja-JP"/>
        </w:rPr>
        <w:t xml:space="preserve">בטרם הגשת כתב אישום, ואשר כוללים </w:t>
      </w:r>
      <w:r w:rsidRPr="00B759DC">
        <w:rPr>
          <w:rFonts w:ascii="Arial" w:eastAsia="Arial Unicode MS" w:hAnsi="Arial" w:cs="David" w:hint="cs"/>
          <w:snapToGrid w:val="0"/>
          <w:color w:val="000000"/>
          <w:sz w:val="24"/>
          <w:szCs w:val="24"/>
          <w:u w:val="single"/>
          <w:rtl/>
          <w:lang w:eastAsia="ja-JP"/>
        </w:rPr>
        <w:t>עילות</w:t>
      </w:r>
      <w:r>
        <w:rPr>
          <w:rFonts w:ascii="Arial" w:eastAsia="Arial Unicode MS" w:hAnsi="Arial" w:cs="David" w:hint="cs"/>
          <w:snapToGrid w:val="0"/>
          <w:color w:val="000000"/>
          <w:sz w:val="24"/>
          <w:szCs w:val="24"/>
          <w:rtl/>
          <w:lang w:eastAsia="ja-JP"/>
        </w:rPr>
        <w:t xml:space="preserve"> מפורטות וסעדי </w:t>
      </w:r>
      <w:r w:rsidRPr="00B759DC">
        <w:rPr>
          <w:rFonts w:ascii="Arial" w:eastAsia="Arial Unicode MS" w:hAnsi="Arial" w:cs="David" w:hint="cs"/>
          <w:snapToGrid w:val="0"/>
          <w:color w:val="000000"/>
          <w:sz w:val="24"/>
          <w:szCs w:val="24"/>
          <w:u w:val="single"/>
          <w:rtl/>
          <w:lang w:eastAsia="ja-JP"/>
        </w:rPr>
        <w:t>זמנים</w:t>
      </w:r>
      <w:r>
        <w:rPr>
          <w:rFonts w:ascii="Arial" w:eastAsia="Arial Unicode MS" w:hAnsi="Arial" w:cs="David" w:hint="cs"/>
          <w:snapToGrid w:val="0"/>
          <w:color w:val="000000"/>
          <w:sz w:val="24"/>
          <w:szCs w:val="24"/>
          <w:rtl/>
          <w:lang w:eastAsia="ja-JP"/>
        </w:rPr>
        <w:t xml:space="preserve"> מפורטים לתפיסה לצורך חילוט</w:t>
      </w:r>
      <w:r w:rsidR="00B759DC">
        <w:rPr>
          <w:rFonts w:ascii="Arial" w:eastAsia="Arial Unicode MS" w:hAnsi="Arial" w:cs="David" w:hint="cs"/>
          <w:snapToGrid w:val="0"/>
          <w:color w:val="000000"/>
          <w:sz w:val="24"/>
          <w:szCs w:val="24"/>
          <w:rtl/>
          <w:lang w:eastAsia="ja-JP"/>
        </w:rPr>
        <w:t>,</w:t>
      </w:r>
      <w:r>
        <w:rPr>
          <w:rFonts w:ascii="Arial" w:eastAsia="Arial Unicode MS" w:hAnsi="Arial" w:cs="David" w:hint="cs"/>
          <w:snapToGrid w:val="0"/>
          <w:color w:val="000000"/>
          <w:sz w:val="24"/>
          <w:szCs w:val="24"/>
          <w:rtl/>
          <w:lang w:eastAsia="ja-JP"/>
        </w:rPr>
        <w:t xml:space="preserve">  </w:t>
      </w:r>
      <w:r w:rsidR="00B759DC">
        <w:rPr>
          <w:rFonts w:ascii="Arial" w:eastAsia="Arial Unicode MS" w:hAnsi="Arial" w:cs="David" w:hint="cs"/>
          <w:snapToGrid w:val="0"/>
          <w:color w:val="000000"/>
          <w:sz w:val="24"/>
          <w:szCs w:val="24"/>
          <w:rtl/>
          <w:lang w:eastAsia="ja-JP"/>
        </w:rPr>
        <w:t>ומבקשת</w:t>
      </w:r>
      <w:r>
        <w:rPr>
          <w:rFonts w:ascii="Arial" w:eastAsia="Arial Unicode MS" w:hAnsi="Arial" w:cs="David" w:hint="cs"/>
          <w:snapToGrid w:val="0"/>
          <w:color w:val="000000"/>
          <w:sz w:val="24"/>
          <w:szCs w:val="24"/>
          <w:rtl/>
          <w:lang w:eastAsia="ja-JP"/>
        </w:rPr>
        <w:t xml:space="preserve"> להסתפק בסעיפים הרלבנטיים בפקודת סדר הדין הפלילי (מעצר וחיפוש)</w:t>
      </w:r>
      <w:r w:rsidR="00B759DC">
        <w:rPr>
          <w:rFonts w:ascii="Arial" w:eastAsia="Arial Unicode MS" w:hAnsi="Arial" w:cs="David" w:hint="cs"/>
          <w:snapToGrid w:val="0"/>
          <w:color w:val="000000"/>
          <w:sz w:val="24"/>
          <w:szCs w:val="24"/>
          <w:rtl/>
          <w:lang w:eastAsia="ja-JP"/>
        </w:rPr>
        <w:t xml:space="preserve">. </w:t>
      </w:r>
      <w:r w:rsidR="000624ED">
        <w:rPr>
          <w:rFonts w:ascii="Arial" w:eastAsia="Arial Unicode MS" w:hAnsi="Arial" w:cs="David" w:hint="cs"/>
          <w:snapToGrid w:val="0"/>
          <w:color w:val="000000"/>
          <w:sz w:val="24"/>
          <w:szCs w:val="24"/>
          <w:rtl/>
          <w:lang w:eastAsia="ja-JP"/>
        </w:rPr>
        <w:t xml:space="preserve">לפי הפסד"פ, לאחר שהשוטר תופס את הרכוש, המשטרה חייבת לפנות לבית המשפט </w:t>
      </w:r>
      <w:r w:rsidR="00A94018">
        <w:rPr>
          <w:rFonts w:ascii="Arial" w:eastAsia="Arial Unicode MS" w:hAnsi="Arial" w:cs="David" w:hint="cs"/>
          <w:snapToGrid w:val="0"/>
          <w:color w:val="000000"/>
          <w:sz w:val="24"/>
          <w:szCs w:val="24"/>
          <w:rtl/>
          <w:lang w:eastAsia="ja-JP"/>
        </w:rPr>
        <w:t xml:space="preserve">(בית משפט שלום) </w:t>
      </w:r>
      <w:r w:rsidR="000624ED">
        <w:rPr>
          <w:rFonts w:ascii="Arial" w:eastAsia="Arial Unicode MS" w:hAnsi="Arial" w:cs="David" w:hint="cs"/>
          <w:snapToGrid w:val="0"/>
          <w:color w:val="000000"/>
          <w:sz w:val="24"/>
          <w:szCs w:val="24"/>
          <w:rtl/>
          <w:lang w:eastAsia="ja-JP"/>
        </w:rPr>
        <w:t xml:space="preserve">רק לאחר ששה חודשים </w:t>
      </w:r>
      <w:r w:rsidR="00A94018">
        <w:rPr>
          <w:rFonts w:ascii="Arial" w:eastAsia="Arial Unicode MS" w:hAnsi="Arial" w:cs="David" w:hint="cs"/>
          <w:snapToGrid w:val="0"/>
          <w:color w:val="000000"/>
          <w:sz w:val="24"/>
          <w:szCs w:val="24"/>
          <w:rtl/>
          <w:lang w:eastAsia="ja-JP"/>
        </w:rPr>
        <w:t xml:space="preserve">לבקש הארכה </w:t>
      </w:r>
      <w:r w:rsidR="000624ED">
        <w:rPr>
          <w:rFonts w:ascii="Arial" w:eastAsia="Arial Unicode MS" w:hAnsi="Arial" w:cs="David" w:hint="cs"/>
          <w:snapToGrid w:val="0"/>
          <w:color w:val="000000"/>
          <w:sz w:val="24"/>
          <w:szCs w:val="24"/>
          <w:rtl/>
          <w:lang w:eastAsia="ja-JP"/>
        </w:rPr>
        <w:t xml:space="preserve">(ס' 35 לפסד"פ). בתוך ששה החודשים הראשונים, הן המשטרה והן האדם התובע זכות ברכוש רשאי לפנות לבית המשפט לקבל הוראות לגבי הרכוש (ס' 34 לפסד"פ). </w:t>
      </w:r>
      <w:r w:rsidR="007A64AB">
        <w:rPr>
          <w:rFonts w:ascii="Arial" w:eastAsia="Arial Unicode MS" w:hAnsi="Arial" w:cs="David" w:hint="cs"/>
          <w:snapToGrid w:val="0"/>
          <w:color w:val="000000"/>
          <w:sz w:val="24"/>
          <w:szCs w:val="24"/>
          <w:rtl/>
          <w:lang w:eastAsia="ja-JP"/>
        </w:rPr>
        <w:t>(יש גם הוראות נוספות, לדוגמא לעניין חפץ ללא בעל.)</w:t>
      </w:r>
      <w:r w:rsidR="000624ED">
        <w:rPr>
          <w:rFonts w:ascii="Arial" w:eastAsia="Arial Unicode MS" w:hAnsi="Arial" w:cs="David" w:hint="cs"/>
          <w:snapToGrid w:val="0"/>
          <w:color w:val="000000"/>
          <w:sz w:val="24"/>
          <w:szCs w:val="24"/>
          <w:rtl/>
          <w:lang w:eastAsia="ja-JP"/>
        </w:rPr>
        <w:t xml:space="preserve"> </w:t>
      </w:r>
    </w:p>
    <w:p w:rsidR="00435630" w:rsidRDefault="00B759DC" w:rsidP="00B759DC">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(בנוסף - לפי הפסד"פ, לא ברור מהי העילה לתפיסה לצורך חילוט, כאשר בסעיף 78 המוצע העילה היא </w:t>
      </w:r>
      <w:r w:rsidR="000624ED">
        <w:rPr>
          <w:rFonts w:ascii="Arial" w:eastAsia="Arial Unicode MS" w:hAnsi="Arial" w:cs="David" w:hint="cs"/>
          <w:snapToGrid w:val="0"/>
          <w:color w:val="000000"/>
          <w:sz w:val="24"/>
          <w:szCs w:val="24"/>
          <w:rtl/>
          <w:lang w:eastAsia="ja-JP"/>
        </w:rPr>
        <w:t>כי מתקיימות עילת החילוט וכי הרכוש עלול להיעלם או לשמש לביצוע של עבירת טרור</w:t>
      </w:r>
      <w:r>
        <w:rPr>
          <w:rFonts w:ascii="Arial" w:eastAsia="Arial Unicode MS" w:hAnsi="Arial" w:cs="David" w:hint="cs"/>
          <w:snapToGrid w:val="0"/>
          <w:color w:val="000000"/>
          <w:sz w:val="24"/>
          <w:szCs w:val="24"/>
          <w:rtl/>
          <w:lang w:eastAsia="ja-JP"/>
        </w:rPr>
        <w:t>.)</w:t>
      </w:r>
    </w:p>
    <w:p w:rsidR="00205D40" w:rsidRDefault="00205D40" w:rsidP="00C25716">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מטרת סעיפים 78 ו-80 הייתה לחוקק סעיפים מודרניים שיסדירו את הנושא של תפיסה זמנית לצורך חילוט, (בדומה לכוונת המחוקק בחוק המאבק בארגוני פשיעה, לדוגמא), </w:t>
      </w:r>
      <w:r w:rsidR="00C25716">
        <w:rPr>
          <w:rFonts w:ascii="Arial" w:eastAsia="Arial Unicode MS" w:hAnsi="Arial" w:cs="David" w:hint="cs"/>
          <w:snapToGrid w:val="0"/>
          <w:color w:val="000000"/>
          <w:sz w:val="24"/>
          <w:szCs w:val="24"/>
          <w:rtl/>
          <w:lang w:eastAsia="ja-JP"/>
        </w:rPr>
        <w:t>שמתחשבים</w:t>
      </w:r>
      <w:r>
        <w:rPr>
          <w:rFonts w:ascii="Arial" w:eastAsia="Arial Unicode MS" w:hAnsi="Arial" w:cs="David" w:hint="cs"/>
          <w:snapToGrid w:val="0"/>
          <w:color w:val="000000"/>
          <w:sz w:val="24"/>
          <w:szCs w:val="24"/>
          <w:rtl/>
          <w:lang w:eastAsia="ja-JP"/>
        </w:rPr>
        <w:t xml:space="preserve"> </w:t>
      </w:r>
      <w:r w:rsidR="00C25716">
        <w:rPr>
          <w:rFonts w:ascii="Arial" w:eastAsia="Arial Unicode MS" w:hAnsi="Arial" w:cs="David" w:hint="cs"/>
          <w:snapToGrid w:val="0"/>
          <w:color w:val="000000"/>
          <w:sz w:val="24"/>
          <w:szCs w:val="24"/>
          <w:rtl/>
          <w:lang w:eastAsia="ja-JP"/>
        </w:rPr>
        <w:t>ב</w:t>
      </w:r>
      <w:r>
        <w:rPr>
          <w:rFonts w:ascii="Arial" w:eastAsia="Arial Unicode MS" w:hAnsi="Arial" w:cs="David" w:hint="cs"/>
          <w:snapToGrid w:val="0"/>
          <w:color w:val="000000"/>
          <w:sz w:val="24"/>
          <w:szCs w:val="24"/>
          <w:rtl/>
          <w:lang w:eastAsia="ja-JP"/>
        </w:rPr>
        <w:t>זכויות הנאשם. אנו סבורות שאין להסתפק בהסדר הקיים היום בפסד"פ, ושיש לדבוק בנוסח שהוצע על ידי הממשלה בקריאה הראשונה</w:t>
      </w:r>
      <w:r w:rsidR="00C25716">
        <w:rPr>
          <w:rFonts w:ascii="Arial" w:eastAsia="Arial Unicode MS" w:hAnsi="Arial" w:cs="David" w:hint="cs"/>
          <w:snapToGrid w:val="0"/>
          <w:color w:val="000000"/>
          <w:sz w:val="24"/>
          <w:szCs w:val="24"/>
          <w:rtl/>
          <w:lang w:eastAsia="ja-JP"/>
        </w:rPr>
        <w:t>, שדומה לחוקים אחרים (חוק איסור הלבנת הון, חוק המאבק בארגוני פשיעה, חוק איסור מימון טרור),</w:t>
      </w:r>
      <w:r>
        <w:rPr>
          <w:rFonts w:ascii="Arial" w:eastAsia="Arial Unicode MS" w:hAnsi="Arial" w:cs="David" w:hint="cs"/>
          <w:snapToGrid w:val="0"/>
          <w:color w:val="000000"/>
          <w:sz w:val="24"/>
          <w:szCs w:val="24"/>
          <w:rtl/>
          <w:lang w:eastAsia="ja-JP"/>
        </w:rPr>
        <w:t xml:space="preserve"> </w:t>
      </w:r>
      <w:r w:rsidR="00C25716">
        <w:rPr>
          <w:rFonts w:ascii="Arial" w:eastAsia="Arial Unicode MS" w:hAnsi="Arial" w:cs="David" w:hint="cs"/>
          <w:snapToGrid w:val="0"/>
          <w:color w:val="000000"/>
          <w:sz w:val="24"/>
          <w:szCs w:val="24"/>
          <w:rtl/>
          <w:lang w:eastAsia="ja-JP"/>
        </w:rPr>
        <w:t>על אף שיצירת מסלולים מקבילים אינה מוצלחת.</w:t>
      </w:r>
    </w:p>
    <w:p w:rsidR="00205D40" w:rsidRDefault="00205D40" w:rsidP="00B759DC">
      <w:pPr>
        <w:keepLines/>
        <w:widowControl w:val="0"/>
        <w:tabs>
          <w:tab w:val="left" w:pos="1870"/>
          <w:tab w:val="left" w:pos="2494"/>
          <w:tab w:val="num" w:pos="3119"/>
        </w:tabs>
        <w:autoSpaceDE w:val="0"/>
        <w:autoSpaceDN w:val="0"/>
        <w:adjustRightInd w:val="0"/>
        <w:snapToGrid w:val="0"/>
        <w:spacing w:line="276" w:lineRule="auto"/>
        <w:ind w:left="1870" w:right="1418"/>
        <w:contextualSpacing/>
        <w:jc w:val="both"/>
        <w:textAlignment w:val="center"/>
        <w:rPr>
          <w:ins w:id="157" w:author="אפרת חקאק" w:date="2016-03-03T14:36:00Z"/>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BA576D"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BA576D">
        <w:rPr>
          <w:rFonts w:ascii="Arial" w:eastAsia="Arial Unicode MS" w:hAnsi="Arial" w:cs="David" w:hint="cs"/>
          <w:b/>
          <w:bCs/>
          <w:snapToGrid w:val="0"/>
          <w:color w:val="000000"/>
          <w:sz w:val="24"/>
          <w:szCs w:val="24"/>
          <w:rtl/>
          <w:lang w:eastAsia="ja-JP"/>
        </w:rPr>
        <w:t>74. ערעור</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 xml:space="preserve">ערעור על החלטה בעניין חילוט, כמפורט להלן, יוגש בתוך 30 ימים מיום שהודע למערער על מתן ההחלטה, ואם לא ניתן לאתרו ולמסור לו את ההודעה כאמור בשקידה סבירה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מיום מתן ההחלטה, ויהיה בדרך שמערערים על החלטה בעניין אזרחי:</w:t>
      </w:r>
    </w:p>
    <w:p w:rsidR="00667764" w:rsidRPr="00F71C60" w:rsidRDefault="00667764" w:rsidP="00157FDE">
      <w:pPr>
        <w:keepLines/>
        <w:widowControl w:val="0"/>
        <w:numPr>
          <w:ilvl w:val="0"/>
          <w:numId w:val="1"/>
        </w:numPr>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ערעור של טוען לזכות ברכוש, שאינו הנידון, על החלטה בעניין חילוט בהליך פלילי שניתנה בגזר הדין לפי סעיפים 58 או 59, ואולם אם הוגש ערעור על פסק הדין, רשאי בית המשפט שלערעור לשמוע גם את ערעורו של מי שטוען לזכות ברכוש כאמור, בעניין החילוט;</w:t>
      </w:r>
    </w:p>
    <w:p w:rsidR="00667764" w:rsidRPr="00F71C60" w:rsidRDefault="00667764" w:rsidP="00157FDE">
      <w:pPr>
        <w:keepLines/>
        <w:widowControl w:val="0"/>
        <w:numPr>
          <w:ilvl w:val="0"/>
          <w:numId w:val="1"/>
        </w:numPr>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lastRenderedPageBreak/>
        <w:t>ערעור על החלטה בעניין חילוט בהליך פלילי, שניתנה לאחר מתן גזר הדין, לפי סעיפים 62 או 63;</w:t>
      </w:r>
    </w:p>
    <w:p w:rsidR="00667764" w:rsidRPr="00F71C60" w:rsidRDefault="00667764" w:rsidP="00157FDE">
      <w:pPr>
        <w:keepLines/>
        <w:widowControl w:val="0"/>
        <w:numPr>
          <w:ilvl w:val="0"/>
          <w:numId w:val="1"/>
        </w:numPr>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ערעור על החלטה בעניין חילוט בהליך אזרחי שניתנה לפי סעיף 65; </w:t>
      </w:r>
    </w:p>
    <w:p w:rsidR="00667764" w:rsidRPr="00F71C60" w:rsidRDefault="00667764" w:rsidP="00157FDE">
      <w:pPr>
        <w:keepLines/>
        <w:widowControl w:val="0"/>
        <w:numPr>
          <w:ilvl w:val="0"/>
          <w:numId w:val="1"/>
        </w:numPr>
        <w:tabs>
          <w:tab w:val="left" w:pos="1870"/>
          <w:tab w:val="left" w:pos="2494"/>
          <w:tab w:val="left" w:pos="3119"/>
        </w:tabs>
        <w:autoSpaceDE w:val="0"/>
        <w:autoSpaceDN w:val="0"/>
        <w:adjustRightInd w:val="0"/>
        <w:snapToGrid w:val="0"/>
        <w:spacing w:after="0" w:line="276" w:lineRule="auto"/>
        <w:ind w:left="1983"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ערעור על החלטה בעניין תיקון צו חילוט או ביטולו, שניתנה לפי סעיף 72.</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BA576D"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BA576D">
        <w:rPr>
          <w:rFonts w:ascii="Arial" w:eastAsia="Arial Unicode MS" w:hAnsi="Arial" w:cs="David" w:hint="cs"/>
          <w:b/>
          <w:bCs/>
          <w:snapToGrid w:val="0"/>
          <w:color w:val="000000"/>
          <w:sz w:val="24"/>
          <w:szCs w:val="24"/>
          <w:rtl/>
          <w:lang w:eastAsia="ja-JP"/>
        </w:rPr>
        <w:t>75. קרן לניהול הרכוש המחולט</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(א) החלטת בית המשפט על חילוט רכוש לפי הוראות פרק זה, תהיה אסמכתא בידי האפוטרופוס הכללי לתפוס את הרכוש כאמור; הרכוש שחולט יועבר לאפוטרופוס הכללי, והרכוש או תמורתו ינוהלו על ידו בקרן בהתאם לתקנות שקבע שר המשפטים לעניין זה לפי סעיף קטן (ב).</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 (ב) שר המשפטים, בהסכמת שר הביטחון ובאישור ועדת החוקה, חוק ומשפט של הכנסת, רשאי לקבוע הוראות לעניין דרכי הנהלת הקרן האמורה בסעיף קטן (א) והדרכים לניהול נכסי הקרן, ובכלל זה הוראות לעניין השימוש שייעשה ברכוש שחולט ודרך חלוקת הרכוש או תמורתו למטרות המפורטות להלן:</w:t>
      </w:r>
    </w:p>
    <w:p w:rsidR="00667764" w:rsidRPr="00F71C60" w:rsidRDefault="00667764" w:rsidP="00BA576D">
      <w:pPr>
        <w:keepLines/>
        <w:widowControl w:val="0"/>
        <w:tabs>
          <w:tab w:val="left" w:pos="1870"/>
          <w:tab w:val="left" w:pos="2494"/>
          <w:tab w:val="left"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 xml:space="preserve"> (1) ביצוע תפקידיה</w:t>
      </w:r>
      <w:ins w:id="158" w:author="Naama Feuchtwanger" w:date="2015-11-11T16:02:00Z">
        <w:r w:rsidRPr="00F71C60">
          <w:rPr>
            <w:rFonts w:ascii="Arial" w:eastAsia="Arial Unicode MS" w:hAnsi="Arial" w:cs="David" w:hint="cs"/>
            <w:snapToGrid w:val="0"/>
            <w:color w:val="000000"/>
            <w:sz w:val="24"/>
            <w:szCs w:val="24"/>
            <w:rtl/>
            <w:lang w:eastAsia="ja-JP"/>
          </w:rPr>
          <w:t>ם</w:t>
        </w:r>
      </w:ins>
      <w:del w:id="159" w:author="Naama Feuchtwanger" w:date="2015-11-11T16:02:00Z">
        <w:r w:rsidRPr="00F71C60" w:rsidDel="00E45604">
          <w:rPr>
            <w:rFonts w:ascii="Arial" w:eastAsia="Arial Unicode MS" w:hAnsi="Arial" w:cs="David" w:hint="cs"/>
            <w:snapToGrid w:val="0"/>
            <w:color w:val="000000"/>
            <w:sz w:val="24"/>
            <w:szCs w:val="24"/>
            <w:rtl/>
            <w:lang w:eastAsia="ja-JP"/>
          </w:rPr>
          <w:delText>ן</w:delText>
        </w:r>
      </w:del>
      <w:r w:rsidRPr="00F71C60">
        <w:rPr>
          <w:rFonts w:ascii="Arial" w:eastAsia="Arial Unicode MS" w:hAnsi="Arial" w:cs="David" w:hint="cs"/>
          <w:snapToGrid w:val="0"/>
          <w:color w:val="000000"/>
          <w:sz w:val="24"/>
          <w:szCs w:val="24"/>
          <w:rtl/>
          <w:lang w:eastAsia="ja-JP"/>
        </w:rPr>
        <w:t xml:space="preserve"> של רשויות הביטחון</w:t>
      </w:r>
      <w:ins w:id="160" w:author="Naama Feuchtwanger" w:date="2015-11-11T16:02:00Z">
        <w:r w:rsidRPr="00F71C60">
          <w:rPr>
            <w:rFonts w:ascii="Arial" w:eastAsia="Arial Unicode MS" w:hAnsi="Arial" w:cs="David" w:hint="cs"/>
            <w:snapToGrid w:val="0"/>
            <w:color w:val="000000"/>
            <w:sz w:val="24"/>
            <w:szCs w:val="24"/>
            <w:rtl/>
            <w:lang w:eastAsia="ja-JP"/>
          </w:rPr>
          <w:t xml:space="preserve"> ומשרד הביטחון</w:t>
        </w:r>
      </w:ins>
      <w:r w:rsidRPr="00F71C60">
        <w:rPr>
          <w:rFonts w:ascii="Arial" w:eastAsia="Arial Unicode MS" w:hAnsi="Arial" w:cs="David" w:hint="cs"/>
          <w:snapToGrid w:val="0"/>
          <w:color w:val="000000"/>
          <w:sz w:val="24"/>
          <w:szCs w:val="24"/>
          <w:rtl/>
          <w:lang w:eastAsia="ja-JP"/>
        </w:rPr>
        <w:t xml:space="preserve"> במסגרת המאבק בטרור;</w:t>
      </w:r>
    </w:p>
    <w:p w:rsidR="00667764" w:rsidRPr="00F71C60" w:rsidRDefault="00667764" w:rsidP="00BA576D">
      <w:pPr>
        <w:keepLines/>
        <w:widowControl w:val="0"/>
        <w:tabs>
          <w:tab w:val="left" w:pos="1870"/>
          <w:tab w:val="left" w:pos="2494"/>
          <w:tab w:val="left"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(2)</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ביצוע תפקידיהן של רשויות אכיפת החוק</w:t>
      </w:r>
      <w:ins w:id="161" w:author="Naama Feuchtwanger" w:date="2015-11-12T10:39:00Z">
        <w:r w:rsidRPr="00F71C60">
          <w:rPr>
            <w:rFonts w:ascii="Arial" w:eastAsia="Arial Unicode MS" w:hAnsi="Arial" w:cs="David" w:hint="cs"/>
            <w:snapToGrid w:val="0"/>
            <w:color w:val="000000"/>
            <w:sz w:val="24"/>
            <w:szCs w:val="24"/>
            <w:rtl/>
            <w:lang w:eastAsia="ja-JP"/>
          </w:rPr>
          <w:t xml:space="preserve"> </w:t>
        </w:r>
      </w:ins>
      <w:ins w:id="162" w:author="Naama Feuchtwanger" w:date="2015-12-16T15:07:00Z">
        <w:r w:rsidRPr="00F71C60">
          <w:rPr>
            <w:rFonts w:ascii="Arial" w:eastAsia="Arial Unicode MS" w:hAnsi="Arial" w:cs="David"/>
            <w:snapToGrid w:val="0"/>
            <w:color w:val="000000"/>
            <w:sz w:val="24"/>
            <w:szCs w:val="24"/>
            <w:lang w:eastAsia="ja-JP"/>
          </w:rPr>
          <w:t>]</w:t>
        </w:r>
      </w:ins>
      <w:ins w:id="163" w:author="Naama Feuchtwanger" w:date="2015-11-12T10:39:00Z">
        <w:r w:rsidRPr="00F71C60">
          <w:rPr>
            <w:rFonts w:ascii="Arial" w:eastAsia="Arial Unicode MS" w:hAnsi="Arial" w:cs="David" w:hint="cs"/>
            <w:snapToGrid w:val="0"/>
            <w:color w:val="000000"/>
            <w:sz w:val="24"/>
            <w:szCs w:val="24"/>
            <w:rtl/>
            <w:lang w:eastAsia="ja-JP"/>
          </w:rPr>
          <w:t xml:space="preserve">ובכללן </w:t>
        </w:r>
      </w:ins>
      <w:ins w:id="164" w:author="אפרת חקאק" w:date="2016-03-03T12:42:00Z">
        <w:r w:rsidR="00F14AEC">
          <w:rPr>
            <w:rFonts w:ascii="Arial" w:eastAsia="Arial Unicode MS" w:hAnsi="Arial" w:cs="David" w:hint="cs"/>
            <w:snapToGrid w:val="0"/>
            <w:color w:val="000000"/>
            <w:sz w:val="24"/>
            <w:szCs w:val="24"/>
            <w:rtl/>
            <w:lang w:eastAsia="ja-JP"/>
          </w:rPr>
          <w:t xml:space="preserve">/וכן </w:t>
        </w:r>
      </w:ins>
      <w:ins w:id="165" w:author="Naama Feuchtwanger" w:date="2015-11-12T10:39:00Z">
        <w:r w:rsidRPr="00F71C60">
          <w:rPr>
            <w:rFonts w:ascii="Arial" w:eastAsia="Arial Unicode MS" w:hAnsi="Arial" w:cs="David" w:hint="cs"/>
            <w:snapToGrid w:val="0"/>
            <w:color w:val="000000"/>
            <w:sz w:val="24"/>
            <w:szCs w:val="24"/>
            <w:rtl/>
            <w:lang w:eastAsia="ja-JP"/>
          </w:rPr>
          <w:t>הרשות לאיסור הלבנת הון</w:t>
        </w:r>
      </w:ins>
      <w:ins w:id="166" w:author="Naama Feuchtwanger" w:date="2015-12-16T15:07:00Z">
        <w:r w:rsidRPr="00F71C60">
          <w:rPr>
            <w:rFonts w:ascii="Arial" w:eastAsia="Arial Unicode MS" w:hAnsi="Arial" w:cs="David" w:hint="cs"/>
            <w:snapToGrid w:val="0"/>
            <w:color w:val="000000"/>
            <w:sz w:val="24"/>
            <w:szCs w:val="24"/>
            <w:rtl/>
            <w:lang w:eastAsia="ja-JP"/>
          </w:rPr>
          <w:t>]</w:t>
        </w:r>
      </w:ins>
      <w:ins w:id="167" w:author="Naama Feuchtwanger" w:date="2015-11-12T10:39:00Z">
        <w:r w:rsidRPr="00F71C60">
          <w:rPr>
            <w:rFonts w:ascii="Arial" w:eastAsia="Arial Unicode MS" w:hAnsi="Arial" w:cs="David" w:hint="cs"/>
            <w:snapToGrid w:val="0"/>
            <w:color w:val="000000"/>
            <w:sz w:val="24"/>
            <w:szCs w:val="24"/>
            <w:rtl/>
            <w:lang w:eastAsia="ja-JP"/>
          </w:rPr>
          <w:t>,</w:t>
        </w:r>
      </w:ins>
      <w:r w:rsidRPr="00F71C60">
        <w:rPr>
          <w:rFonts w:ascii="Arial" w:eastAsia="Arial Unicode MS" w:hAnsi="Arial" w:cs="David" w:hint="cs"/>
          <w:snapToGrid w:val="0"/>
          <w:color w:val="000000"/>
          <w:sz w:val="24"/>
          <w:szCs w:val="24"/>
          <w:rtl/>
          <w:lang w:eastAsia="ja-JP"/>
        </w:rPr>
        <w:t xml:space="preserve"> לצורך אכיפת ההוראות לפי חוק זה;</w:t>
      </w:r>
    </w:p>
    <w:p w:rsidR="00667764" w:rsidRPr="00F71C60" w:rsidRDefault="00667764" w:rsidP="00BA576D">
      <w:pPr>
        <w:keepLines/>
        <w:widowControl w:val="0"/>
        <w:tabs>
          <w:tab w:val="left" w:pos="1870"/>
          <w:tab w:val="left" w:pos="2494"/>
          <w:tab w:val="left"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(3)</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 ביצוע תפקידי האפוטרופוס הכללי לפי חוק זה, לרבות תשלום הוצאות הליכי </w:t>
      </w:r>
      <w:ins w:id="168" w:author="Naama Feuchtwanger" w:date="2015-11-11T16:03:00Z">
        <w:r w:rsidRPr="00F71C60">
          <w:rPr>
            <w:rFonts w:ascii="Arial" w:eastAsia="Arial Unicode MS" w:hAnsi="Arial" w:cs="David" w:hint="cs"/>
            <w:snapToGrid w:val="0"/>
            <w:color w:val="000000"/>
            <w:sz w:val="24"/>
            <w:szCs w:val="24"/>
            <w:rtl/>
            <w:lang w:eastAsia="ja-JP"/>
          </w:rPr>
          <w:t xml:space="preserve">התפיסה, </w:t>
        </w:r>
      </w:ins>
      <w:r w:rsidRPr="00F71C60">
        <w:rPr>
          <w:rFonts w:ascii="Arial" w:eastAsia="Arial Unicode MS" w:hAnsi="Arial" w:cs="David" w:hint="cs"/>
          <w:snapToGrid w:val="0"/>
          <w:color w:val="000000"/>
          <w:sz w:val="24"/>
          <w:szCs w:val="24"/>
          <w:rtl/>
          <w:lang w:eastAsia="ja-JP"/>
        </w:rPr>
        <w:t xml:space="preserve">החילוט וניהול הנכסים, ושכר ניהול הנכסים.  </w:t>
      </w:r>
    </w:p>
    <w:p w:rsidR="00667764" w:rsidRPr="00F71C60" w:rsidRDefault="00667764" w:rsidP="00BA576D">
      <w:pPr>
        <w:keepLines/>
        <w:widowControl w:val="0"/>
        <w:tabs>
          <w:tab w:val="left" w:pos="1870"/>
          <w:tab w:val="left" w:pos="2494"/>
          <w:tab w:val="left" w:pos="3119"/>
        </w:tabs>
        <w:autoSpaceDE w:val="0"/>
        <w:autoSpaceDN w:val="0"/>
        <w:adjustRightInd w:val="0"/>
        <w:snapToGrid w:val="0"/>
        <w:spacing w:line="276" w:lineRule="auto"/>
        <w:ind w:left="1870"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 (4)</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ביצוע פעולות הסברה, חינוך ופעולות נוספות במטרה למנוע, במישרין או בעקיפין, הצטרפות לארגוני טרור או השתתפות בפעילותם, או במטרה לסכל פעילות של ארגונים כאמור.</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5C3B29" w:rsidRDefault="005C3B29">
      <w:pPr>
        <w:bidi w:val="0"/>
        <w:rPr>
          <w:rFonts w:ascii="Arial" w:eastAsia="Arial Unicode MS" w:hAnsi="Arial" w:cs="David"/>
          <w:b/>
          <w:bCs/>
          <w:snapToGrid w:val="0"/>
          <w:color w:val="000000"/>
          <w:sz w:val="24"/>
          <w:szCs w:val="24"/>
          <w:rtl/>
          <w:lang w:eastAsia="ja-JP"/>
        </w:rPr>
      </w:pPr>
      <w:r>
        <w:rPr>
          <w:rFonts w:ascii="Arial" w:eastAsia="Arial Unicode MS" w:hAnsi="Arial" w:cs="David"/>
          <w:b/>
          <w:bCs/>
          <w:snapToGrid w:val="0"/>
          <w:color w:val="000000"/>
          <w:sz w:val="24"/>
          <w:szCs w:val="24"/>
          <w:rtl/>
          <w:lang w:eastAsia="ja-JP"/>
        </w:rPr>
        <w:br w:type="page"/>
      </w:r>
    </w:p>
    <w:p w:rsidR="00667764" w:rsidRPr="00F71C60" w:rsidRDefault="00667764" w:rsidP="00BA576D">
      <w:pPr>
        <w:keepLines/>
        <w:widowControl w:val="0"/>
        <w:tabs>
          <w:tab w:val="left" w:pos="1870"/>
          <w:tab w:val="left" w:pos="2494"/>
        </w:tabs>
        <w:autoSpaceDE w:val="0"/>
        <w:autoSpaceDN w:val="0"/>
        <w:adjustRightInd w:val="0"/>
        <w:snapToGrid w:val="0"/>
        <w:spacing w:line="276" w:lineRule="auto"/>
        <w:ind w:left="1274" w:right="1418"/>
        <w:contextualSpacing/>
        <w:jc w:val="center"/>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b/>
          <w:bCs/>
          <w:snapToGrid w:val="0"/>
          <w:color w:val="000000"/>
          <w:sz w:val="24"/>
          <w:szCs w:val="24"/>
          <w:rtl/>
          <w:lang w:eastAsia="ja-JP"/>
        </w:rPr>
        <w:lastRenderedPageBreak/>
        <w:t>סימן ד': צווים זמניים</w:t>
      </w:r>
    </w:p>
    <w:p w:rsidR="00667764"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76. הגדרת צו זמני</w:t>
      </w:r>
    </w:p>
    <w:p w:rsidR="00667764"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בסימן זה, </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צו זמני"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צו זמני שהוא אחד מאלה: צו תפיסה, צו מניעה, צו עיקול, צו בדבר מתן ערבויות מטעם הנאשם או מטעם אדם אחר המחזיק ברכוש, צו הכולל הוראות אחרות בקשר לרכוש, לרבות הוראות לאפוטרופוס הכללי או לאדם אחר בדבר ניהול זמני של הרכוש, וכל צו זמני אחר הדרוש, לדעת בית המשפט, כדי למנוע את סיכול החילוט.</w:t>
      </w:r>
    </w:p>
    <w:p w:rsidR="00F14AEC" w:rsidRPr="00F71C60" w:rsidRDefault="00F14AEC"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3A6DA9"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 xml:space="preserve">77. צו זמני להבטחת חילוט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snapToGrid w:val="0"/>
          <w:color w:val="000000"/>
          <w:sz w:val="24"/>
          <w:szCs w:val="24"/>
          <w:rtl/>
          <w:lang w:eastAsia="ja-JP"/>
        </w:rPr>
        <w:t>ה</w:t>
      </w:r>
      <w:r w:rsidRPr="00F71C60">
        <w:rPr>
          <w:rFonts w:ascii="Arial" w:eastAsia="Arial Unicode MS" w:hAnsi="Arial" w:cs="David" w:hint="cs"/>
          <w:snapToGrid w:val="0"/>
          <w:color w:val="000000"/>
          <w:sz w:val="24"/>
          <w:szCs w:val="24"/>
          <w:rtl/>
          <w:lang w:eastAsia="ja-JP"/>
        </w:rPr>
        <w:t xml:space="preserve">וגש כתב אישום הכולל בקשה לחילוט רכוש או הוגשה בקשה לחילוט בהליך אזרחי, לפי הוראות פרק זה, רשאי בית המשפט שאליו הוגשו כתב האישום או הבקשה, לפי העניין, על פי בקשה של פרקליט מחוז, ליתן צו זמני, אם נוכח כי ישנן ראיות לכאורה להוכחת קיומה של עילת חילוט, בנסיבות העניין, וכי אי-מתן הצו יכביד על מימוש החילוט.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בקשה של פרקליט מחוז, לפי הוראות סעיף קטן (א), למתן צו זמני הכולל הוראות לאפוטרופוס הכללי בדבר ניהול זמני של הרכוש, תוגש לאחר התייעצות עם האפוטרופוס הכללי.</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hint="cs"/>
          <w:snapToGrid w:val="0"/>
          <w:color w:val="000000"/>
          <w:sz w:val="24"/>
          <w:szCs w:val="24"/>
          <w:rtl/>
          <w:lang w:eastAsia="ja-JP"/>
        </w:rPr>
        <w:t xml:space="preserve">בסעיף זה, "עילת חילוט" </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העובדות והתנאים לחילוט רכוש לפי </w:t>
      </w:r>
      <w:r w:rsidRPr="00F71C60">
        <w:rPr>
          <w:rFonts w:ascii="Arial" w:eastAsia="Arial Unicode MS" w:hAnsi="Arial" w:cs="David" w:hint="cs"/>
          <w:snapToGrid w:val="0"/>
          <w:sz w:val="24"/>
          <w:szCs w:val="24"/>
          <w:rtl/>
          <w:lang w:eastAsia="ja-JP"/>
        </w:rPr>
        <w:t>פרק זה,</w:t>
      </w:r>
      <w:r w:rsidRPr="00F71C60">
        <w:rPr>
          <w:rFonts w:ascii="Arial" w:eastAsia="Arial Unicode MS" w:hAnsi="Arial" w:cs="David" w:hint="cs"/>
          <w:snapToGrid w:val="0"/>
          <w:color w:val="000000"/>
          <w:sz w:val="24"/>
          <w:szCs w:val="24"/>
          <w:rtl/>
          <w:lang w:eastAsia="ja-JP"/>
        </w:rPr>
        <w:t xml:space="preserve"> בכפוף לסייגים לחילוט הקבועים בו.</w:t>
      </w:r>
    </w:p>
    <w:p w:rsidR="00F14AEC" w:rsidRPr="00F71C60" w:rsidRDefault="00F14AEC"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78. צו זמני בטרם הגשת כתב אישום או בקשה לחילוט בהליך אזרחי</w:t>
      </w:r>
    </w:p>
    <w:p w:rsidR="00667764" w:rsidRPr="00F71C60" w:rsidRDefault="00C25716"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 </w:t>
      </w:r>
      <w:r w:rsidR="00667764">
        <w:rPr>
          <w:rFonts w:ascii="Arial" w:eastAsia="Arial Unicode MS" w:hAnsi="Arial" w:cs="David" w:hint="cs"/>
          <w:snapToGrid w:val="0"/>
          <w:color w:val="000000"/>
          <w:sz w:val="24"/>
          <w:szCs w:val="24"/>
          <w:rtl/>
          <w:lang w:eastAsia="ja-JP"/>
        </w:rPr>
        <w:t>(א) ב</w:t>
      </w:r>
      <w:r w:rsidR="00667764" w:rsidRPr="00F71C60">
        <w:rPr>
          <w:rFonts w:ascii="Arial" w:eastAsia="Arial Unicode MS" w:hAnsi="Arial" w:cs="David" w:hint="cs"/>
          <w:snapToGrid w:val="0"/>
          <w:color w:val="000000"/>
          <w:sz w:val="24"/>
          <w:szCs w:val="24"/>
          <w:rtl/>
          <w:lang w:eastAsia="ja-JP"/>
        </w:rPr>
        <w:t xml:space="preserve">ית משפט המוסמך לדון בכתב אישום הכולל בקשה לחילוט רכוש או בבקשה לחילוט בהליך אזרחי, רשאי ליתן צו זמני לפי הוראות </w:t>
      </w:r>
      <w:r w:rsidR="00667764" w:rsidRPr="00F71C60">
        <w:rPr>
          <w:rFonts w:ascii="Arial" w:eastAsia="Arial Unicode MS" w:hAnsi="Arial" w:cs="David"/>
          <w:snapToGrid w:val="0"/>
          <w:color w:val="000000"/>
          <w:sz w:val="24"/>
          <w:szCs w:val="24"/>
          <w:rtl/>
          <w:lang w:eastAsia="ja-JP"/>
        </w:rPr>
        <w:t>ס</w:t>
      </w:r>
      <w:r w:rsidR="00667764" w:rsidRPr="00F71C60">
        <w:rPr>
          <w:rFonts w:ascii="Arial" w:eastAsia="Arial Unicode MS" w:hAnsi="Arial" w:cs="David" w:hint="cs"/>
          <w:snapToGrid w:val="0"/>
          <w:color w:val="000000"/>
          <w:sz w:val="24"/>
          <w:szCs w:val="24"/>
          <w:rtl/>
          <w:lang w:eastAsia="ja-JP"/>
        </w:rPr>
        <w:t>ימן</w:t>
      </w:r>
      <w:r w:rsidR="00667764" w:rsidRPr="00F71C60">
        <w:rPr>
          <w:rFonts w:ascii="Arial" w:eastAsia="Arial Unicode MS" w:hAnsi="Arial" w:cs="David"/>
          <w:snapToGrid w:val="0"/>
          <w:color w:val="000000"/>
          <w:sz w:val="24"/>
          <w:szCs w:val="24"/>
          <w:rtl/>
          <w:lang w:eastAsia="ja-JP"/>
        </w:rPr>
        <w:t xml:space="preserve"> </w:t>
      </w:r>
      <w:r w:rsidR="00667764" w:rsidRPr="00F71C60">
        <w:rPr>
          <w:rFonts w:ascii="Arial" w:eastAsia="Arial Unicode MS" w:hAnsi="Arial" w:cs="David" w:hint="cs"/>
          <w:snapToGrid w:val="0"/>
          <w:color w:val="000000"/>
          <w:sz w:val="24"/>
          <w:szCs w:val="24"/>
          <w:rtl/>
          <w:lang w:eastAsia="ja-JP"/>
        </w:rPr>
        <w:t>זה גם  בטרם הו</w:t>
      </w:r>
      <w:r w:rsidR="00667764" w:rsidRPr="00F71C60">
        <w:rPr>
          <w:rFonts w:ascii="Arial" w:eastAsia="Arial Unicode MS" w:hAnsi="Arial" w:cs="David"/>
          <w:snapToGrid w:val="0"/>
          <w:color w:val="000000"/>
          <w:sz w:val="24"/>
          <w:szCs w:val="24"/>
          <w:rtl/>
          <w:lang w:eastAsia="ja-JP"/>
        </w:rPr>
        <w:t>ג</w:t>
      </w:r>
      <w:r w:rsidR="00667764" w:rsidRPr="00F71C60">
        <w:rPr>
          <w:rFonts w:ascii="Arial" w:eastAsia="Arial Unicode MS" w:hAnsi="Arial" w:cs="David" w:hint="cs"/>
          <w:snapToGrid w:val="0"/>
          <w:color w:val="000000"/>
          <w:sz w:val="24"/>
          <w:szCs w:val="24"/>
          <w:rtl/>
          <w:lang w:eastAsia="ja-JP"/>
        </w:rPr>
        <w:t xml:space="preserve">שו כתב אישום או בקשה לחילוט בהליך אזרחי כאמור בסעיף 77, על פי בקשה של פרקליט מחוז, אם נוכח כי </w:t>
      </w:r>
      <w:del w:id="169" w:author="Naama Feuchtwanger" w:date="2015-12-20T14:30:00Z">
        <w:r w:rsidR="00667764" w:rsidRPr="00F71C60" w:rsidDel="00D37A7B">
          <w:rPr>
            <w:rFonts w:ascii="Arial" w:eastAsia="Arial Unicode MS" w:hAnsi="Arial" w:cs="David" w:hint="cs"/>
            <w:snapToGrid w:val="0"/>
            <w:color w:val="000000"/>
            <w:sz w:val="24"/>
            <w:szCs w:val="24"/>
            <w:rtl/>
            <w:lang w:eastAsia="ja-JP"/>
          </w:rPr>
          <w:delText>התקיימו כל אלה:</w:delText>
        </w:r>
      </w:del>
      <w:ins w:id="170" w:author="Naama Feuchtwanger" w:date="2015-12-20T14:30:00Z">
        <w:r w:rsidR="00667764" w:rsidRPr="00F71C60">
          <w:rPr>
            <w:rFonts w:ascii="Arial" w:eastAsia="Arial Unicode MS" w:hAnsi="Arial" w:cs="David" w:hint="cs"/>
            <w:snapToGrid w:val="0"/>
            <w:color w:val="000000"/>
            <w:sz w:val="24"/>
            <w:szCs w:val="24"/>
            <w:rtl/>
            <w:lang w:eastAsia="ja-JP"/>
          </w:rPr>
          <w:t xml:space="preserve"> יש יסוד סביר להניח כי מתקיימת בנסיבות העניין עילת חילוט כהגדרתה בסעיף 77(ג), וכי הרכוש שלגביו מבקשים את הצו עלול להיעלם או שעלולים לעשות בו פעולות שימנעו את מימוש החילוט, או שהרכוש עלול לשמש לביצועה של עבירת טרור או לשמש לפעילותו של ארגון טרור.</w:t>
        </w:r>
      </w:ins>
    </w:p>
    <w:p w:rsidR="00667764" w:rsidRPr="00F71C60" w:rsidDel="00D37A7B" w:rsidRDefault="00667764" w:rsidP="00157FDE">
      <w:pPr>
        <w:keepLines/>
        <w:widowControl w:val="0"/>
        <w:numPr>
          <w:ilvl w:val="1"/>
          <w:numId w:val="4"/>
        </w:numPr>
        <w:tabs>
          <w:tab w:val="left" w:pos="1870"/>
        </w:tabs>
        <w:autoSpaceDE w:val="0"/>
        <w:autoSpaceDN w:val="0"/>
        <w:adjustRightInd w:val="0"/>
        <w:snapToGrid w:val="0"/>
        <w:spacing w:after="0" w:line="276" w:lineRule="auto"/>
        <w:ind w:left="1274" w:right="1418"/>
        <w:contextualSpacing/>
        <w:jc w:val="both"/>
        <w:textAlignment w:val="center"/>
        <w:rPr>
          <w:del w:id="171" w:author="Naama Feuchtwanger" w:date="2015-12-20T14:30:00Z"/>
          <w:rFonts w:ascii="Arial" w:eastAsia="Arial Unicode MS" w:hAnsi="Arial" w:cs="David"/>
          <w:snapToGrid w:val="0"/>
          <w:color w:val="000000"/>
          <w:sz w:val="24"/>
          <w:szCs w:val="24"/>
          <w:rtl/>
          <w:lang w:eastAsia="ja-JP"/>
        </w:rPr>
      </w:pPr>
      <w:del w:id="172" w:author="Naama Feuchtwanger" w:date="2015-12-20T14:30:00Z">
        <w:r w:rsidRPr="00F71C60">
          <w:rPr>
            <w:rFonts w:ascii="Arial" w:eastAsia="Arial Unicode MS" w:hAnsi="Arial" w:cs="David" w:hint="cs"/>
            <w:snapToGrid w:val="0"/>
            <w:color w:val="000000"/>
            <w:sz w:val="24"/>
            <w:szCs w:val="24"/>
            <w:rtl/>
            <w:lang w:eastAsia="ja-JP"/>
          </w:rPr>
          <w:delText>ל</w:delText>
        </w:r>
      </w:del>
      <w:ins w:id="173" w:author="Naama Feuchtwanger" w:date="2015-12-21T09:16:00Z">
        <w:r w:rsidRPr="00F71C60">
          <w:rPr>
            <w:rFonts w:ascii="Arial" w:eastAsia="Arial Unicode MS" w:hAnsi="Arial" w:cs="David" w:hint="cs"/>
            <w:snapToGrid w:val="0"/>
            <w:color w:val="000000"/>
            <w:sz w:val="24"/>
            <w:szCs w:val="24"/>
            <w:rtl/>
            <w:lang w:eastAsia="ja-JP"/>
          </w:rPr>
          <w:t>א קיים בחקיקה המקבילה, ועולה ממילא מס</w:t>
        </w:r>
      </w:ins>
      <w:ins w:id="174" w:author="Naama Feuchtwanger" w:date="2015-12-21T09:17:00Z">
        <w:r w:rsidRPr="00F71C60">
          <w:rPr>
            <w:rFonts w:ascii="Arial" w:eastAsia="Arial Unicode MS" w:hAnsi="Arial" w:cs="David" w:hint="cs"/>
            <w:snapToGrid w:val="0"/>
            <w:color w:val="000000"/>
            <w:sz w:val="24"/>
            <w:szCs w:val="24"/>
            <w:rtl/>
            <w:lang w:eastAsia="ja-JP"/>
          </w:rPr>
          <w:t>"ק (ג)</w:t>
        </w:r>
      </w:ins>
      <w:del w:id="175" w:author="Naama Feuchtwanger" w:date="2015-12-20T14:30:00Z">
        <w:r w:rsidRPr="00F71C60" w:rsidDel="00D37A7B">
          <w:rPr>
            <w:rFonts w:ascii="Arial" w:eastAsia="Arial Unicode MS" w:hAnsi="Arial" w:cs="David"/>
            <w:snapToGrid w:val="0"/>
            <w:color w:val="000000"/>
            <w:sz w:val="24"/>
            <w:szCs w:val="24"/>
            <w:rtl/>
            <w:lang w:eastAsia="ja-JP"/>
          </w:rPr>
          <w:tab/>
        </w:r>
        <w:r w:rsidRPr="00F71C60" w:rsidDel="00D37A7B">
          <w:rPr>
            <w:rFonts w:ascii="Arial" w:eastAsia="Arial Unicode MS" w:hAnsi="Arial" w:cs="David" w:hint="cs"/>
            <w:snapToGrid w:val="0"/>
            <w:color w:val="000000"/>
            <w:sz w:val="24"/>
            <w:szCs w:val="24"/>
            <w:rtl/>
            <w:lang w:eastAsia="ja-JP"/>
          </w:rPr>
          <w:tab/>
        </w:r>
        <w:r w:rsidRPr="00F71C60" w:rsidDel="00D37A7B">
          <w:rPr>
            <w:rFonts w:ascii="Arial" w:eastAsia="Arial Unicode MS" w:hAnsi="Arial" w:cs="David" w:hint="cs"/>
            <w:snapToGrid w:val="0"/>
            <w:color w:val="000000"/>
            <w:sz w:val="24"/>
            <w:szCs w:val="24"/>
            <w:rtl/>
            <w:lang w:eastAsia="ja-JP"/>
          </w:rPr>
          <w:tab/>
          <w:delText>התובע הצהיר כי עומדים להגיש כתב אישום הכולל בקשה לחילוט בהליך פלילי, או כי עומדים להגיש בקשה לחילוט בהליך אזרחי, באותו עניין;</w:delText>
        </w:r>
      </w:del>
    </w:p>
    <w:p w:rsidR="00667764" w:rsidRPr="00F71C60" w:rsidRDefault="00667764" w:rsidP="00157FDE">
      <w:pPr>
        <w:keepLines/>
        <w:widowControl w:val="0"/>
        <w:numPr>
          <w:ilvl w:val="1"/>
          <w:numId w:val="4"/>
        </w:numPr>
        <w:tabs>
          <w:tab w:val="left" w:pos="1870"/>
        </w:tabs>
        <w:autoSpaceDE w:val="0"/>
        <w:autoSpaceDN w:val="0"/>
        <w:adjustRightInd w:val="0"/>
        <w:snapToGrid w:val="0"/>
        <w:spacing w:after="0"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ab/>
      </w:r>
      <w:r w:rsidRPr="00F71C60">
        <w:rPr>
          <w:rFonts w:ascii="Arial" w:eastAsia="Arial Unicode MS" w:hAnsi="Arial" w:cs="David" w:hint="cs"/>
          <w:snapToGrid w:val="0"/>
          <w:color w:val="000000"/>
          <w:sz w:val="24"/>
          <w:szCs w:val="24"/>
          <w:rtl/>
          <w:lang w:eastAsia="ja-JP"/>
        </w:rPr>
        <w:tab/>
      </w:r>
      <w:r w:rsidRPr="00F71C60">
        <w:rPr>
          <w:rFonts w:ascii="Arial" w:eastAsia="Arial Unicode MS" w:hAnsi="Arial" w:cs="David" w:hint="cs"/>
          <w:snapToGrid w:val="0"/>
          <w:color w:val="000000"/>
          <w:sz w:val="24"/>
          <w:szCs w:val="24"/>
          <w:rtl/>
          <w:lang w:eastAsia="ja-JP"/>
        </w:rPr>
        <w:tab/>
      </w:r>
      <w:r w:rsidRPr="00F71C60" w:rsidDel="00D37A7B">
        <w:rPr>
          <w:rFonts w:ascii="Arial" w:eastAsia="Arial Unicode MS" w:hAnsi="Arial" w:cs="David" w:hint="cs"/>
          <w:snapToGrid w:val="0"/>
          <w:color w:val="000000"/>
          <w:sz w:val="24"/>
          <w:szCs w:val="24"/>
          <w:rtl/>
          <w:lang w:eastAsia="ja-JP"/>
        </w:rPr>
        <w:t>י</w:t>
      </w:r>
      <w:del w:id="176" w:author="Naama Feuchtwanger" w:date="2015-12-20T14:30:00Z">
        <w:r w:rsidRPr="00F71C60" w:rsidDel="00D37A7B">
          <w:rPr>
            <w:rFonts w:ascii="Arial" w:eastAsia="Arial Unicode MS" w:hAnsi="Arial" w:cs="David" w:hint="cs"/>
            <w:snapToGrid w:val="0"/>
            <w:color w:val="000000"/>
            <w:sz w:val="24"/>
            <w:szCs w:val="24"/>
            <w:rtl/>
            <w:lang w:eastAsia="ja-JP"/>
          </w:rPr>
          <w:delText>ש יסוד סביר להניח כי מתקיימת בנסיבות העניין עילת חילוט כהגדרתה בסעיף 77(ג), וכי הרכוש שלגביו מבקשים את הצו עלול להיעלם או שעלולים לעשות בו פעולות שימנעו את מימוש החילוט, או שהרכוש עלול לשמש לביצועה של עבירת טרור או לשמש לפעילותו של ארגון טרור.</w:delText>
        </w:r>
      </w:del>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בקשה של פרקליט מחוז, לפי הוראות סעיף קטן (א), למתן צו זמני הכולל הוראות לאפוטרופוס הכללי בדבר ניהול זמני של הרכוש, תוגש לאחר התייעצות עם האפוטרופוס הכללי.</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snapToGrid w:val="0"/>
          <w:color w:val="000000"/>
          <w:sz w:val="24"/>
          <w:szCs w:val="24"/>
          <w:rtl/>
          <w:lang w:eastAsia="ja-JP"/>
        </w:rPr>
        <w:t>צ</w:t>
      </w:r>
      <w:r w:rsidRPr="00F71C60">
        <w:rPr>
          <w:rFonts w:ascii="Arial" w:eastAsia="Arial Unicode MS" w:hAnsi="Arial" w:cs="David" w:hint="cs"/>
          <w:snapToGrid w:val="0"/>
          <w:color w:val="000000"/>
          <w:sz w:val="24"/>
          <w:szCs w:val="24"/>
          <w:rtl/>
          <w:lang w:eastAsia="ja-JP"/>
        </w:rPr>
        <w:t>ו זמני שניתן לפי סעיף קטן (א) יפקע אם לא הוגשו כתב האישום או הבקשה לחילוט אזרחי, לפי העניין, בתוך שישה חודשים מיום שניתן הצו</w:t>
      </w:r>
      <w:ins w:id="177" w:author="Sharon Fridman" w:date="2015-12-07T11:38:00Z">
        <w:r w:rsidRPr="00F71C60">
          <w:rPr>
            <w:rFonts w:ascii="Arial" w:eastAsia="Arial Unicode MS" w:hAnsi="Arial" w:cs="David" w:hint="cs"/>
            <w:snapToGrid w:val="0"/>
            <w:color w:val="000000"/>
            <w:sz w:val="24"/>
            <w:szCs w:val="24"/>
            <w:rtl/>
            <w:lang w:eastAsia="ja-JP"/>
          </w:rPr>
          <w:t xml:space="preserve"> או אם לא הוגשה בתוך תקופה זו בקשה להארכת משך </w:t>
        </w:r>
      </w:ins>
      <w:ins w:id="178" w:author="Naama Feuchtwanger" w:date="2015-12-16T15:10:00Z">
        <w:r w:rsidRPr="00F71C60">
          <w:rPr>
            <w:rFonts w:ascii="Arial" w:eastAsia="Arial Unicode MS" w:hAnsi="Arial" w:cs="David" w:hint="cs"/>
            <w:snapToGrid w:val="0"/>
            <w:color w:val="000000"/>
            <w:sz w:val="24"/>
            <w:szCs w:val="24"/>
            <w:rtl/>
            <w:lang w:eastAsia="ja-JP"/>
          </w:rPr>
          <w:t>הצו</w:t>
        </w:r>
      </w:ins>
      <w:r w:rsidRPr="00F71C60">
        <w:rPr>
          <w:rFonts w:ascii="Arial" w:eastAsia="Arial Unicode MS" w:hAnsi="Arial" w:cs="David" w:hint="cs"/>
          <w:snapToGrid w:val="0"/>
          <w:color w:val="000000"/>
          <w:sz w:val="24"/>
          <w:szCs w:val="24"/>
          <w:rtl/>
          <w:lang w:eastAsia="ja-JP"/>
        </w:rPr>
        <w:t xml:space="preserve">; בית המשפט רשאי להאריך את התקופה האמורה לתקופות נוספות שלא יעלו על שלושה חודשים, כל אחת, ובלבד שהתקופה הכוללת לא תעלה על שנה מיום </w:t>
      </w:r>
      <w:r w:rsidRPr="00F71C60">
        <w:rPr>
          <w:rFonts w:ascii="Arial" w:eastAsia="Arial Unicode MS" w:hAnsi="Arial" w:cs="David"/>
          <w:snapToGrid w:val="0"/>
          <w:color w:val="000000"/>
          <w:sz w:val="24"/>
          <w:szCs w:val="24"/>
          <w:rtl/>
          <w:lang w:eastAsia="ja-JP"/>
        </w:rPr>
        <w:t>מ</w:t>
      </w:r>
      <w:r w:rsidRPr="00F71C60">
        <w:rPr>
          <w:rFonts w:ascii="Arial" w:eastAsia="Arial Unicode MS" w:hAnsi="Arial" w:cs="David" w:hint="cs"/>
          <w:snapToGrid w:val="0"/>
          <w:color w:val="000000"/>
          <w:sz w:val="24"/>
          <w:szCs w:val="24"/>
          <w:rtl/>
          <w:lang w:eastAsia="ja-JP"/>
        </w:rPr>
        <w:t>תן הצו הזמני.</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(ד) </w:t>
      </w:r>
      <w:r w:rsidRPr="00F71C60">
        <w:rPr>
          <w:rFonts w:ascii="Arial" w:eastAsia="Arial Unicode MS" w:hAnsi="Arial" w:cs="David" w:hint="cs"/>
          <w:snapToGrid w:val="0"/>
          <w:color w:val="000000"/>
          <w:sz w:val="24"/>
          <w:szCs w:val="24"/>
          <w:rtl/>
          <w:lang w:eastAsia="ja-JP"/>
        </w:rPr>
        <w:t>על אף הוראות סעיף קטן (ג), רשאי בית המשפט העליון לצוות על הארכת תקופת תוקפו של צו זמני, מעבר לתקופה הכוללת האמורה באותו סעיף קטן, לתקופות נוספות שלא יעלו על שלושה חודשים כל אחת.</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(ה) </w:t>
      </w:r>
      <w:r w:rsidRPr="00F71C60">
        <w:rPr>
          <w:rFonts w:ascii="Arial" w:eastAsia="Arial Unicode MS" w:hAnsi="Arial" w:cs="David"/>
          <w:snapToGrid w:val="0"/>
          <w:color w:val="000000"/>
          <w:sz w:val="24"/>
          <w:szCs w:val="24"/>
          <w:rtl/>
          <w:lang w:eastAsia="ja-JP"/>
        </w:rPr>
        <w:t>נ</w:t>
      </w:r>
      <w:r w:rsidRPr="00F71C60">
        <w:rPr>
          <w:rFonts w:ascii="Arial" w:eastAsia="Arial Unicode MS" w:hAnsi="Arial" w:cs="David" w:hint="cs"/>
          <w:snapToGrid w:val="0"/>
          <w:color w:val="000000"/>
          <w:sz w:val="24"/>
          <w:szCs w:val="24"/>
          <w:rtl/>
          <w:lang w:eastAsia="ja-JP"/>
        </w:rPr>
        <w:t>יתן צו זמני לפי סעיף זה ובתוך תקופת תוקפו הוגש כתב האישום או הוגשה הבקשה לחילוט בהליך אזרחי, יפקע הצו הזמני בתום עשרה ימים ממועד הגשת כתב</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האישום </w:t>
      </w:r>
      <w:r w:rsidRPr="00F71C60">
        <w:rPr>
          <w:rFonts w:ascii="Arial" w:eastAsia="Arial Unicode MS" w:hAnsi="Arial" w:cs="David"/>
          <w:snapToGrid w:val="0"/>
          <w:color w:val="000000"/>
          <w:sz w:val="24"/>
          <w:szCs w:val="24"/>
          <w:rtl/>
          <w:lang w:eastAsia="ja-JP"/>
        </w:rPr>
        <w:t>א</w:t>
      </w:r>
      <w:r w:rsidRPr="00F71C60">
        <w:rPr>
          <w:rFonts w:ascii="Arial" w:eastAsia="Arial Unicode MS" w:hAnsi="Arial" w:cs="David" w:hint="cs"/>
          <w:snapToGrid w:val="0"/>
          <w:color w:val="000000"/>
          <w:sz w:val="24"/>
          <w:szCs w:val="24"/>
          <w:rtl/>
          <w:lang w:eastAsia="ja-JP"/>
        </w:rPr>
        <w:t>ו הבקשה</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לפי העניין, אם לא הוגשה לבית המשפט, בתוך התקופה האמורה, בקשה למתן צו זמני לפי סעיף 77.</w:t>
      </w:r>
      <w:ins w:id="179" w:author="Sharon Fridman" w:date="2015-12-07T11:40:00Z">
        <w:r w:rsidRPr="00F71C60">
          <w:rPr>
            <w:rFonts w:ascii="Arial" w:eastAsia="Arial Unicode MS" w:hAnsi="Arial" w:cs="David" w:hint="cs"/>
            <w:snapToGrid w:val="0"/>
            <w:color w:val="000000"/>
            <w:sz w:val="24"/>
            <w:szCs w:val="24"/>
            <w:rtl/>
            <w:lang w:eastAsia="ja-JP"/>
          </w:rPr>
          <w:t xml:space="preserve"> </w:t>
        </w:r>
      </w:ins>
    </w:p>
    <w:p w:rsidR="00667764"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p>
    <w:p w:rsidR="003A6DA9"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lastRenderedPageBreak/>
        <w:t xml:space="preserve">79. ראיות בבקשה לצו זמני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 xml:space="preserve">על דיון בבקשה למתן צו זמני, לאחר שהוגשה בקשה לחילוט בהליך אזרחי לפי סעיף 77, </w:t>
      </w:r>
      <w:ins w:id="180" w:author="אפרת חקאק" w:date="2016-03-03T12:45:00Z">
        <w:r w:rsidR="00F14AEC">
          <w:rPr>
            <w:rFonts w:ascii="Arial" w:eastAsia="Arial Unicode MS" w:hAnsi="Arial" w:cs="David" w:hint="cs"/>
            <w:snapToGrid w:val="0"/>
            <w:color w:val="000000"/>
            <w:sz w:val="24"/>
            <w:szCs w:val="24"/>
            <w:rtl/>
            <w:lang w:eastAsia="ja-JP"/>
          </w:rPr>
          <w:t>[</w:t>
        </w:r>
      </w:ins>
      <w:r w:rsidRPr="00F71C60">
        <w:rPr>
          <w:rFonts w:ascii="Arial" w:eastAsia="Arial Unicode MS" w:hAnsi="Arial" w:cs="David" w:hint="cs"/>
          <w:snapToGrid w:val="0"/>
          <w:color w:val="000000"/>
          <w:sz w:val="24"/>
          <w:szCs w:val="24"/>
          <w:rtl/>
          <w:lang w:eastAsia="ja-JP"/>
        </w:rPr>
        <w:t>או לאחר שהוגשה הצהרת תובע כי עומדים להגיש כתב אישום הכולל בקשה לחילוט בהליך פלילי או כי עומדים להגיש בקשה לחילוט בהליך אזרחי, לפי סעיף 78(א)(1),</w:t>
      </w:r>
      <w:ins w:id="181" w:author="אפרת חקאק" w:date="2016-03-03T12:45:00Z">
        <w:r w:rsidR="00F14AEC">
          <w:rPr>
            <w:rFonts w:ascii="Arial" w:eastAsia="Arial Unicode MS" w:hAnsi="Arial" w:cs="David" w:hint="cs"/>
            <w:snapToGrid w:val="0"/>
            <w:color w:val="000000"/>
            <w:sz w:val="24"/>
            <w:szCs w:val="24"/>
            <w:rtl/>
            <w:lang w:eastAsia="ja-JP"/>
          </w:rPr>
          <w:t>]</w:t>
        </w:r>
      </w:ins>
      <w:r w:rsidRPr="00F71C60">
        <w:rPr>
          <w:rFonts w:ascii="Arial" w:eastAsia="Arial Unicode MS" w:hAnsi="Arial" w:cs="David" w:hint="cs"/>
          <w:snapToGrid w:val="0"/>
          <w:color w:val="000000"/>
          <w:sz w:val="24"/>
          <w:szCs w:val="24"/>
          <w:rtl/>
          <w:lang w:eastAsia="ja-JP"/>
        </w:rPr>
        <w:t xml:space="preserve"> יחולו הוראות סעיף 68, בשינויים המחויבים.</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14AEC" w:rsidRDefault="00667764" w:rsidP="00157FDE">
      <w:pPr>
        <w:keepLines/>
        <w:widowControl w:val="0"/>
        <w:tabs>
          <w:tab w:val="left" w:pos="624"/>
          <w:tab w:val="left" w:pos="1247"/>
        </w:tabs>
        <w:autoSpaceDE w:val="0"/>
        <w:autoSpaceDN w:val="0"/>
        <w:adjustRightInd w:val="0"/>
        <w:snapToGrid w:val="0"/>
        <w:spacing w:line="276" w:lineRule="auto"/>
        <w:ind w:left="1274" w:right="1418"/>
        <w:contextualSpacing/>
        <w:jc w:val="both"/>
        <w:textAlignment w:val="center"/>
        <w:rPr>
          <w:ins w:id="182" w:author="Naama Feuchtwanger" w:date="2015-12-16T15:19:00Z"/>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80. צו זמני במעמד צד אחד</w:t>
      </w:r>
    </w:p>
    <w:p w:rsidR="00667764" w:rsidRPr="00F71C60" w:rsidRDefault="00667764" w:rsidP="00157FDE">
      <w:pPr>
        <w:keepLines/>
        <w:widowControl w:val="0"/>
        <w:numPr>
          <w:ilvl w:val="0"/>
          <w:numId w:val="10"/>
        </w:numPr>
        <w:tabs>
          <w:tab w:val="left" w:pos="1870"/>
          <w:tab w:val="left" w:pos="2494"/>
        </w:tabs>
        <w:autoSpaceDE w:val="0"/>
        <w:autoSpaceDN w:val="0"/>
        <w:adjustRightInd w:val="0"/>
        <w:snapToGrid w:val="0"/>
        <w:spacing w:after="0"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 xml:space="preserve">ית המשפט רשאי ליתן </w:t>
      </w:r>
      <w:r w:rsidRPr="00F71C60">
        <w:rPr>
          <w:rFonts w:ascii="Arial" w:eastAsia="Arial Unicode MS" w:hAnsi="Arial" w:cs="David"/>
          <w:snapToGrid w:val="0"/>
          <w:color w:val="000000"/>
          <w:sz w:val="24"/>
          <w:szCs w:val="24"/>
          <w:rtl/>
          <w:lang w:eastAsia="ja-JP"/>
        </w:rPr>
        <w:t>צ</w:t>
      </w:r>
      <w:r w:rsidRPr="00F71C60">
        <w:rPr>
          <w:rFonts w:ascii="Arial" w:eastAsia="Arial Unicode MS" w:hAnsi="Arial" w:cs="David" w:hint="cs"/>
          <w:snapToGrid w:val="0"/>
          <w:color w:val="000000"/>
          <w:sz w:val="24"/>
          <w:szCs w:val="24"/>
          <w:rtl/>
          <w:lang w:eastAsia="ja-JP"/>
        </w:rPr>
        <w:t>ו זמני לפי סימן זה במעמד צד אחד, אם נוכח שיש חשש כי קיום דיון במעמד הצדדים יסכל את מטרת הצו</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תוקפו של צו זמני שניתן במעמד צד אחד, לא יעלה על עשרה ימים, והבקשה לצו זמני תישמע במעמד הצדדים בהקדם האפשרי ובתוך תקופת תוקפו ש</w:t>
      </w:r>
      <w:r w:rsidRPr="00F71C60">
        <w:rPr>
          <w:rFonts w:ascii="Arial" w:eastAsia="Arial Unicode MS" w:hAnsi="Arial" w:cs="David"/>
          <w:snapToGrid w:val="0"/>
          <w:color w:val="000000"/>
          <w:sz w:val="24"/>
          <w:szCs w:val="24"/>
          <w:rtl/>
          <w:lang w:eastAsia="ja-JP"/>
        </w:rPr>
        <w:t>ל</w:t>
      </w:r>
      <w:r w:rsidRPr="00F71C60">
        <w:rPr>
          <w:rFonts w:ascii="Arial" w:eastAsia="Arial Unicode MS" w:hAnsi="Arial" w:cs="David" w:hint="cs"/>
          <w:snapToGrid w:val="0"/>
          <w:color w:val="000000"/>
          <w:sz w:val="24"/>
          <w:szCs w:val="24"/>
          <w:rtl/>
          <w:lang w:eastAsia="ja-JP"/>
        </w:rPr>
        <w:t xml:space="preserve"> הצו; בית המשפט רשאי, מנימוקים שיירשמו, להאריך את תוקפו של צו זמני שניתן במעמד צד אחד לתקופות נוספות ובלבד שהתקופה הכוללת לא תעלה על 30 ימים מיום מתן הצו.</w:t>
      </w:r>
      <w:ins w:id="183" w:author="Sharon Fridman" w:date="2015-12-07T11:41:00Z">
        <w:r w:rsidRPr="00F71C60">
          <w:rPr>
            <w:rFonts w:ascii="Arial" w:eastAsia="Arial Unicode MS" w:hAnsi="Arial" w:cs="David" w:hint="cs"/>
            <w:snapToGrid w:val="0"/>
            <w:color w:val="000000"/>
            <w:sz w:val="24"/>
            <w:szCs w:val="24"/>
            <w:rtl/>
            <w:lang w:eastAsia="ja-JP"/>
          </w:rPr>
          <w:t xml:space="preserve"> </w:t>
        </w:r>
      </w:ins>
    </w:p>
    <w:p w:rsidR="00667764" w:rsidRPr="00F71C60" w:rsidRDefault="00667764" w:rsidP="005C3B29">
      <w:pPr>
        <w:keepLines/>
        <w:widowControl w:val="0"/>
        <w:tabs>
          <w:tab w:val="left" w:pos="624"/>
          <w:tab w:val="left" w:pos="1247"/>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ins w:id="184" w:author="Naama Feuchtwanger" w:date="2015-12-16T15:19:00Z">
        <w:r w:rsidRPr="00F71C60">
          <w:rPr>
            <w:rFonts w:ascii="Arial" w:eastAsia="Arial Unicode MS" w:hAnsi="Arial" w:cs="David" w:hint="cs"/>
            <w:snapToGrid w:val="0"/>
            <w:color w:val="000000"/>
            <w:sz w:val="24"/>
            <w:szCs w:val="24"/>
            <w:rtl/>
            <w:lang w:eastAsia="ja-JP"/>
          </w:rPr>
          <w:t>ב</w:t>
        </w:r>
      </w:ins>
      <w:ins w:id="185" w:author="Naama Feuchtwanger" w:date="2015-12-21T09:23:00Z">
        <w:r w:rsidRPr="00F71C60">
          <w:rPr>
            <w:rFonts w:ascii="Arial" w:eastAsia="Arial Unicode MS" w:hAnsi="Arial" w:cs="David" w:hint="cs"/>
            <w:snapToGrid w:val="0"/>
            <w:color w:val="000000"/>
            <w:sz w:val="24"/>
            <w:szCs w:val="24"/>
            <w:rtl/>
            <w:lang w:eastAsia="ja-JP"/>
          </w:rPr>
          <w:t>התאם לתיקון בחוק עזרה משפטית</w:t>
        </w:r>
      </w:ins>
      <w:r w:rsidR="005C3B29">
        <w:rPr>
          <w:rFonts w:ascii="Arial" w:eastAsia="Arial Unicode MS" w:hAnsi="Arial" w:cs="David" w:hint="cs"/>
          <w:snapToGrid w:val="0"/>
          <w:color w:val="000000"/>
          <w:sz w:val="24"/>
          <w:szCs w:val="24"/>
          <w:rtl/>
          <w:lang w:eastAsia="ja-JP"/>
        </w:rPr>
        <w:t xml:space="preserve">: (ב) </w:t>
      </w:r>
      <w:ins w:id="186" w:author="Naama Feuchtwanger" w:date="2015-12-21T09:22:00Z">
        <w:r w:rsidRPr="00F71C60">
          <w:rPr>
            <w:rFonts w:ascii="Arial" w:eastAsia="Arial Unicode MS" w:hAnsi="Arial" w:cs="David" w:hint="cs"/>
            <w:snapToGrid w:val="0"/>
            <w:color w:val="000000"/>
            <w:sz w:val="24"/>
            <w:szCs w:val="24"/>
            <w:rtl/>
            <w:lang w:eastAsia="ja-JP"/>
          </w:rPr>
          <w:t>על אף האמור ב</w:t>
        </w:r>
      </w:ins>
      <w:ins w:id="187" w:author="Naama Feuchtwanger" w:date="2015-12-21T09:23:00Z">
        <w:r w:rsidRPr="00F71C60">
          <w:rPr>
            <w:rFonts w:ascii="Arial" w:eastAsia="Arial Unicode MS" w:hAnsi="Arial" w:cs="David" w:hint="cs"/>
            <w:snapToGrid w:val="0"/>
            <w:color w:val="000000"/>
            <w:sz w:val="24"/>
            <w:szCs w:val="24"/>
            <w:rtl/>
            <w:lang w:eastAsia="ja-JP"/>
          </w:rPr>
          <w:t>סעיף קטן (א)</w:t>
        </w:r>
      </w:ins>
      <w:ins w:id="188" w:author="Naama Feuchtwanger" w:date="2015-12-21T09:22:00Z">
        <w:r w:rsidRPr="00F71C60">
          <w:rPr>
            <w:rFonts w:ascii="Arial" w:eastAsia="Arial Unicode MS" w:hAnsi="Arial" w:cs="David" w:hint="cs"/>
            <w:snapToGrid w:val="0"/>
            <w:color w:val="000000"/>
            <w:sz w:val="24"/>
            <w:szCs w:val="24"/>
            <w:rtl/>
            <w:lang w:eastAsia="ja-JP"/>
          </w:rPr>
          <w:t xml:space="preserve">, רשאי בית המשפט להאריך את תוקפו של צו זמני שניתן במעמד צד אחד, מנימוקים מיוחדים שיירשמו, לתקופות נוספות שלא יעלו כל אחת על 30 ימים, אם המשיב הוזמן כדין באחת הדרכים המנויות בסעיף 237 לחוק סדר הדין הפלילי [נוסח משולב], התשמ"ב-1982, בתוך 30 ימים מיום שניתן הצו במעמד צד אחד, ולא התייצב לדיון; לעניין זה, "המשיב"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מי שטוען לזכות ברכוש כאמור בסעיף </w:t>
        </w:r>
      </w:ins>
      <w:ins w:id="189" w:author="Naama Feuchtwanger" w:date="2015-12-21T09:26:00Z">
        <w:r w:rsidRPr="00F71C60">
          <w:rPr>
            <w:rFonts w:ascii="Arial" w:eastAsia="Arial Unicode MS" w:hAnsi="Arial" w:cs="David" w:hint="cs"/>
            <w:snapToGrid w:val="0"/>
            <w:color w:val="000000"/>
            <w:sz w:val="24"/>
            <w:szCs w:val="24"/>
            <w:rtl/>
            <w:lang w:eastAsia="ja-JP"/>
          </w:rPr>
          <w:t>61(א)</w:t>
        </w:r>
      </w:ins>
      <w:ins w:id="190" w:author="Naama Feuchtwanger" w:date="2015-12-21T09:22:00Z">
        <w:r w:rsidRPr="00F71C60">
          <w:rPr>
            <w:rFonts w:ascii="Arial" w:eastAsia="Arial Unicode MS" w:hAnsi="Arial" w:cs="David" w:hint="cs"/>
            <w:snapToGrid w:val="0"/>
            <w:color w:val="000000"/>
            <w:sz w:val="24"/>
            <w:szCs w:val="24"/>
            <w:rtl/>
            <w:lang w:eastAsia="ja-JP"/>
          </w:rPr>
          <w:t>.</w:t>
        </w:r>
      </w:ins>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3A6DA9"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 xml:space="preserve">81. סייגים למתן צו זמני </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על בקשה למתן צו זמני לפי סימן זה יחולו הוראות סעיפים 66, 67, 69, 70(א) עד (ג), 71 ו-</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72, בשינויים המחויבים, ואולם על אף האמור בסעיף 67, 69, ו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72, רשאי בית המשפט לדחות את הדיון לגבי זכות של טוען לזכות ברכוש וליתן צו זמני, בכפוף למתן הוראות בדבר הבטחת זכותו של הטוען לזכות ברכוש, שתוכרע בהליך העיקרי.</w:t>
      </w:r>
    </w:p>
    <w:p w:rsidR="00667764" w:rsidRPr="00F71C60" w:rsidDel="00866D9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על אף הוראות סעיף קטן (א), סעיפים 66(ב), 67, ו - 69  לא יחולו על בקשה למתן צו זמני במעמד צד אחד לפי סעיף 80.</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p>
    <w:p w:rsidR="00667764"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82. מתן צו זמני במידה שאינה עולה על הנדרש</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ה</w:t>
      </w:r>
      <w:r w:rsidRPr="00F71C60">
        <w:rPr>
          <w:rFonts w:ascii="Arial" w:eastAsia="Arial Unicode MS" w:hAnsi="Arial" w:cs="David" w:hint="cs"/>
          <w:snapToGrid w:val="0"/>
          <w:color w:val="000000"/>
          <w:sz w:val="24"/>
          <w:szCs w:val="24"/>
          <w:rtl/>
          <w:lang w:eastAsia="ja-JP"/>
        </w:rPr>
        <w:t>חליט בית המשפט ליתן צו זמני לפי סימן</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זה, יקבע את סוג הצו, היקפו, תנאיו ותקופת תוקפו, והכול במידה שאינה עולה על הנדרש כדי להשיג את מטרות הצו הזמני.</w:t>
      </w:r>
    </w:p>
    <w:p w:rsidR="00667764" w:rsidRPr="00F14AEC" w:rsidRDefault="00667764" w:rsidP="00BA576D">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71C60">
        <w:rPr>
          <w:rFonts w:ascii="Arial" w:eastAsia="Arial Unicode MS" w:hAnsi="Arial" w:cs="David"/>
          <w:snapToGrid w:val="0"/>
          <w:color w:val="000000"/>
          <w:sz w:val="24"/>
          <w:szCs w:val="24"/>
          <w:rtl/>
          <w:lang w:eastAsia="ja-JP"/>
        </w:rPr>
        <w:br/>
      </w:r>
      <w:r w:rsidR="00F14AEC" w:rsidRPr="00F14AEC">
        <w:rPr>
          <w:rFonts w:ascii="Arial" w:eastAsia="Arial Unicode MS" w:hAnsi="Arial" w:cs="David" w:hint="cs"/>
          <w:b/>
          <w:bCs/>
          <w:snapToGrid w:val="0"/>
          <w:color w:val="000000"/>
          <w:sz w:val="24"/>
          <w:szCs w:val="24"/>
          <w:rtl/>
          <w:lang w:eastAsia="ja-JP"/>
        </w:rPr>
        <w:t xml:space="preserve">83. </w:t>
      </w:r>
      <w:r w:rsidRPr="00F14AEC">
        <w:rPr>
          <w:rFonts w:ascii="Arial" w:eastAsia="Arial Unicode MS" w:hAnsi="Arial" w:cs="David" w:hint="cs"/>
          <w:b/>
          <w:bCs/>
          <w:snapToGrid w:val="0"/>
          <w:color w:val="000000"/>
          <w:sz w:val="24"/>
          <w:szCs w:val="24"/>
          <w:rtl/>
          <w:lang w:eastAsia="ja-JP"/>
        </w:rPr>
        <w:t>עיון חוזר בצו זמני</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ית המשפט רשאי לדון מחדש בצו זמני שנתן אם ראה כי הדבר מוצדק בשל נסיבות שהשתנו או עובדות חדשות שהתגלו לאחר מתן הצו הזמני.</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ab/>
      </w:r>
    </w:p>
    <w:p w:rsidR="00667764"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84. סמכויות חיפוש ותפיסה</w:t>
      </w:r>
    </w:p>
    <w:p w:rsidR="00667764" w:rsidRPr="00F71C60"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סמכויות החיפוש והתפיסה לפי פקודת מעצר וחיפוש יחולו, בכפוף להוראות </w:t>
      </w:r>
      <w:r w:rsidRPr="00F71C60">
        <w:rPr>
          <w:rFonts w:ascii="Arial" w:eastAsia="Arial Unicode MS" w:hAnsi="Arial" w:cs="David" w:hint="cs"/>
          <w:snapToGrid w:val="0"/>
          <w:sz w:val="24"/>
          <w:szCs w:val="24"/>
          <w:rtl/>
          <w:lang w:eastAsia="ja-JP"/>
        </w:rPr>
        <w:t>לפי חוק זה</w:t>
      </w:r>
      <w:r w:rsidRPr="00F71C60">
        <w:rPr>
          <w:rFonts w:ascii="Arial" w:eastAsia="Arial Unicode MS" w:hAnsi="Arial" w:cs="David" w:hint="cs"/>
          <w:snapToGrid w:val="0"/>
          <w:color w:val="000000"/>
          <w:sz w:val="24"/>
          <w:szCs w:val="24"/>
          <w:rtl/>
          <w:lang w:eastAsia="ja-JP"/>
        </w:rPr>
        <w:t xml:space="preserve"> ובשינויים המחויבים, גם לעניין רכוש שביחס אליו ניתן לתת צו זמני לפי סימן זה.</w:t>
      </w:r>
      <w:r w:rsidRPr="00F71C60">
        <w:rPr>
          <w:rFonts w:ascii="Arial" w:eastAsia="Arial Unicode MS" w:hAnsi="Arial" w:cs="David"/>
          <w:snapToGrid w:val="0"/>
          <w:color w:val="000000"/>
          <w:sz w:val="24"/>
          <w:szCs w:val="24"/>
          <w:rtl/>
          <w:lang w:eastAsia="ja-JP"/>
        </w:rPr>
        <w:t xml:space="preserve"> </w:t>
      </w:r>
    </w:p>
    <w:p w:rsidR="005C3B29" w:rsidRDefault="005C3B29" w:rsidP="00157FDE">
      <w:pPr>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p>
    <w:p w:rsidR="003A6DA9" w:rsidRPr="00F14AEC" w:rsidRDefault="00667764" w:rsidP="00157FDE">
      <w:pPr>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85. ניהול זמני של הרכוש</w:t>
      </w:r>
    </w:p>
    <w:p w:rsidR="00667764" w:rsidRPr="00F71C60" w:rsidRDefault="00667764" w:rsidP="00157FDE">
      <w:pPr>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 xml:space="preserve">החלטת בית המשפט על מתן צו זמני הכולל הוראות בדבר ניהול זמני של הרכוש בידי האפוטרופוס הכללי, לפי הוראות סימן זה, תהיה אסמכתה בידי האפוטרופוס הכללי לתפוס את הרכוש כאמור, ויחולו לעניין הרכוש כאמור הוראות סעיף 75. </w:t>
      </w:r>
    </w:p>
    <w:p w:rsidR="00667764" w:rsidRPr="00F14AEC" w:rsidRDefault="00667764" w:rsidP="00157FDE">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b/>
          <w:bCs/>
          <w:snapToGrid w:val="0"/>
          <w:color w:val="000000"/>
          <w:sz w:val="24"/>
          <w:szCs w:val="24"/>
          <w:rtl/>
          <w:lang w:eastAsia="ja-JP"/>
        </w:rPr>
      </w:pPr>
      <w:r w:rsidRPr="00F14AEC">
        <w:rPr>
          <w:rFonts w:ascii="Arial" w:eastAsia="Arial Unicode MS" w:hAnsi="Arial" w:cs="David" w:hint="cs"/>
          <w:b/>
          <w:bCs/>
          <w:snapToGrid w:val="0"/>
          <w:color w:val="000000"/>
          <w:sz w:val="24"/>
          <w:szCs w:val="24"/>
          <w:rtl/>
          <w:lang w:eastAsia="ja-JP"/>
        </w:rPr>
        <w:t>86. ערעור על צו זמני</w:t>
      </w:r>
      <w:r w:rsidRPr="00F14AEC">
        <w:rPr>
          <w:rFonts w:ascii="Arial" w:eastAsia="Arial Unicode MS" w:hAnsi="Arial" w:cs="David" w:hint="cs"/>
          <w:b/>
          <w:bCs/>
          <w:snapToGrid w:val="0"/>
          <w:color w:val="000000"/>
          <w:sz w:val="24"/>
          <w:szCs w:val="24"/>
          <w:rtl/>
          <w:lang w:eastAsia="ja-JP"/>
        </w:rPr>
        <w:tab/>
      </w:r>
    </w:p>
    <w:p w:rsidR="00BD4393" w:rsidRDefault="00667764" w:rsidP="005C3B29">
      <w:pPr>
        <w:keepLines/>
        <w:widowControl w:val="0"/>
        <w:tabs>
          <w:tab w:val="left" w:pos="1870"/>
          <w:tab w:val="left" w:pos="2494"/>
        </w:tabs>
        <w:autoSpaceDE w:val="0"/>
        <w:autoSpaceDN w:val="0"/>
        <w:adjustRightInd w:val="0"/>
        <w:snapToGrid w:val="0"/>
        <w:spacing w:line="276" w:lineRule="auto"/>
        <w:ind w:left="1274" w:right="1418"/>
        <w:contextualSpacing/>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 xml:space="preserve">על החלטה שניתנה במסגרת דיון בבקשה למתן צו זמני לפי סימן זה, ניתן לערער, בדרך שמערערים על החלטה בעניין אזרחי, בתוך 30 ימים מיום שהודע למערער על מתן ההחלטה, ואם לא ניתן לאתרו ולמסור לו את ההודעה כאמור בשקידה סבירה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מיום מתן ההחלטה.</w:t>
      </w:r>
      <w:r w:rsidR="00BD4393">
        <w:rPr>
          <w:rFonts w:ascii="Arial" w:eastAsia="Arial Unicode MS" w:hAnsi="Arial" w:cs="David"/>
          <w:snapToGrid w:val="0"/>
          <w:color w:val="000000"/>
          <w:sz w:val="24"/>
          <w:szCs w:val="24"/>
          <w:rtl/>
          <w:lang w:eastAsia="ja-JP"/>
        </w:rPr>
        <w:br w:type="page"/>
      </w:r>
    </w:p>
    <w:p w:rsidR="00BD4393" w:rsidRDefault="00BD4393" w:rsidP="00BD4393">
      <w:pPr>
        <w:spacing w:line="240" w:lineRule="auto"/>
        <w:jc w:val="center"/>
        <w:rPr>
          <w:rFonts w:cs="David"/>
          <w:b/>
          <w:bCs/>
          <w:sz w:val="24"/>
          <w:szCs w:val="24"/>
          <w:u w:val="single"/>
          <w:rtl/>
        </w:rPr>
      </w:pPr>
      <w:r>
        <w:rPr>
          <w:rFonts w:cs="David" w:hint="cs"/>
          <w:b/>
          <w:bCs/>
          <w:sz w:val="24"/>
          <w:szCs w:val="24"/>
          <w:u w:val="single"/>
          <w:rtl/>
        </w:rPr>
        <w:lastRenderedPageBreak/>
        <w:t xml:space="preserve">חילוט מנהלי </w:t>
      </w:r>
      <w:r>
        <w:rPr>
          <w:rFonts w:cs="David"/>
          <w:b/>
          <w:bCs/>
          <w:sz w:val="24"/>
          <w:szCs w:val="24"/>
          <w:u w:val="single"/>
          <w:rtl/>
        </w:rPr>
        <w:t>–</w:t>
      </w:r>
      <w:r>
        <w:rPr>
          <w:rFonts w:cs="David" w:hint="cs"/>
          <w:b/>
          <w:bCs/>
          <w:sz w:val="24"/>
          <w:szCs w:val="24"/>
          <w:u w:val="single"/>
          <w:rtl/>
        </w:rPr>
        <w:t xml:space="preserve"> נוסח מוצע מאת הייעוץ המשפטי לוועדה </w:t>
      </w:r>
    </w:p>
    <w:p w:rsidR="00BD4393" w:rsidRDefault="00BD4393" w:rsidP="00BD4393">
      <w:pPr>
        <w:spacing w:after="0" w:line="240" w:lineRule="auto"/>
        <w:jc w:val="center"/>
        <w:rPr>
          <w:rFonts w:cs="David"/>
          <w:sz w:val="24"/>
          <w:szCs w:val="24"/>
          <w:rtl/>
        </w:rPr>
      </w:pPr>
    </w:p>
    <w:p w:rsidR="00BD4393" w:rsidRDefault="00BD4393" w:rsidP="00C25716">
      <w:pPr>
        <w:spacing w:after="0" w:line="240" w:lineRule="auto"/>
        <w:ind w:left="340"/>
        <w:jc w:val="both"/>
        <w:rPr>
          <w:rFonts w:cs="David"/>
          <w:sz w:val="24"/>
          <w:szCs w:val="24"/>
          <w:rtl/>
        </w:rPr>
      </w:pPr>
      <w:r>
        <w:rPr>
          <w:rFonts w:cs="David" w:hint="cs"/>
          <w:sz w:val="24"/>
          <w:szCs w:val="24"/>
          <w:rtl/>
        </w:rPr>
        <w:t xml:space="preserve">אנו מציעות את הנוסח שלהלן לאחר הישיבה שהתקיימה ביום 8.2.16, שבה נידון ההסדר של החרמה מינהלית המוצעת על ידי הממשלה </w:t>
      </w:r>
      <w:r>
        <w:rPr>
          <w:rFonts w:cs="David"/>
          <w:sz w:val="24"/>
          <w:szCs w:val="24"/>
          <w:rtl/>
        </w:rPr>
        <w:t>–</w:t>
      </w:r>
      <w:r>
        <w:rPr>
          <w:rFonts w:cs="David" w:hint="cs"/>
          <w:sz w:val="24"/>
          <w:szCs w:val="24"/>
          <w:rtl/>
        </w:rPr>
        <w:t xml:space="preserve"> המונח בפניכם בעמוד </w:t>
      </w:r>
      <w:r w:rsidR="00C25716">
        <w:rPr>
          <w:rFonts w:cs="David" w:hint="cs"/>
          <w:sz w:val="24"/>
          <w:szCs w:val="24"/>
          <w:rtl/>
        </w:rPr>
        <w:t>16</w:t>
      </w:r>
      <w:r>
        <w:rPr>
          <w:rFonts w:cs="David" w:hint="cs"/>
          <w:sz w:val="24"/>
          <w:szCs w:val="24"/>
          <w:rtl/>
        </w:rPr>
        <w:t xml:space="preserve"> למסמך זה (ור' בהרחבה את מסמך ההכנה שלנו לקראת אותו דיון).  נזכיר כי </w:t>
      </w:r>
      <w:r w:rsidRPr="00A159B4">
        <w:rPr>
          <w:rFonts w:cs="David" w:hint="cs"/>
          <w:sz w:val="24"/>
          <w:szCs w:val="24"/>
          <w:rtl/>
        </w:rPr>
        <w:t>מסלול</w:t>
      </w:r>
      <w:r>
        <w:rPr>
          <w:rFonts w:cs="David" w:hint="cs"/>
          <w:sz w:val="24"/>
          <w:szCs w:val="24"/>
          <w:rtl/>
        </w:rPr>
        <w:t xml:space="preserve"> ההחרמה בידי כוחות הביטחון הוצע בהצעת החוק המקורית שפורסמה רק בנוגע ל</w:t>
      </w:r>
      <w:r w:rsidRPr="00F71C60">
        <w:rPr>
          <w:rFonts w:cs="David" w:hint="cs"/>
          <w:sz w:val="24"/>
          <w:szCs w:val="24"/>
          <w:rtl/>
        </w:rPr>
        <w:t>רכוש</w:t>
      </w:r>
      <w:r w:rsidRPr="00F71C60">
        <w:rPr>
          <w:rFonts w:cs="David"/>
          <w:sz w:val="24"/>
          <w:szCs w:val="24"/>
          <w:rtl/>
        </w:rPr>
        <w:t xml:space="preserve"> </w:t>
      </w:r>
      <w:r w:rsidRPr="00F71C60">
        <w:rPr>
          <w:rFonts w:cs="David" w:hint="cs"/>
          <w:sz w:val="24"/>
          <w:szCs w:val="24"/>
          <w:rtl/>
        </w:rPr>
        <w:t>של</w:t>
      </w:r>
      <w:r w:rsidRPr="00F71C60">
        <w:rPr>
          <w:rFonts w:cs="David"/>
          <w:sz w:val="24"/>
          <w:szCs w:val="24"/>
          <w:rtl/>
        </w:rPr>
        <w:t xml:space="preserve"> </w:t>
      </w:r>
      <w:r w:rsidRPr="00FB1CED">
        <w:rPr>
          <w:rFonts w:cs="David" w:hint="cs"/>
          <w:sz w:val="24"/>
          <w:szCs w:val="24"/>
          <w:u w:val="single"/>
          <w:rtl/>
        </w:rPr>
        <w:t>ארגון</w:t>
      </w:r>
      <w:r w:rsidRPr="00F71C60">
        <w:rPr>
          <w:rFonts w:cs="David"/>
          <w:sz w:val="24"/>
          <w:szCs w:val="24"/>
          <w:rtl/>
        </w:rPr>
        <w:t xml:space="preserve"> </w:t>
      </w:r>
      <w:r w:rsidRPr="00F71C60">
        <w:rPr>
          <w:rFonts w:cs="David" w:hint="cs"/>
          <w:sz w:val="24"/>
          <w:szCs w:val="24"/>
          <w:rtl/>
        </w:rPr>
        <w:t>טרור</w:t>
      </w:r>
      <w:r w:rsidRPr="00F71C60">
        <w:rPr>
          <w:rFonts w:cs="David"/>
          <w:sz w:val="24"/>
          <w:szCs w:val="24"/>
          <w:rtl/>
        </w:rPr>
        <w:t xml:space="preserve">.  </w:t>
      </w:r>
      <w:r>
        <w:rPr>
          <w:rFonts w:cs="David" w:hint="cs"/>
          <w:sz w:val="24"/>
          <w:szCs w:val="24"/>
          <w:rtl/>
        </w:rPr>
        <w:t xml:space="preserve">ואולם לקראת הדיונים בוועדה, </w:t>
      </w:r>
      <w:r w:rsidRPr="00491615">
        <w:rPr>
          <w:rFonts w:cs="David" w:hint="cs"/>
          <w:sz w:val="24"/>
          <w:szCs w:val="24"/>
          <w:rtl/>
        </w:rPr>
        <w:t>שלחה הממשלה נוסח חדש</w:t>
      </w:r>
      <w:r w:rsidRPr="00491615">
        <w:rPr>
          <w:rFonts w:cs="David"/>
          <w:sz w:val="24"/>
          <w:szCs w:val="24"/>
          <w:rtl/>
        </w:rPr>
        <w:t xml:space="preserve"> </w:t>
      </w:r>
      <w:r>
        <w:rPr>
          <w:rFonts w:cs="David" w:hint="cs"/>
          <w:sz w:val="24"/>
          <w:szCs w:val="24"/>
          <w:rtl/>
        </w:rPr>
        <w:t xml:space="preserve">ובו הרחבה של סמכות זו גם לגבי רכוש הקשור </w:t>
      </w:r>
      <w:r w:rsidRPr="00FB1CED">
        <w:rPr>
          <w:rFonts w:cs="David" w:hint="cs"/>
          <w:sz w:val="24"/>
          <w:szCs w:val="24"/>
          <w:u w:val="single"/>
          <w:rtl/>
        </w:rPr>
        <w:t>לעבירות</w:t>
      </w:r>
      <w:r w:rsidRPr="00491615">
        <w:rPr>
          <w:rFonts w:cs="David"/>
          <w:sz w:val="24"/>
          <w:szCs w:val="24"/>
          <w:rtl/>
        </w:rPr>
        <w:t xml:space="preserve"> </w:t>
      </w:r>
      <w:r w:rsidRPr="00491615">
        <w:rPr>
          <w:rFonts w:cs="David" w:hint="cs"/>
          <w:sz w:val="24"/>
          <w:szCs w:val="24"/>
          <w:rtl/>
        </w:rPr>
        <w:t>טרור</w:t>
      </w:r>
      <w:r>
        <w:rPr>
          <w:rFonts w:cs="David" w:hint="cs"/>
          <w:sz w:val="24"/>
          <w:szCs w:val="24"/>
          <w:rtl/>
        </w:rPr>
        <w:t xml:space="preserve">, בין אם </w:t>
      </w:r>
      <w:r w:rsidRPr="00D5069F">
        <w:rPr>
          <w:rFonts w:cs="David" w:hint="cs"/>
          <w:sz w:val="24"/>
          <w:szCs w:val="24"/>
          <w:rtl/>
        </w:rPr>
        <w:t>הורשע</w:t>
      </w:r>
      <w:r w:rsidRPr="00D5069F">
        <w:rPr>
          <w:rFonts w:cs="David"/>
          <w:sz w:val="24"/>
          <w:szCs w:val="24"/>
          <w:rtl/>
        </w:rPr>
        <w:t xml:space="preserve"> </w:t>
      </w:r>
      <w:r w:rsidRPr="00D5069F">
        <w:rPr>
          <w:rFonts w:cs="David" w:hint="cs"/>
          <w:sz w:val="24"/>
          <w:szCs w:val="24"/>
          <w:rtl/>
        </w:rPr>
        <w:t>או</w:t>
      </w:r>
      <w:r w:rsidRPr="00D5069F">
        <w:rPr>
          <w:rFonts w:cs="David"/>
          <w:sz w:val="24"/>
          <w:szCs w:val="24"/>
          <w:rtl/>
        </w:rPr>
        <w:t xml:space="preserve"> </w:t>
      </w:r>
      <w:r w:rsidRPr="00D5069F">
        <w:rPr>
          <w:rFonts w:cs="David" w:hint="cs"/>
          <w:sz w:val="24"/>
          <w:szCs w:val="24"/>
          <w:rtl/>
        </w:rPr>
        <w:t>הואשם</w:t>
      </w:r>
      <w:r w:rsidRPr="00D5069F">
        <w:rPr>
          <w:rFonts w:cs="David"/>
          <w:sz w:val="24"/>
          <w:szCs w:val="24"/>
          <w:rtl/>
        </w:rPr>
        <w:t xml:space="preserve"> </w:t>
      </w:r>
      <w:r w:rsidRPr="00D5069F">
        <w:rPr>
          <w:rFonts w:cs="David" w:hint="cs"/>
          <w:sz w:val="24"/>
          <w:szCs w:val="24"/>
          <w:rtl/>
        </w:rPr>
        <w:t>אדם</w:t>
      </w:r>
      <w:r w:rsidRPr="00D5069F">
        <w:rPr>
          <w:rFonts w:cs="David"/>
          <w:sz w:val="24"/>
          <w:szCs w:val="24"/>
          <w:rtl/>
        </w:rPr>
        <w:t xml:space="preserve"> </w:t>
      </w:r>
      <w:r w:rsidRPr="00D5069F">
        <w:rPr>
          <w:rFonts w:cs="David" w:hint="cs"/>
          <w:sz w:val="24"/>
          <w:szCs w:val="24"/>
          <w:rtl/>
        </w:rPr>
        <w:t>בעבירת</w:t>
      </w:r>
      <w:r w:rsidRPr="00D5069F">
        <w:rPr>
          <w:rFonts w:cs="David"/>
          <w:sz w:val="24"/>
          <w:szCs w:val="24"/>
          <w:rtl/>
        </w:rPr>
        <w:t xml:space="preserve"> </w:t>
      </w:r>
      <w:r w:rsidRPr="00D5069F">
        <w:rPr>
          <w:rFonts w:cs="David" w:hint="cs"/>
          <w:sz w:val="24"/>
          <w:szCs w:val="24"/>
          <w:rtl/>
        </w:rPr>
        <w:t>טרור</w:t>
      </w:r>
      <w:r w:rsidRPr="00D5069F">
        <w:rPr>
          <w:rFonts w:cs="David"/>
          <w:sz w:val="24"/>
          <w:szCs w:val="24"/>
          <w:rtl/>
        </w:rPr>
        <w:t xml:space="preserve"> </w:t>
      </w:r>
      <w:r w:rsidRPr="00D5069F">
        <w:rPr>
          <w:rFonts w:cs="David" w:hint="cs"/>
          <w:sz w:val="24"/>
          <w:szCs w:val="24"/>
          <w:rtl/>
        </w:rPr>
        <w:t>ובין</w:t>
      </w:r>
      <w:r w:rsidRPr="00D5069F">
        <w:rPr>
          <w:rFonts w:cs="David"/>
          <w:sz w:val="24"/>
          <w:szCs w:val="24"/>
          <w:rtl/>
        </w:rPr>
        <w:t xml:space="preserve"> </w:t>
      </w:r>
      <w:r w:rsidRPr="00D5069F">
        <w:rPr>
          <w:rFonts w:cs="David" w:hint="cs"/>
          <w:sz w:val="24"/>
          <w:szCs w:val="24"/>
          <w:rtl/>
        </w:rPr>
        <w:t>אם</w:t>
      </w:r>
      <w:r w:rsidRPr="00D5069F">
        <w:rPr>
          <w:rFonts w:cs="David"/>
          <w:sz w:val="24"/>
          <w:szCs w:val="24"/>
          <w:rtl/>
        </w:rPr>
        <w:t xml:space="preserve"> </w:t>
      </w:r>
      <w:r w:rsidRPr="00D5069F">
        <w:rPr>
          <w:rFonts w:cs="David" w:hint="cs"/>
          <w:sz w:val="24"/>
          <w:szCs w:val="24"/>
          <w:rtl/>
        </w:rPr>
        <w:t>לאו</w:t>
      </w:r>
      <w:r>
        <w:rPr>
          <w:rFonts w:cs="David" w:hint="cs"/>
          <w:sz w:val="24"/>
          <w:szCs w:val="24"/>
          <w:rtl/>
        </w:rPr>
        <w:t xml:space="preserve">, וכן לגבי רכוש שהוא </w:t>
      </w:r>
      <w:r w:rsidRPr="00634C2B">
        <w:rPr>
          <w:rFonts w:cs="David" w:hint="cs"/>
          <w:sz w:val="24"/>
          <w:szCs w:val="24"/>
          <w:u w:val="single"/>
          <w:rtl/>
        </w:rPr>
        <w:t>שוויו</w:t>
      </w:r>
      <w:r>
        <w:rPr>
          <w:rFonts w:cs="David" w:hint="cs"/>
          <w:sz w:val="24"/>
          <w:szCs w:val="24"/>
          <w:rtl/>
        </w:rPr>
        <w:t xml:space="preserve"> של רכוש כאמור. על כל החלטת החרמה, מבקשת הממשלה לקבוע כעת כי הטוען לזכות ברכוש יהיה רשאי לפנות לבית המשפט </w:t>
      </w:r>
      <w:r>
        <w:rPr>
          <w:rFonts w:cs="David"/>
          <w:sz w:val="24"/>
          <w:szCs w:val="24"/>
          <w:rtl/>
        </w:rPr>
        <w:t>–</w:t>
      </w:r>
      <w:r>
        <w:rPr>
          <w:rFonts w:cs="David" w:hint="cs"/>
          <w:sz w:val="24"/>
          <w:szCs w:val="24"/>
          <w:rtl/>
        </w:rPr>
        <w:t xml:space="preserve"> אולם רק במסלול של "עתירה מינהלית", כאשר השופט בודק את סבירות ההחלטה המינהלית, שנהנית גם מ"חזקת תקינות", ולא </w:t>
      </w:r>
      <w:r w:rsidRPr="00D5069F">
        <w:rPr>
          <w:rFonts w:cs="David" w:hint="cs"/>
          <w:sz w:val="24"/>
          <w:szCs w:val="24"/>
          <w:u w:val="single"/>
          <w:rtl/>
        </w:rPr>
        <w:t>באישור</w:t>
      </w:r>
      <w:r>
        <w:rPr>
          <w:rFonts w:cs="David" w:hint="cs"/>
          <w:sz w:val="24"/>
          <w:szCs w:val="24"/>
          <w:rtl/>
        </w:rPr>
        <w:t xml:space="preserve"> בית המשפט כפי שהוצע בהצעה המקורית. עוד נמחק הסעיף שקבע כי החילוט המנהלי נועד </w:t>
      </w:r>
      <w:r>
        <w:rPr>
          <w:rFonts w:cs="David" w:hint="cs"/>
          <w:sz w:val="24"/>
          <w:szCs w:val="24"/>
          <w:u w:val="single"/>
          <w:rtl/>
        </w:rPr>
        <w:t>לסיכול</w:t>
      </w:r>
      <w:r>
        <w:rPr>
          <w:rFonts w:cs="David" w:hint="cs"/>
          <w:sz w:val="24"/>
          <w:szCs w:val="24"/>
          <w:rtl/>
        </w:rPr>
        <w:t xml:space="preserve"> פעילות של ארגון טרור. </w:t>
      </w:r>
    </w:p>
    <w:p w:rsidR="00BD4393" w:rsidRDefault="00BD4393" w:rsidP="00AF463E">
      <w:pPr>
        <w:spacing w:after="0" w:line="240" w:lineRule="auto"/>
        <w:ind w:left="340"/>
        <w:jc w:val="both"/>
        <w:rPr>
          <w:rFonts w:cs="David"/>
          <w:sz w:val="24"/>
          <w:szCs w:val="24"/>
          <w:rtl/>
        </w:rPr>
      </w:pPr>
    </w:p>
    <w:p w:rsidR="00BD4393" w:rsidRDefault="00BA576D" w:rsidP="00AF463E">
      <w:pPr>
        <w:spacing w:after="0" w:line="240" w:lineRule="auto"/>
        <w:ind w:left="340"/>
        <w:jc w:val="both"/>
        <w:rPr>
          <w:rFonts w:cs="David"/>
          <w:sz w:val="24"/>
          <w:szCs w:val="24"/>
          <w:rtl/>
        </w:rPr>
      </w:pPr>
      <w:r>
        <w:rPr>
          <w:rFonts w:cs="David" w:hint="cs"/>
          <w:sz w:val="24"/>
          <w:szCs w:val="24"/>
          <w:rtl/>
        </w:rPr>
        <w:t>בדיונים הקודמים</w:t>
      </w:r>
      <w:r w:rsidR="00BD4393">
        <w:rPr>
          <w:rFonts w:cs="David" w:hint="cs"/>
          <w:sz w:val="24"/>
          <w:szCs w:val="24"/>
          <w:rtl/>
        </w:rPr>
        <w:t xml:space="preserve"> שמעה הוועדה דוגמאות רבות לעניין הצורך בסמכות לחילוט המינהלי, ובעיקר לעניין רכוש שנתפס במעברי הגבול עם עזה, וכן סכומי כסף המיועדים לטרור שעוברים בדרכים שונות, כגון באמצעות בלדרים. אנו סבורות שהנוסח שהוצע על ידי הממשלה חורג, בהיקף הסמכויות הניתנות לגורמים המינהליים ובצורת ההשגה לבית המשפט, מההכרחי והנדרש, והצענו לממשלה נוסח שמחד גיסה נותן מענה לחלק הארי של הצרכים, כפי שהבנו אותם, ומאידך גיסה, מאפשר לנפגע (שאינו ארגון הטרור) לטעון את טענותיו בפני בית המשפט.</w:t>
      </w:r>
      <w:r w:rsidR="00BD4393" w:rsidRPr="00634C2B">
        <w:rPr>
          <w:rFonts w:hint="cs"/>
          <w:rtl/>
        </w:rPr>
        <w:t xml:space="preserve"> </w:t>
      </w:r>
      <w:r w:rsidR="00BD4393" w:rsidRPr="00634C2B">
        <w:rPr>
          <w:rFonts w:cs="David" w:hint="cs"/>
          <w:sz w:val="24"/>
          <w:szCs w:val="24"/>
          <w:rtl/>
        </w:rPr>
        <w:t>נדגיש</w:t>
      </w:r>
      <w:r w:rsidR="00BD4393" w:rsidRPr="00634C2B">
        <w:rPr>
          <w:rFonts w:cs="David"/>
          <w:sz w:val="24"/>
          <w:szCs w:val="24"/>
          <w:rtl/>
        </w:rPr>
        <w:t xml:space="preserve"> – </w:t>
      </w:r>
      <w:r w:rsidR="00BD4393" w:rsidRPr="00634C2B">
        <w:rPr>
          <w:rFonts w:cs="David" w:hint="cs"/>
          <w:sz w:val="24"/>
          <w:szCs w:val="24"/>
          <w:rtl/>
        </w:rPr>
        <w:t>לארגון</w:t>
      </w:r>
      <w:r w:rsidR="00BD4393" w:rsidRPr="00634C2B">
        <w:rPr>
          <w:rFonts w:cs="David"/>
          <w:sz w:val="24"/>
          <w:szCs w:val="24"/>
          <w:rtl/>
        </w:rPr>
        <w:t xml:space="preserve"> </w:t>
      </w:r>
      <w:r w:rsidR="00BD4393" w:rsidRPr="00634C2B">
        <w:rPr>
          <w:rFonts w:cs="David" w:hint="cs"/>
          <w:sz w:val="24"/>
          <w:szCs w:val="24"/>
          <w:rtl/>
        </w:rPr>
        <w:t>עצמו</w:t>
      </w:r>
      <w:r w:rsidR="00BD4393" w:rsidRPr="00634C2B">
        <w:rPr>
          <w:rFonts w:cs="David"/>
          <w:sz w:val="24"/>
          <w:szCs w:val="24"/>
          <w:rtl/>
        </w:rPr>
        <w:t xml:space="preserve"> </w:t>
      </w:r>
      <w:r w:rsidR="00BD4393" w:rsidRPr="00634C2B">
        <w:rPr>
          <w:rFonts w:cs="David" w:hint="cs"/>
          <w:sz w:val="24"/>
          <w:szCs w:val="24"/>
          <w:rtl/>
        </w:rPr>
        <w:t>אין</w:t>
      </w:r>
      <w:r w:rsidR="00BD4393" w:rsidRPr="00634C2B">
        <w:rPr>
          <w:rFonts w:cs="David"/>
          <w:sz w:val="24"/>
          <w:szCs w:val="24"/>
          <w:rtl/>
        </w:rPr>
        <w:t xml:space="preserve"> </w:t>
      </w:r>
      <w:r w:rsidR="00BD4393" w:rsidRPr="00634C2B">
        <w:rPr>
          <w:rFonts w:cs="David" w:hint="cs"/>
          <w:sz w:val="24"/>
          <w:szCs w:val="24"/>
          <w:rtl/>
        </w:rPr>
        <w:t>זכות</w:t>
      </w:r>
      <w:r w:rsidR="00BD4393" w:rsidRPr="00634C2B">
        <w:rPr>
          <w:rFonts w:cs="David"/>
          <w:sz w:val="24"/>
          <w:szCs w:val="24"/>
          <w:rtl/>
        </w:rPr>
        <w:t xml:space="preserve"> </w:t>
      </w:r>
      <w:r w:rsidR="00BD4393" w:rsidRPr="00634C2B">
        <w:rPr>
          <w:rFonts w:cs="David" w:hint="cs"/>
          <w:sz w:val="24"/>
          <w:szCs w:val="24"/>
          <w:rtl/>
        </w:rPr>
        <w:t>לטעון</w:t>
      </w:r>
      <w:r w:rsidR="00BD4393" w:rsidRPr="00634C2B">
        <w:rPr>
          <w:rFonts w:cs="David"/>
          <w:sz w:val="24"/>
          <w:szCs w:val="24"/>
          <w:rtl/>
        </w:rPr>
        <w:t xml:space="preserve"> </w:t>
      </w:r>
      <w:r w:rsidR="00BD4393" w:rsidRPr="00634C2B">
        <w:rPr>
          <w:rFonts w:cs="David" w:hint="cs"/>
          <w:sz w:val="24"/>
          <w:szCs w:val="24"/>
          <w:rtl/>
        </w:rPr>
        <w:t>כנגד</w:t>
      </w:r>
      <w:r w:rsidR="00BD4393" w:rsidRPr="00634C2B">
        <w:rPr>
          <w:rFonts w:cs="David"/>
          <w:sz w:val="24"/>
          <w:szCs w:val="24"/>
          <w:rtl/>
        </w:rPr>
        <w:t xml:space="preserve"> </w:t>
      </w:r>
      <w:r w:rsidR="00BD4393" w:rsidRPr="00634C2B">
        <w:rPr>
          <w:rFonts w:cs="David" w:hint="cs"/>
          <w:sz w:val="24"/>
          <w:szCs w:val="24"/>
          <w:rtl/>
        </w:rPr>
        <w:t>ההחרמה</w:t>
      </w:r>
      <w:r w:rsidR="00BD4393" w:rsidRPr="00634C2B">
        <w:rPr>
          <w:rFonts w:cs="David"/>
          <w:sz w:val="24"/>
          <w:szCs w:val="24"/>
          <w:rtl/>
        </w:rPr>
        <w:t xml:space="preserve"> </w:t>
      </w:r>
      <w:r w:rsidR="00BD4393" w:rsidRPr="00634C2B">
        <w:rPr>
          <w:rFonts w:cs="David" w:hint="cs"/>
          <w:sz w:val="24"/>
          <w:szCs w:val="24"/>
          <w:rtl/>
        </w:rPr>
        <w:t>בבית</w:t>
      </w:r>
      <w:r w:rsidR="00BD4393" w:rsidRPr="00634C2B">
        <w:rPr>
          <w:rFonts w:cs="David"/>
          <w:sz w:val="24"/>
          <w:szCs w:val="24"/>
          <w:rtl/>
        </w:rPr>
        <w:t xml:space="preserve"> </w:t>
      </w:r>
      <w:r w:rsidR="00BD4393" w:rsidRPr="00634C2B">
        <w:rPr>
          <w:rFonts w:cs="David" w:hint="cs"/>
          <w:sz w:val="24"/>
          <w:szCs w:val="24"/>
          <w:rtl/>
        </w:rPr>
        <w:t>המשפט</w:t>
      </w:r>
      <w:r w:rsidR="00BD4393" w:rsidRPr="00634C2B">
        <w:rPr>
          <w:rFonts w:cs="David"/>
          <w:sz w:val="24"/>
          <w:szCs w:val="24"/>
          <w:rtl/>
        </w:rPr>
        <w:t xml:space="preserve">. </w:t>
      </w:r>
      <w:r w:rsidR="00BD4393" w:rsidRPr="00634C2B">
        <w:rPr>
          <w:rFonts w:cs="David" w:hint="cs"/>
          <w:sz w:val="24"/>
          <w:szCs w:val="24"/>
          <w:rtl/>
        </w:rPr>
        <w:t>הדרך</w:t>
      </w:r>
      <w:r w:rsidR="00BD4393" w:rsidRPr="00634C2B">
        <w:rPr>
          <w:rFonts w:cs="David"/>
          <w:sz w:val="24"/>
          <w:szCs w:val="24"/>
          <w:rtl/>
        </w:rPr>
        <w:t xml:space="preserve"> </w:t>
      </w:r>
      <w:r w:rsidR="00BD4393" w:rsidRPr="00634C2B">
        <w:rPr>
          <w:rFonts w:cs="David" w:hint="cs"/>
          <w:sz w:val="24"/>
          <w:szCs w:val="24"/>
          <w:rtl/>
        </w:rPr>
        <w:t>שלו</w:t>
      </w:r>
      <w:r w:rsidR="00BD4393" w:rsidRPr="00634C2B">
        <w:rPr>
          <w:rFonts w:cs="David"/>
          <w:sz w:val="24"/>
          <w:szCs w:val="24"/>
          <w:rtl/>
        </w:rPr>
        <w:t xml:space="preserve"> </w:t>
      </w:r>
      <w:r w:rsidR="00BD4393" w:rsidRPr="00634C2B">
        <w:rPr>
          <w:rFonts w:cs="David" w:hint="cs"/>
          <w:sz w:val="24"/>
          <w:szCs w:val="24"/>
          <w:rtl/>
        </w:rPr>
        <w:t>להתגונן</w:t>
      </w:r>
      <w:r w:rsidR="00BD4393" w:rsidRPr="00634C2B">
        <w:rPr>
          <w:rFonts w:cs="David"/>
          <w:sz w:val="24"/>
          <w:szCs w:val="24"/>
          <w:rtl/>
        </w:rPr>
        <w:t xml:space="preserve"> </w:t>
      </w:r>
      <w:r w:rsidR="00BD4393" w:rsidRPr="00634C2B">
        <w:rPr>
          <w:rFonts w:cs="David" w:hint="cs"/>
          <w:sz w:val="24"/>
          <w:szCs w:val="24"/>
          <w:rtl/>
        </w:rPr>
        <w:t>היא</w:t>
      </w:r>
      <w:r w:rsidR="00BD4393" w:rsidRPr="00634C2B">
        <w:rPr>
          <w:rFonts w:cs="David"/>
          <w:sz w:val="24"/>
          <w:szCs w:val="24"/>
          <w:rtl/>
        </w:rPr>
        <w:t xml:space="preserve"> </w:t>
      </w:r>
      <w:r w:rsidR="00BD4393" w:rsidRPr="00634C2B">
        <w:rPr>
          <w:rFonts w:cs="David" w:hint="cs"/>
          <w:sz w:val="24"/>
          <w:szCs w:val="24"/>
          <w:rtl/>
        </w:rPr>
        <w:t>באמצעות</w:t>
      </w:r>
      <w:r w:rsidR="00BD4393" w:rsidRPr="00634C2B">
        <w:rPr>
          <w:rFonts w:cs="David"/>
          <w:sz w:val="24"/>
          <w:szCs w:val="24"/>
          <w:rtl/>
        </w:rPr>
        <w:t xml:space="preserve"> </w:t>
      </w:r>
      <w:r w:rsidR="00BD4393" w:rsidRPr="00634C2B">
        <w:rPr>
          <w:rFonts w:cs="David" w:hint="cs"/>
          <w:sz w:val="24"/>
          <w:szCs w:val="24"/>
          <w:rtl/>
        </w:rPr>
        <w:t>השגה</w:t>
      </w:r>
      <w:r w:rsidR="00BD4393" w:rsidRPr="00634C2B">
        <w:rPr>
          <w:rFonts w:cs="David"/>
          <w:sz w:val="24"/>
          <w:szCs w:val="24"/>
          <w:rtl/>
        </w:rPr>
        <w:t xml:space="preserve"> </w:t>
      </w:r>
      <w:r w:rsidR="00BD4393" w:rsidRPr="00634C2B">
        <w:rPr>
          <w:rFonts w:cs="David" w:hint="cs"/>
          <w:sz w:val="24"/>
          <w:szCs w:val="24"/>
          <w:rtl/>
        </w:rPr>
        <w:t>על</w:t>
      </w:r>
      <w:r w:rsidR="00BD4393" w:rsidRPr="00634C2B">
        <w:rPr>
          <w:rFonts w:cs="David"/>
          <w:sz w:val="24"/>
          <w:szCs w:val="24"/>
          <w:rtl/>
        </w:rPr>
        <w:t xml:space="preserve"> </w:t>
      </w:r>
      <w:r w:rsidR="00BD4393" w:rsidRPr="00634C2B">
        <w:rPr>
          <w:rFonts w:cs="David" w:hint="cs"/>
          <w:sz w:val="24"/>
          <w:szCs w:val="24"/>
          <w:rtl/>
        </w:rPr>
        <w:t>ההחלטה</w:t>
      </w:r>
      <w:r w:rsidR="00BD4393" w:rsidRPr="00634C2B">
        <w:rPr>
          <w:rFonts w:cs="David"/>
          <w:sz w:val="24"/>
          <w:szCs w:val="24"/>
          <w:rtl/>
        </w:rPr>
        <w:t xml:space="preserve"> </w:t>
      </w:r>
      <w:r w:rsidR="00BD4393" w:rsidRPr="00634C2B">
        <w:rPr>
          <w:rFonts w:cs="David" w:hint="cs"/>
          <w:sz w:val="24"/>
          <w:szCs w:val="24"/>
          <w:rtl/>
        </w:rPr>
        <w:t>להכריז</w:t>
      </w:r>
      <w:r w:rsidR="00BD4393" w:rsidRPr="00634C2B">
        <w:rPr>
          <w:rFonts w:cs="David"/>
          <w:sz w:val="24"/>
          <w:szCs w:val="24"/>
          <w:rtl/>
        </w:rPr>
        <w:t xml:space="preserve"> </w:t>
      </w:r>
      <w:r w:rsidR="00BD4393" w:rsidRPr="00634C2B">
        <w:rPr>
          <w:rFonts w:cs="David" w:hint="cs"/>
          <w:sz w:val="24"/>
          <w:szCs w:val="24"/>
          <w:rtl/>
        </w:rPr>
        <w:t>עליו</w:t>
      </w:r>
      <w:r w:rsidR="00BD4393" w:rsidRPr="00634C2B">
        <w:rPr>
          <w:rFonts w:cs="David"/>
          <w:sz w:val="24"/>
          <w:szCs w:val="24"/>
          <w:rtl/>
        </w:rPr>
        <w:t xml:space="preserve"> </w:t>
      </w:r>
      <w:r w:rsidR="00BD4393" w:rsidRPr="00634C2B">
        <w:rPr>
          <w:rFonts w:cs="David" w:hint="cs"/>
          <w:sz w:val="24"/>
          <w:szCs w:val="24"/>
          <w:rtl/>
        </w:rPr>
        <w:t>כעל</w:t>
      </w:r>
      <w:r w:rsidR="00BD4393" w:rsidRPr="00634C2B">
        <w:rPr>
          <w:rFonts w:cs="David"/>
          <w:sz w:val="24"/>
          <w:szCs w:val="24"/>
          <w:rtl/>
        </w:rPr>
        <w:t xml:space="preserve"> </w:t>
      </w:r>
      <w:r w:rsidR="00BD4393" w:rsidRPr="00634C2B">
        <w:rPr>
          <w:rFonts w:cs="David" w:hint="cs"/>
          <w:sz w:val="24"/>
          <w:szCs w:val="24"/>
          <w:rtl/>
        </w:rPr>
        <w:t>ארגון</w:t>
      </w:r>
      <w:r w:rsidR="00BD4393" w:rsidRPr="00634C2B">
        <w:rPr>
          <w:rFonts w:cs="David"/>
          <w:sz w:val="24"/>
          <w:szCs w:val="24"/>
          <w:rtl/>
        </w:rPr>
        <w:t xml:space="preserve"> </w:t>
      </w:r>
      <w:r w:rsidR="00BD4393" w:rsidRPr="00634C2B">
        <w:rPr>
          <w:rFonts w:cs="David" w:hint="cs"/>
          <w:sz w:val="24"/>
          <w:szCs w:val="24"/>
          <w:rtl/>
        </w:rPr>
        <w:t>טרור</w:t>
      </w:r>
      <w:r w:rsidR="00BD4393" w:rsidRPr="00634C2B">
        <w:rPr>
          <w:rFonts w:cs="David"/>
          <w:sz w:val="24"/>
          <w:szCs w:val="24"/>
          <w:rtl/>
        </w:rPr>
        <w:t xml:space="preserve">. </w:t>
      </w:r>
      <w:r w:rsidR="00BD4393" w:rsidRPr="00634C2B">
        <w:rPr>
          <w:rFonts w:cs="David" w:hint="cs"/>
          <w:sz w:val="24"/>
          <w:szCs w:val="24"/>
          <w:rtl/>
        </w:rPr>
        <w:t>זכות</w:t>
      </w:r>
      <w:r w:rsidR="00BD4393" w:rsidRPr="00634C2B">
        <w:rPr>
          <w:rFonts w:cs="David"/>
          <w:sz w:val="24"/>
          <w:szCs w:val="24"/>
          <w:rtl/>
        </w:rPr>
        <w:t xml:space="preserve"> </w:t>
      </w:r>
      <w:r w:rsidR="00BD4393" w:rsidRPr="00634C2B">
        <w:rPr>
          <w:rFonts w:cs="David" w:hint="cs"/>
          <w:sz w:val="24"/>
          <w:szCs w:val="24"/>
          <w:rtl/>
        </w:rPr>
        <w:t>הטיעון</w:t>
      </w:r>
      <w:r w:rsidR="00BD4393" w:rsidRPr="00634C2B">
        <w:rPr>
          <w:rFonts w:cs="David"/>
          <w:sz w:val="24"/>
          <w:szCs w:val="24"/>
          <w:rtl/>
        </w:rPr>
        <w:t xml:space="preserve"> </w:t>
      </w:r>
      <w:r w:rsidR="00BD4393" w:rsidRPr="00634C2B">
        <w:rPr>
          <w:rFonts w:cs="David" w:hint="cs"/>
          <w:sz w:val="24"/>
          <w:szCs w:val="24"/>
          <w:rtl/>
        </w:rPr>
        <w:t>ניתנת</w:t>
      </w:r>
      <w:r w:rsidR="00BD4393" w:rsidRPr="00634C2B">
        <w:rPr>
          <w:rFonts w:cs="David"/>
          <w:sz w:val="24"/>
          <w:szCs w:val="24"/>
          <w:rtl/>
        </w:rPr>
        <w:t xml:space="preserve"> </w:t>
      </w:r>
      <w:r w:rsidR="00BD4393" w:rsidRPr="00634C2B">
        <w:rPr>
          <w:rFonts w:cs="David" w:hint="cs"/>
          <w:sz w:val="24"/>
          <w:szCs w:val="24"/>
          <w:rtl/>
        </w:rPr>
        <w:t>לאדם</w:t>
      </w:r>
      <w:r w:rsidR="00BD4393" w:rsidRPr="00634C2B">
        <w:rPr>
          <w:rFonts w:cs="David"/>
          <w:sz w:val="24"/>
          <w:szCs w:val="24"/>
          <w:rtl/>
        </w:rPr>
        <w:t xml:space="preserve"> </w:t>
      </w:r>
      <w:r w:rsidR="00BD4393" w:rsidRPr="00634C2B">
        <w:rPr>
          <w:rFonts w:cs="David" w:hint="cs"/>
          <w:sz w:val="24"/>
          <w:szCs w:val="24"/>
          <w:rtl/>
        </w:rPr>
        <w:t>הפרטי</w:t>
      </w:r>
      <w:r w:rsidR="00BD4393" w:rsidRPr="00634C2B">
        <w:rPr>
          <w:rFonts w:cs="David"/>
          <w:sz w:val="24"/>
          <w:szCs w:val="24"/>
          <w:rtl/>
        </w:rPr>
        <w:t xml:space="preserve">, </w:t>
      </w:r>
      <w:r w:rsidR="00BD4393" w:rsidRPr="00634C2B">
        <w:rPr>
          <w:rFonts w:cs="David" w:hint="cs"/>
          <w:sz w:val="24"/>
          <w:szCs w:val="24"/>
          <w:rtl/>
        </w:rPr>
        <w:t>וכן</w:t>
      </w:r>
      <w:r w:rsidR="00BD4393" w:rsidRPr="00634C2B">
        <w:rPr>
          <w:rFonts w:cs="David"/>
          <w:sz w:val="24"/>
          <w:szCs w:val="24"/>
          <w:rtl/>
        </w:rPr>
        <w:t xml:space="preserve"> </w:t>
      </w:r>
      <w:r w:rsidR="00BD4393" w:rsidRPr="00634C2B">
        <w:rPr>
          <w:rFonts w:cs="David" w:hint="cs"/>
          <w:sz w:val="24"/>
          <w:szCs w:val="24"/>
          <w:rtl/>
        </w:rPr>
        <w:t>לצד</w:t>
      </w:r>
      <w:r w:rsidR="00BD4393" w:rsidRPr="00634C2B">
        <w:rPr>
          <w:rFonts w:cs="David"/>
          <w:sz w:val="24"/>
          <w:szCs w:val="24"/>
          <w:rtl/>
        </w:rPr>
        <w:t xml:space="preserve"> </w:t>
      </w:r>
      <w:r w:rsidR="00BD4393" w:rsidRPr="00634C2B">
        <w:rPr>
          <w:rFonts w:cs="David" w:hint="cs"/>
          <w:sz w:val="24"/>
          <w:szCs w:val="24"/>
          <w:rtl/>
        </w:rPr>
        <w:t>ג</w:t>
      </w:r>
      <w:r w:rsidR="00BD4393" w:rsidRPr="00634C2B">
        <w:rPr>
          <w:rFonts w:cs="David"/>
          <w:sz w:val="24"/>
          <w:szCs w:val="24"/>
          <w:rtl/>
        </w:rPr>
        <w:t xml:space="preserve">' </w:t>
      </w:r>
      <w:r w:rsidR="00BD4393" w:rsidRPr="00634C2B">
        <w:rPr>
          <w:rFonts w:cs="David" w:hint="cs"/>
          <w:sz w:val="24"/>
          <w:szCs w:val="24"/>
          <w:rtl/>
        </w:rPr>
        <w:t>שנפגע</w:t>
      </w:r>
      <w:r w:rsidR="00BD4393" w:rsidRPr="00634C2B">
        <w:rPr>
          <w:rFonts w:cs="David"/>
          <w:sz w:val="24"/>
          <w:szCs w:val="24"/>
          <w:rtl/>
        </w:rPr>
        <w:t xml:space="preserve"> </w:t>
      </w:r>
      <w:r w:rsidR="00BD4393" w:rsidRPr="00634C2B">
        <w:rPr>
          <w:rFonts w:cs="David" w:hint="cs"/>
          <w:sz w:val="24"/>
          <w:szCs w:val="24"/>
          <w:rtl/>
        </w:rPr>
        <w:t>מהתפיסה</w:t>
      </w:r>
      <w:r w:rsidR="00BD4393">
        <w:rPr>
          <w:rFonts w:cs="David" w:hint="cs"/>
          <w:sz w:val="24"/>
          <w:szCs w:val="24"/>
          <w:rtl/>
        </w:rPr>
        <w:t xml:space="preserve">, וכאן חשוב לתת לאנשים את יומם בבית המשפט וחשוב גם שלא להשית עליהם, למעשה, עונש, בהליך מנהלי מתחילתו ועד סופו. וכשמדובר בצד ג', לאפשר הן לנושים, הן לבנקים, הן לקרבנות עבירה, לפנות לבית המשפט על מנת שיאזן בין צורך המדינה בהחרמה לזכות הרכושית של צד ג'. </w:t>
      </w:r>
    </w:p>
    <w:p w:rsidR="00BD4393" w:rsidRDefault="00BD4393" w:rsidP="00AF463E">
      <w:pPr>
        <w:spacing w:after="0" w:line="240" w:lineRule="auto"/>
        <w:ind w:left="340"/>
        <w:jc w:val="both"/>
        <w:rPr>
          <w:rFonts w:cs="David"/>
          <w:sz w:val="24"/>
          <w:szCs w:val="24"/>
          <w:rtl/>
        </w:rPr>
      </w:pPr>
    </w:p>
    <w:p w:rsidR="00BD4393" w:rsidRDefault="00BD4393" w:rsidP="00AF463E">
      <w:pPr>
        <w:spacing w:after="0" w:line="240" w:lineRule="auto"/>
        <w:ind w:left="340"/>
        <w:jc w:val="both"/>
        <w:rPr>
          <w:rFonts w:cs="David"/>
          <w:sz w:val="24"/>
          <w:szCs w:val="24"/>
          <w:rtl/>
        </w:rPr>
      </w:pPr>
      <w:r>
        <w:rPr>
          <w:rFonts w:cs="David" w:hint="cs"/>
          <w:sz w:val="24"/>
          <w:szCs w:val="24"/>
          <w:rtl/>
        </w:rPr>
        <w:t>העיקרים בנוסח שלהלן הם אלה:</w:t>
      </w:r>
    </w:p>
    <w:p w:rsidR="00BD4393" w:rsidRDefault="00BD4393" w:rsidP="00AF463E">
      <w:pPr>
        <w:spacing w:after="0" w:line="240" w:lineRule="auto"/>
        <w:ind w:left="340"/>
        <w:jc w:val="both"/>
        <w:rPr>
          <w:rFonts w:cs="David"/>
          <w:sz w:val="24"/>
          <w:szCs w:val="24"/>
          <w:rtl/>
        </w:rPr>
      </w:pPr>
    </w:p>
    <w:p w:rsidR="00BD4393" w:rsidRDefault="00BD4393" w:rsidP="00AF463E">
      <w:pPr>
        <w:spacing w:after="0" w:line="240" w:lineRule="auto"/>
        <w:ind w:left="340"/>
        <w:jc w:val="both"/>
        <w:rPr>
          <w:rFonts w:cs="David"/>
          <w:sz w:val="24"/>
          <w:szCs w:val="24"/>
          <w:rtl/>
        </w:rPr>
      </w:pPr>
      <w:r>
        <w:rPr>
          <w:rFonts w:cs="David" w:hint="cs"/>
          <w:sz w:val="24"/>
          <w:szCs w:val="24"/>
          <w:rtl/>
        </w:rPr>
        <w:t>א. שר הביטחון יהיה רשאי לתפוס רכוש שהוא אחד מאלה:</w:t>
      </w:r>
    </w:p>
    <w:p w:rsidR="00BD4393" w:rsidRDefault="00BD4393" w:rsidP="00AF463E">
      <w:pPr>
        <w:spacing w:after="0" w:line="240" w:lineRule="auto"/>
        <w:ind w:left="340"/>
        <w:jc w:val="both"/>
        <w:rPr>
          <w:rFonts w:cs="David"/>
          <w:sz w:val="24"/>
          <w:szCs w:val="24"/>
          <w:rtl/>
        </w:rPr>
      </w:pPr>
      <w:r>
        <w:rPr>
          <w:rFonts w:cs="David" w:hint="cs"/>
          <w:sz w:val="24"/>
          <w:szCs w:val="24"/>
          <w:rtl/>
        </w:rPr>
        <w:t>רכוש של ארגון טרור (מוכרז או לקראת הליכי הכרזה); או</w:t>
      </w:r>
    </w:p>
    <w:p w:rsidR="00BD4393" w:rsidRDefault="00BD4393" w:rsidP="00AF463E">
      <w:pPr>
        <w:spacing w:after="0" w:line="240" w:lineRule="auto"/>
        <w:ind w:left="340"/>
        <w:jc w:val="both"/>
        <w:rPr>
          <w:rFonts w:cs="David"/>
          <w:sz w:val="24"/>
          <w:szCs w:val="24"/>
          <w:rtl/>
        </w:rPr>
      </w:pPr>
      <w:r>
        <w:rPr>
          <w:rFonts w:cs="David" w:hint="cs"/>
          <w:sz w:val="24"/>
          <w:szCs w:val="24"/>
          <w:rtl/>
        </w:rPr>
        <w:t xml:space="preserve">רכוש שמיועד לביצוע או הכנה של מעשי טרור או תגמול בעד ביצועם - </w:t>
      </w:r>
    </w:p>
    <w:p w:rsidR="00BD4393" w:rsidRDefault="00BD4393" w:rsidP="00AF463E">
      <w:pPr>
        <w:spacing w:after="0" w:line="240" w:lineRule="auto"/>
        <w:ind w:left="340"/>
        <w:jc w:val="both"/>
        <w:rPr>
          <w:rFonts w:cs="David"/>
          <w:sz w:val="24"/>
          <w:szCs w:val="24"/>
          <w:rtl/>
        </w:rPr>
      </w:pPr>
      <w:r>
        <w:rPr>
          <w:rFonts w:cs="David" w:hint="cs"/>
          <w:sz w:val="24"/>
          <w:szCs w:val="24"/>
          <w:rtl/>
        </w:rPr>
        <w:t xml:space="preserve">ואולם אם ניתן להעמיד את האדם לדין פלילי, אין לבקש תפיסה מינהלית במסלול זה, אלא יש לתפוס את הרכוש בהתאם למסלול של חילוט פלילי או חילוט אזרחי, לפיו תופסים את הרכוש בתפיסה מיידית, ודנים בהחרמה הסופית לאחר ההליך הפלילי, או לאחר הליך החילוט. </w:t>
      </w:r>
    </w:p>
    <w:p w:rsidR="00BD4393" w:rsidRDefault="00BD4393" w:rsidP="00AF463E">
      <w:pPr>
        <w:spacing w:after="0" w:line="240" w:lineRule="auto"/>
        <w:ind w:left="340"/>
        <w:jc w:val="both"/>
        <w:rPr>
          <w:rFonts w:cs="David"/>
          <w:sz w:val="24"/>
          <w:szCs w:val="24"/>
          <w:rtl/>
        </w:rPr>
      </w:pPr>
    </w:p>
    <w:p w:rsidR="00BD4393" w:rsidRDefault="00BD4393" w:rsidP="00AF463E">
      <w:pPr>
        <w:spacing w:after="0" w:line="240" w:lineRule="auto"/>
        <w:ind w:left="340"/>
        <w:jc w:val="both"/>
        <w:rPr>
          <w:rFonts w:cs="David"/>
          <w:sz w:val="24"/>
          <w:szCs w:val="24"/>
          <w:rtl/>
        </w:rPr>
      </w:pPr>
      <w:r>
        <w:rPr>
          <w:rFonts w:cs="David" w:hint="cs"/>
          <w:sz w:val="24"/>
          <w:szCs w:val="24"/>
          <w:rtl/>
        </w:rPr>
        <w:t xml:space="preserve">ב. חזקה כי רכוש שנתפס במעבר גבול עם עזה ללא היתר או דיווח כנדרש, הוא רכוש של ארגון או שמיועד לביצוע מעשי טרור. </w:t>
      </w:r>
    </w:p>
    <w:p w:rsidR="00BD4393" w:rsidRDefault="00BD4393" w:rsidP="00AF463E">
      <w:pPr>
        <w:spacing w:after="0" w:line="240" w:lineRule="auto"/>
        <w:ind w:left="340"/>
        <w:jc w:val="both"/>
        <w:rPr>
          <w:rFonts w:cs="David"/>
          <w:sz w:val="24"/>
          <w:szCs w:val="24"/>
          <w:rtl/>
        </w:rPr>
      </w:pPr>
    </w:p>
    <w:p w:rsidR="00BD4393" w:rsidRDefault="00BD4393" w:rsidP="00AF463E">
      <w:pPr>
        <w:spacing w:after="0" w:line="240" w:lineRule="auto"/>
        <w:ind w:left="340"/>
        <w:jc w:val="both"/>
        <w:rPr>
          <w:rFonts w:cs="David"/>
          <w:sz w:val="24"/>
          <w:szCs w:val="24"/>
          <w:rtl/>
        </w:rPr>
      </w:pPr>
      <w:r>
        <w:rPr>
          <w:rFonts w:cs="David" w:hint="cs"/>
          <w:sz w:val="24"/>
          <w:szCs w:val="24"/>
          <w:rtl/>
        </w:rPr>
        <w:t xml:space="preserve">ג. קביעה כי אם אין מי שטוען כנגד התפיסה, השר רשאי להחרים את הרכוש; אם יש מי שמבקש להשיג על ההחלטה, הדיון בבית המשפט יהיה דיון בחילוט, ולא בעתירה מינהלית. </w:t>
      </w:r>
    </w:p>
    <w:p w:rsidR="00BD4393" w:rsidRDefault="00BD4393" w:rsidP="00AF463E">
      <w:pPr>
        <w:spacing w:after="0" w:line="240" w:lineRule="auto"/>
        <w:ind w:left="340"/>
        <w:jc w:val="both"/>
        <w:rPr>
          <w:rFonts w:cs="David"/>
          <w:sz w:val="24"/>
          <w:szCs w:val="24"/>
          <w:rtl/>
        </w:rPr>
      </w:pPr>
    </w:p>
    <w:p w:rsidR="00BD4393" w:rsidRDefault="00BD4393" w:rsidP="00AF463E">
      <w:pPr>
        <w:spacing w:after="0" w:line="240" w:lineRule="auto"/>
        <w:ind w:left="340"/>
        <w:jc w:val="both"/>
        <w:rPr>
          <w:rFonts w:cs="David"/>
          <w:sz w:val="24"/>
          <w:szCs w:val="24"/>
          <w:rtl/>
        </w:rPr>
      </w:pPr>
      <w:r>
        <w:rPr>
          <w:rFonts w:cs="David" w:hint="cs"/>
          <w:sz w:val="24"/>
          <w:szCs w:val="24"/>
          <w:rtl/>
        </w:rPr>
        <w:t>אנו סבורות כי הצעה זו מאזנת</w:t>
      </w:r>
      <w:r w:rsidRPr="008D5FF7">
        <w:rPr>
          <w:rFonts w:cs="David"/>
          <w:sz w:val="24"/>
          <w:szCs w:val="24"/>
          <w:rtl/>
        </w:rPr>
        <w:t xml:space="preserve"> </w:t>
      </w:r>
      <w:r w:rsidRPr="008D5FF7">
        <w:rPr>
          <w:rFonts w:cs="David" w:hint="cs"/>
          <w:sz w:val="24"/>
          <w:szCs w:val="24"/>
          <w:rtl/>
        </w:rPr>
        <w:t>בין</w:t>
      </w:r>
      <w:r w:rsidRPr="008D5FF7">
        <w:rPr>
          <w:rFonts w:cs="David"/>
          <w:sz w:val="24"/>
          <w:szCs w:val="24"/>
          <w:rtl/>
        </w:rPr>
        <w:t xml:space="preserve"> </w:t>
      </w:r>
      <w:r>
        <w:rPr>
          <w:rFonts w:cs="David" w:hint="cs"/>
          <w:sz w:val="24"/>
          <w:szCs w:val="24"/>
          <w:rtl/>
        </w:rPr>
        <w:t>הצורך לפעול ב</w:t>
      </w:r>
      <w:r w:rsidRPr="008D5FF7">
        <w:rPr>
          <w:rFonts w:cs="David" w:hint="cs"/>
          <w:sz w:val="24"/>
          <w:szCs w:val="24"/>
          <w:rtl/>
        </w:rPr>
        <w:t>יעילות</w:t>
      </w:r>
      <w:r w:rsidRPr="008D5FF7">
        <w:rPr>
          <w:rFonts w:cs="David"/>
          <w:sz w:val="24"/>
          <w:szCs w:val="24"/>
          <w:rtl/>
        </w:rPr>
        <w:t xml:space="preserve"> </w:t>
      </w:r>
      <w:r w:rsidRPr="008D5FF7">
        <w:rPr>
          <w:rFonts w:cs="David" w:hint="cs"/>
          <w:sz w:val="24"/>
          <w:szCs w:val="24"/>
          <w:rtl/>
        </w:rPr>
        <w:t>לבין</w:t>
      </w:r>
      <w:r w:rsidRPr="008D5FF7">
        <w:rPr>
          <w:rFonts w:cs="David"/>
          <w:sz w:val="24"/>
          <w:szCs w:val="24"/>
          <w:rtl/>
        </w:rPr>
        <w:t xml:space="preserve"> </w:t>
      </w:r>
      <w:r>
        <w:rPr>
          <w:rFonts w:cs="David" w:hint="cs"/>
          <w:sz w:val="24"/>
          <w:szCs w:val="24"/>
          <w:rtl/>
        </w:rPr>
        <w:t xml:space="preserve">ההגנה על תמי לב שיכולים להיפגע באופן לא מידתי. ההצעה מאפשרת תפיסה והחרמה של רכוש מסוכן רב, שאין לגביו "כתובת פלילית", ואשר מיועד "למפעל" הטרור </w:t>
      </w:r>
      <w:r>
        <w:rPr>
          <w:rFonts w:cs="David"/>
          <w:sz w:val="24"/>
          <w:szCs w:val="24"/>
          <w:rtl/>
        </w:rPr>
        <w:t>–</w:t>
      </w:r>
      <w:r>
        <w:rPr>
          <w:rFonts w:cs="David" w:hint="cs"/>
          <w:sz w:val="24"/>
          <w:szCs w:val="24"/>
          <w:rtl/>
        </w:rPr>
        <w:t xml:space="preserve"> בין אם רכוש של ארגון טרור, בין אם רכוש שמיועד לביצוע מעשי טרור, ובין במעברי גבול (החזקה המוצעת נותנת פיתרון למספר רב מאוד של מקרים). מצד שני, היא לא מאפשרת תפיסה והחרמה שמהווה תחליף עונשי </w:t>
      </w:r>
      <w:r>
        <w:rPr>
          <w:rFonts w:cs="David"/>
          <w:sz w:val="24"/>
          <w:szCs w:val="24"/>
          <w:rtl/>
        </w:rPr>
        <w:t>–</w:t>
      </w:r>
      <w:r>
        <w:rPr>
          <w:rFonts w:cs="David" w:hint="cs"/>
          <w:sz w:val="24"/>
          <w:szCs w:val="24"/>
          <w:rtl/>
        </w:rPr>
        <w:t xml:space="preserve"> היא לא נותנת סמכות לתפוס כל </w:t>
      </w:r>
      <w:r w:rsidRPr="002F2F9F">
        <w:rPr>
          <w:rFonts w:cs="David" w:hint="cs"/>
          <w:sz w:val="24"/>
          <w:szCs w:val="24"/>
          <w:rtl/>
        </w:rPr>
        <w:t>רכוש</w:t>
      </w:r>
      <w:r w:rsidRPr="002F2F9F">
        <w:rPr>
          <w:rFonts w:cs="David"/>
          <w:sz w:val="24"/>
          <w:szCs w:val="24"/>
          <w:rtl/>
        </w:rPr>
        <w:t xml:space="preserve"> </w:t>
      </w:r>
      <w:r w:rsidRPr="002F2F9F">
        <w:rPr>
          <w:rFonts w:cs="David" w:hint="cs"/>
          <w:sz w:val="24"/>
          <w:szCs w:val="24"/>
          <w:rtl/>
        </w:rPr>
        <w:t>הקשור</w:t>
      </w:r>
      <w:r w:rsidRPr="002F2F9F">
        <w:rPr>
          <w:rFonts w:cs="David"/>
          <w:sz w:val="24"/>
          <w:szCs w:val="24"/>
          <w:rtl/>
        </w:rPr>
        <w:t xml:space="preserve"> </w:t>
      </w:r>
      <w:r w:rsidRPr="002F2F9F">
        <w:rPr>
          <w:rFonts w:cs="David" w:hint="cs"/>
          <w:sz w:val="24"/>
          <w:szCs w:val="24"/>
          <w:rtl/>
        </w:rPr>
        <w:t>לעבירת</w:t>
      </w:r>
      <w:r w:rsidRPr="002F2F9F">
        <w:rPr>
          <w:rFonts w:cs="David"/>
          <w:sz w:val="24"/>
          <w:szCs w:val="24"/>
          <w:rtl/>
        </w:rPr>
        <w:t xml:space="preserve"> </w:t>
      </w:r>
      <w:r w:rsidRPr="002F2F9F">
        <w:rPr>
          <w:rFonts w:cs="David" w:hint="cs"/>
          <w:sz w:val="24"/>
          <w:szCs w:val="24"/>
          <w:rtl/>
        </w:rPr>
        <w:t>טרור</w:t>
      </w:r>
      <w:r>
        <w:rPr>
          <w:rFonts w:cs="David" w:hint="cs"/>
          <w:sz w:val="24"/>
          <w:szCs w:val="24"/>
          <w:rtl/>
        </w:rPr>
        <w:t xml:space="preserve">, או רכוש שהוא שוויו של רכוש זה </w:t>
      </w:r>
      <w:r>
        <w:rPr>
          <w:rFonts w:cs="David"/>
          <w:sz w:val="24"/>
          <w:szCs w:val="24"/>
          <w:rtl/>
        </w:rPr>
        <w:t>–</w:t>
      </w:r>
      <w:r>
        <w:rPr>
          <w:rFonts w:cs="David" w:hint="cs"/>
          <w:sz w:val="24"/>
          <w:szCs w:val="24"/>
          <w:rtl/>
        </w:rPr>
        <w:t xml:space="preserve"> שכן תפיסת רכוש שכזה, לטעמנו, צריכה להיעשות לאחר בירור בהליך פלילי או בהליך של חילוט אזרחי. בנוסף, הנוסח המוצע משמר את הכלל כי הנטל הוא על המדינה להוכיח כי תפיסת הרכוש הייתה ראויה, תוך כדי שמאפשרת הקלה בהליכים אם אין מי שטוען כנגד התפיסה. </w:t>
      </w:r>
      <w:r w:rsidR="00C25716">
        <w:rPr>
          <w:rFonts w:cs="David" w:hint="cs"/>
          <w:sz w:val="24"/>
          <w:szCs w:val="24"/>
          <w:rtl/>
        </w:rPr>
        <w:t xml:space="preserve">לא למותר לציין שזכות העמידה וההגדרה לטוען לזכות ברכוש הן מצמצמות, והרשימה היא רשימה סגורה (זכויות קנייניות בלבד). </w:t>
      </w:r>
    </w:p>
    <w:p w:rsidR="00BD4393" w:rsidRDefault="00BD4393" w:rsidP="00AF463E">
      <w:pPr>
        <w:spacing w:after="0" w:line="240" w:lineRule="auto"/>
        <w:ind w:left="340"/>
        <w:jc w:val="both"/>
        <w:rPr>
          <w:rFonts w:cs="David"/>
          <w:sz w:val="24"/>
          <w:szCs w:val="24"/>
          <w:rtl/>
        </w:rPr>
      </w:pPr>
    </w:p>
    <w:p w:rsidR="00FC71CA" w:rsidRDefault="00FC71CA" w:rsidP="00FC71CA">
      <w:pPr>
        <w:spacing w:after="0" w:line="240" w:lineRule="auto"/>
        <w:ind w:left="340"/>
        <w:jc w:val="both"/>
        <w:rPr>
          <w:rFonts w:cs="David"/>
          <w:sz w:val="24"/>
          <w:szCs w:val="24"/>
          <w:rtl/>
        </w:rPr>
      </w:pPr>
      <w:r>
        <w:rPr>
          <w:rFonts w:cs="David" w:hint="cs"/>
          <w:sz w:val="24"/>
          <w:szCs w:val="24"/>
          <w:rtl/>
        </w:rPr>
        <w:t>בנוגע לנתונים לגבי מספר העתירות, נמסר לנו כי "</w:t>
      </w:r>
      <w:r w:rsidRPr="00FC71CA">
        <w:rPr>
          <w:rFonts w:cs="David" w:hint="cs"/>
          <w:sz w:val="24"/>
          <w:szCs w:val="24"/>
          <w:rtl/>
        </w:rPr>
        <w:t>בשנים</w:t>
      </w:r>
      <w:r w:rsidRPr="00FC71CA">
        <w:rPr>
          <w:rFonts w:cs="David"/>
          <w:sz w:val="24"/>
          <w:szCs w:val="24"/>
          <w:rtl/>
        </w:rPr>
        <w:t xml:space="preserve"> 2014-2015 </w:t>
      </w:r>
      <w:r w:rsidRPr="00FC71CA">
        <w:rPr>
          <w:rFonts w:cs="David" w:hint="cs"/>
          <w:sz w:val="24"/>
          <w:szCs w:val="24"/>
          <w:rtl/>
        </w:rPr>
        <w:t>הוגשו</w:t>
      </w:r>
      <w:r w:rsidRPr="00FC71CA">
        <w:rPr>
          <w:rFonts w:cs="David"/>
          <w:sz w:val="24"/>
          <w:szCs w:val="24"/>
          <w:rtl/>
        </w:rPr>
        <w:t xml:space="preserve"> 12 </w:t>
      </w:r>
      <w:r w:rsidRPr="00FC71CA">
        <w:rPr>
          <w:rFonts w:cs="David" w:hint="cs"/>
          <w:sz w:val="24"/>
          <w:szCs w:val="24"/>
          <w:rtl/>
        </w:rPr>
        <w:t>עתירות</w:t>
      </w:r>
      <w:r w:rsidRPr="00FC71CA">
        <w:rPr>
          <w:rFonts w:cs="David"/>
          <w:sz w:val="24"/>
          <w:szCs w:val="24"/>
          <w:rtl/>
        </w:rPr>
        <w:t xml:space="preserve"> </w:t>
      </w:r>
      <w:r w:rsidRPr="00FC71CA">
        <w:rPr>
          <w:rFonts w:cs="David" w:hint="cs"/>
          <w:sz w:val="24"/>
          <w:szCs w:val="24"/>
          <w:rtl/>
        </w:rPr>
        <w:t>לבג</w:t>
      </w:r>
      <w:r w:rsidRPr="00FC71CA">
        <w:rPr>
          <w:rFonts w:cs="David"/>
          <w:sz w:val="24"/>
          <w:szCs w:val="24"/>
          <w:rtl/>
        </w:rPr>
        <w:t>"</w:t>
      </w:r>
      <w:r w:rsidRPr="00FC71CA">
        <w:rPr>
          <w:rFonts w:cs="David" w:hint="cs"/>
          <w:sz w:val="24"/>
          <w:szCs w:val="24"/>
          <w:rtl/>
        </w:rPr>
        <w:t>ץ</w:t>
      </w:r>
      <w:r w:rsidRPr="00FC71CA">
        <w:rPr>
          <w:rFonts w:cs="David"/>
          <w:sz w:val="24"/>
          <w:szCs w:val="24"/>
          <w:rtl/>
        </w:rPr>
        <w:t xml:space="preserve"> </w:t>
      </w:r>
      <w:r w:rsidRPr="00FC71CA">
        <w:rPr>
          <w:rFonts w:cs="David" w:hint="cs"/>
          <w:sz w:val="24"/>
          <w:szCs w:val="24"/>
          <w:rtl/>
        </w:rPr>
        <w:t>על</w:t>
      </w:r>
      <w:r w:rsidRPr="00FC71CA">
        <w:rPr>
          <w:rFonts w:cs="David"/>
          <w:sz w:val="24"/>
          <w:szCs w:val="24"/>
          <w:rtl/>
        </w:rPr>
        <w:t xml:space="preserve"> </w:t>
      </w:r>
      <w:r w:rsidRPr="00FC71CA">
        <w:rPr>
          <w:rFonts w:cs="David" w:hint="cs"/>
          <w:sz w:val="24"/>
          <w:szCs w:val="24"/>
          <w:rtl/>
        </w:rPr>
        <w:t>החלטות</w:t>
      </w:r>
      <w:r w:rsidRPr="00FC71CA">
        <w:rPr>
          <w:rFonts w:cs="David"/>
          <w:sz w:val="24"/>
          <w:szCs w:val="24"/>
          <w:rtl/>
        </w:rPr>
        <w:t xml:space="preserve"> </w:t>
      </w:r>
      <w:r w:rsidRPr="00FC71CA">
        <w:rPr>
          <w:rFonts w:cs="David" w:hint="cs"/>
          <w:sz w:val="24"/>
          <w:szCs w:val="24"/>
          <w:rtl/>
        </w:rPr>
        <w:t>שר</w:t>
      </w:r>
      <w:r w:rsidRPr="00FC71CA">
        <w:rPr>
          <w:rFonts w:cs="David"/>
          <w:sz w:val="24"/>
          <w:szCs w:val="24"/>
          <w:rtl/>
        </w:rPr>
        <w:t xml:space="preserve"> </w:t>
      </w:r>
      <w:r w:rsidRPr="00FC71CA">
        <w:rPr>
          <w:rFonts w:cs="David" w:hint="cs"/>
          <w:sz w:val="24"/>
          <w:szCs w:val="24"/>
          <w:rtl/>
        </w:rPr>
        <w:t>הביטחון</w:t>
      </w:r>
      <w:r w:rsidRPr="00FC71CA">
        <w:rPr>
          <w:rFonts w:cs="David"/>
          <w:sz w:val="24"/>
          <w:szCs w:val="24"/>
          <w:rtl/>
        </w:rPr>
        <w:t xml:space="preserve"> </w:t>
      </w:r>
      <w:r w:rsidRPr="00FC71CA">
        <w:rPr>
          <w:rFonts w:cs="David" w:hint="cs"/>
          <w:sz w:val="24"/>
          <w:szCs w:val="24"/>
          <w:rtl/>
        </w:rPr>
        <w:t>בדבר</w:t>
      </w:r>
      <w:r w:rsidRPr="00FC71CA">
        <w:rPr>
          <w:rFonts w:cs="David"/>
          <w:sz w:val="24"/>
          <w:szCs w:val="24"/>
          <w:rtl/>
        </w:rPr>
        <w:t xml:space="preserve"> </w:t>
      </w:r>
      <w:r w:rsidRPr="00FC71CA">
        <w:rPr>
          <w:rFonts w:cs="David" w:hint="cs"/>
          <w:sz w:val="24"/>
          <w:szCs w:val="24"/>
          <w:rtl/>
        </w:rPr>
        <w:t>החרמת</w:t>
      </w:r>
      <w:r w:rsidRPr="00FC71CA">
        <w:rPr>
          <w:rFonts w:cs="David"/>
          <w:sz w:val="24"/>
          <w:szCs w:val="24"/>
          <w:rtl/>
        </w:rPr>
        <w:t xml:space="preserve"> </w:t>
      </w:r>
      <w:r w:rsidRPr="00FC71CA">
        <w:rPr>
          <w:rFonts w:cs="David" w:hint="cs"/>
          <w:sz w:val="24"/>
          <w:szCs w:val="24"/>
          <w:rtl/>
        </w:rPr>
        <w:t>רכוש</w:t>
      </w:r>
      <w:r w:rsidRPr="00FC71CA">
        <w:rPr>
          <w:rFonts w:cs="David"/>
          <w:sz w:val="24"/>
          <w:szCs w:val="24"/>
          <w:rtl/>
        </w:rPr>
        <w:t xml:space="preserve"> (</w:t>
      </w:r>
      <w:r w:rsidRPr="00FC71CA">
        <w:rPr>
          <w:rFonts w:cs="David" w:hint="cs"/>
          <w:sz w:val="24"/>
          <w:szCs w:val="24"/>
          <w:rtl/>
        </w:rPr>
        <w:t>כל</w:t>
      </w:r>
      <w:r w:rsidRPr="00FC71CA">
        <w:rPr>
          <w:rFonts w:cs="David"/>
          <w:sz w:val="24"/>
          <w:szCs w:val="24"/>
          <w:rtl/>
        </w:rPr>
        <w:t xml:space="preserve"> </w:t>
      </w:r>
      <w:r w:rsidRPr="00FC71CA">
        <w:rPr>
          <w:rFonts w:cs="David" w:hint="cs"/>
          <w:sz w:val="24"/>
          <w:szCs w:val="24"/>
          <w:rtl/>
        </w:rPr>
        <w:t>העתירות</w:t>
      </w:r>
      <w:r w:rsidRPr="00FC71CA">
        <w:rPr>
          <w:rFonts w:cs="David"/>
          <w:sz w:val="24"/>
          <w:szCs w:val="24"/>
          <w:rtl/>
        </w:rPr>
        <w:t xml:space="preserve"> </w:t>
      </w:r>
      <w:r w:rsidRPr="00FC71CA">
        <w:rPr>
          <w:rFonts w:cs="David" w:hint="cs"/>
          <w:sz w:val="24"/>
          <w:szCs w:val="24"/>
          <w:rtl/>
        </w:rPr>
        <w:t>הוגשו</w:t>
      </w:r>
      <w:r w:rsidRPr="00FC71CA">
        <w:rPr>
          <w:rFonts w:cs="David"/>
          <w:sz w:val="24"/>
          <w:szCs w:val="24"/>
          <w:rtl/>
        </w:rPr>
        <w:t xml:space="preserve"> </w:t>
      </w:r>
      <w:r w:rsidRPr="00FC71CA">
        <w:rPr>
          <w:rFonts w:cs="David" w:hint="cs"/>
          <w:sz w:val="24"/>
          <w:szCs w:val="24"/>
          <w:rtl/>
        </w:rPr>
        <w:t>בשנת</w:t>
      </w:r>
      <w:r w:rsidRPr="00FC71CA">
        <w:rPr>
          <w:rFonts w:cs="David"/>
          <w:sz w:val="24"/>
          <w:szCs w:val="24"/>
          <w:rtl/>
        </w:rPr>
        <w:t xml:space="preserve"> 2015, </w:t>
      </w:r>
      <w:r w:rsidRPr="00FC71CA">
        <w:rPr>
          <w:rFonts w:cs="David" w:hint="cs"/>
          <w:sz w:val="24"/>
          <w:szCs w:val="24"/>
          <w:rtl/>
        </w:rPr>
        <w:t>למעט</w:t>
      </w:r>
      <w:r w:rsidRPr="00FC71CA">
        <w:rPr>
          <w:rFonts w:cs="David"/>
          <w:sz w:val="24"/>
          <w:szCs w:val="24"/>
          <w:rtl/>
        </w:rPr>
        <w:t xml:space="preserve"> </w:t>
      </w:r>
      <w:r w:rsidRPr="00FC71CA">
        <w:rPr>
          <w:rFonts w:cs="David" w:hint="cs"/>
          <w:sz w:val="24"/>
          <w:szCs w:val="24"/>
          <w:rtl/>
        </w:rPr>
        <w:t>עתירה</w:t>
      </w:r>
      <w:r w:rsidRPr="00FC71CA">
        <w:rPr>
          <w:rFonts w:cs="David"/>
          <w:sz w:val="24"/>
          <w:szCs w:val="24"/>
          <w:rtl/>
        </w:rPr>
        <w:t xml:space="preserve"> </w:t>
      </w:r>
      <w:r w:rsidRPr="00FC71CA">
        <w:rPr>
          <w:rFonts w:cs="David" w:hint="cs"/>
          <w:sz w:val="24"/>
          <w:szCs w:val="24"/>
          <w:rtl/>
        </w:rPr>
        <w:t>אחת</w:t>
      </w:r>
      <w:r w:rsidRPr="00FC71CA">
        <w:rPr>
          <w:rFonts w:cs="David"/>
          <w:sz w:val="24"/>
          <w:szCs w:val="24"/>
          <w:rtl/>
        </w:rPr>
        <w:t xml:space="preserve"> </w:t>
      </w:r>
      <w:r w:rsidRPr="00FC71CA">
        <w:rPr>
          <w:rFonts w:cs="David" w:hint="cs"/>
          <w:sz w:val="24"/>
          <w:szCs w:val="24"/>
          <w:rtl/>
        </w:rPr>
        <w:t>שהוגשה</w:t>
      </w:r>
      <w:r w:rsidRPr="00FC71CA">
        <w:rPr>
          <w:rFonts w:cs="David"/>
          <w:sz w:val="24"/>
          <w:szCs w:val="24"/>
          <w:rtl/>
        </w:rPr>
        <w:t xml:space="preserve"> </w:t>
      </w:r>
      <w:r w:rsidRPr="00FC71CA">
        <w:rPr>
          <w:rFonts w:cs="David" w:hint="cs"/>
          <w:sz w:val="24"/>
          <w:szCs w:val="24"/>
          <w:rtl/>
        </w:rPr>
        <w:t>ב</w:t>
      </w:r>
      <w:r w:rsidRPr="00FC71CA">
        <w:rPr>
          <w:rFonts w:cs="David"/>
          <w:sz w:val="24"/>
          <w:szCs w:val="24"/>
          <w:rtl/>
        </w:rPr>
        <w:t>-2014).</w:t>
      </w:r>
      <w:r>
        <w:rPr>
          <w:rFonts w:cs="David" w:hint="cs"/>
          <w:sz w:val="24"/>
          <w:szCs w:val="24"/>
          <w:rtl/>
        </w:rPr>
        <w:t xml:space="preserve"> </w:t>
      </w:r>
      <w:r w:rsidRPr="00FC71CA">
        <w:rPr>
          <w:rFonts w:cs="David" w:hint="cs"/>
          <w:sz w:val="24"/>
          <w:szCs w:val="24"/>
          <w:rtl/>
        </w:rPr>
        <w:t>מתוך</w:t>
      </w:r>
      <w:r w:rsidRPr="00FC71CA">
        <w:rPr>
          <w:rFonts w:cs="David"/>
          <w:sz w:val="24"/>
          <w:szCs w:val="24"/>
          <w:rtl/>
        </w:rPr>
        <w:t xml:space="preserve"> </w:t>
      </w:r>
      <w:r w:rsidRPr="00FC71CA">
        <w:rPr>
          <w:rFonts w:cs="David" w:hint="cs"/>
          <w:sz w:val="24"/>
          <w:szCs w:val="24"/>
          <w:rtl/>
        </w:rPr>
        <w:t>סך</w:t>
      </w:r>
      <w:r w:rsidRPr="00FC71CA">
        <w:rPr>
          <w:rFonts w:cs="David"/>
          <w:sz w:val="24"/>
          <w:szCs w:val="24"/>
          <w:rtl/>
        </w:rPr>
        <w:t xml:space="preserve"> </w:t>
      </w:r>
      <w:r w:rsidRPr="00FC71CA">
        <w:rPr>
          <w:rFonts w:cs="David" w:hint="cs"/>
          <w:sz w:val="24"/>
          <w:szCs w:val="24"/>
          <w:rtl/>
        </w:rPr>
        <w:t>כל</w:t>
      </w:r>
      <w:r w:rsidRPr="00FC71CA">
        <w:rPr>
          <w:rFonts w:cs="David"/>
          <w:sz w:val="24"/>
          <w:szCs w:val="24"/>
          <w:rtl/>
        </w:rPr>
        <w:t xml:space="preserve"> </w:t>
      </w:r>
      <w:r w:rsidRPr="00FC71CA">
        <w:rPr>
          <w:rFonts w:cs="David" w:hint="cs"/>
          <w:sz w:val="24"/>
          <w:szCs w:val="24"/>
          <w:rtl/>
        </w:rPr>
        <w:t>העתירות</w:t>
      </w:r>
      <w:r w:rsidRPr="00FC71CA">
        <w:rPr>
          <w:rFonts w:cs="David"/>
          <w:sz w:val="24"/>
          <w:szCs w:val="24"/>
          <w:rtl/>
        </w:rPr>
        <w:t xml:space="preserve"> </w:t>
      </w:r>
      <w:r w:rsidRPr="00FC71CA">
        <w:rPr>
          <w:rFonts w:cs="David" w:hint="cs"/>
          <w:sz w:val="24"/>
          <w:szCs w:val="24"/>
          <w:rtl/>
        </w:rPr>
        <w:t>שהוגשו</w:t>
      </w:r>
      <w:r w:rsidRPr="00FC71CA">
        <w:rPr>
          <w:rFonts w:cs="David"/>
          <w:sz w:val="24"/>
          <w:szCs w:val="24"/>
          <w:rtl/>
        </w:rPr>
        <w:t xml:space="preserve">, 6 </w:t>
      </w:r>
      <w:r w:rsidRPr="00FC71CA">
        <w:rPr>
          <w:rFonts w:cs="David" w:hint="cs"/>
          <w:sz w:val="24"/>
          <w:szCs w:val="24"/>
          <w:rtl/>
        </w:rPr>
        <w:t>עתירות</w:t>
      </w:r>
      <w:r w:rsidRPr="00FC71CA">
        <w:rPr>
          <w:rFonts w:cs="David"/>
          <w:sz w:val="24"/>
          <w:szCs w:val="24"/>
          <w:rtl/>
        </w:rPr>
        <w:t xml:space="preserve"> </w:t>
      </w:r>
      <w:r w:rsidRPr="00FC71CA">
        <w:rPr>
          <w:rFonts w:cs="David" w:hint="cs"/>
          <w:sz w:val="24"/>
          <w:szCs w:val="24"/>
          <w:rtl/>
        </w:rPr>
        <w:t>נדחו</w:t>
      </w:r>
      <w:r w:rsidRPr="00FC71CA">
        <w:rPr>
          <w:rFonts w:cs="David"/>
          <w:sz w:val="24"/>
          <w:szCs w:val="24"/>
          <w:rtl/>
        </w:rPr>
        <w:t>/</w:t>
      </w:r>
      <w:r w:rsidRPr="00FC71CA">
        <w:rPr>
          <w:rFonts w:cs="David" w:hint="cs"/>
          <w:sz w:val="24"/>
          <w:szCs w:val="24"/>
          <w:rtl/>
        </w:rPr>
        <w:t>נמחקו</w:t>
      </w:r>
      <w:r w:rsidRPr="00FC71CA">
        <w:rPr>
          <w:rFonts w:cs="David"/>
          <w:sz w:val="24"/>
          <w:szCs w:val="24"/>
          <w:rtl/>
        </w:rPr>
        <w:t xml:space="preserve"> </w:t>
      </w:r>
      <w:r w:rsidRPr="00FC71CA">
        <w:rPr>
          <w:rFonts w:cs="David" w:hint="cs"/>
          <w:sz w:val="24"/>
          <w:szCs w:val="24"/>
          <w:rtl/>
        </w:rPr>
        <w:t>כך</w:t>
      </w:r>
      <w:r w:rsidRPr="00FC71CA">
        <w:rPr>
          <w:rFonts w:cs="David"/>
          <w:sz w:val="24"/>
          <w:szCs w:val="24"/>
          <w:rtl/>
        </w:rPr>
        <w:t xml:space="preserve"> </w:t>
      </w:r>
      <w:r w:rsidRPr="00FC71CA">
        <w:rPr>
          <w:rFonts w:cs="David" w:hint="cs"/>
          <w:sz w:val="24"/>
          <w:szCs w:val="24"/>
          <w:rtl/>
        </w:rPr>
        <w:t>שנכון</w:t>
      </w:r>
      <w:r w:rsidRPr="00FC71CA">
        <w:rPr>
          <w:rFonts w:cs="David"/>
          <w:sz w:val="24"/>
          <w:szCs w:val="24"/>
          <w:rtl/>
        </w:rPr>
        <w:t xml:space="preserve"> </w:t>
      </w:r>
      <w:r w:rsidRPr="00FC71CA">
        <w:rPr>
          <w:rFonts w:cs="David" w:hint="cs"/>
          <w:sz w:val="24"/>
          <w:szCs w:val="24"/>
          <w:rtl/>
        </w:rPr>
        <w:t>להיום</w:t>
      </w:r>
      <w:r w:rsidRPr="00FC71CA">
        <w:rPr>
          <w:rFonts w:cs="David"/>
          <w:sz w:val="24"/>
          <w:szCs w:val="24"/>
          <w:rtl/>
        </w:rPr>
        <w:t xml:space="preserve"> </w:t>
      </w:r>
      <w:r w:rsidRPr="00FC71CA">
        <w:rPr>
          <w:rFonts w:cs="David" w:hint="cs"/>
          <w:sz w:val="24"/>
          <w:szCs w:val="24"/>
          <w:rtl/>
        </w:rPr>
        <w:t>תלויות</w:t>
      </w:r>
      <w:r w:rsidRPr="00FC71CA">
        <w:rPr>
          <w:rFonts w:cs="David"/>
          <w:sz w:val="24"/>
          <w:szCs w:val="24"/>
          <w:rtl/>
        </w:rPr>
        <w:t xml:space="preserve"> </w:t>
      </w:r>
      <w:r w:rsidRPr="00FC71CA">
        <w:rPr>
          <w:rFonts w:cs="David" w:hint="cs"/>
          <w:sz w:val="24"/>
          <w:szCs w:val="24"/>
          <w:rtl/>
        </w:rPr>
        <w:t>ועומדות</w:t>
      </w:r>
      <w:r w:rsidRPr="00FC71CA">
        <w:rPr>
          <w:rFonts w:cs="David"/>
          <w:sz w:val="24"/>
          <w:szCs w:val="24"/>
          <w:rtl/>
        </w:rPr>
        <w:t xml:space="preserve"> </w:t>
      </w:r>
      <w:r w:rsidRPr="00FC71CA">
        <w:rPr>
          <w:rFonts w:cs="David" w:hint="cs"/>
          <w:sz w:val="24"/>
          <w:szCs w:val="24"/>
          <w:rtl/>
        </w:rPr>
        <w:t>סה</w:t>
      </w:r>
      <w:r w:rsidRPr="00FC71CA">
        <w:rPr>
          <w:rFonts w:cs="David"/>
          <w:sz w:val="24"/>
          <w:szCs w:val="24"/>
          <w:rtl/>
        </w:rPr>
        <w:t>"</w:t>
      </w:r>
      <w:r w:rsidRPr="00FC71CA">
        <w:rPr>
          <w:rFonts w:cs="David" w:hint="cs"/>
          <w:sz w:val="24"/>
          <w:szCs w:val="24"/>
          <w:rtl/>
        </w:rPr>
        <w:t>כ</w:t>
      </w:r>
      <w:r w:rsidRPr="00FC71CA">
        <w:rPr>
          <w:rFonts w:cs="David"/>
          <w:sz w:val="24"/>
          <w:szCs w:val="24"/>
          <w:rtl/>
        </w:rPr>
        <w:t xml:space="preserve"> 6 </w:t>
      </w:r>
      <w:r w:rsidRPr="00FC71CA">
        <w:rPr>
          <w:rFonts w:cs="David" w:hint="cs"/>
          <w:sz w:val="24"/>
          <w:szCs w:val="24"/>
          <w:rtl/>
        </w:rPr>
        <w:t>עתירות</w:t>
      </w:r>
      <w:r w:rsidRPr="00FC71CA">
        <w:rPr>
          <w:rFonts w:cs="David"/>
          <w:sz w:val="24"/>
          <w:szCs w:val="24"/>
          <w:rtl/>
        </w:rPr>
        <w:t>.</w:t>
      </w:r>
      <w:r>
        <w:rPr>
          <w:rFonts w:cs="David" w:hint="cs"/>
          <w:sz w:val="24"/>
          <w:szCs w:val="24"/>
          <w:rtl/>
        </w:rPr>
        <w:t>"</w:t>
      </w:r>
      <w:r w:rsidR="00BD4393">
        <w:rPr>
          <w:rFonts w:cs="David" w:hint="cs"/>
          <w:sz w:val="24"/>
          <w:szCs w:val="24"/>
          <w:rtl/>
        </w:rPr>
        <w:t xml:space="preserve"> </w:t>
      </w:r>
      <w:r>
        <w:rPr>
          <w:rFonts w:cs="David" w:hint="cs"/>
          <w:sz w:val="24"/>
          <w:szCs w:val="24"/>
          <w:rtl/>
        </w:rPr>
        <w:t>אנו סבורות כי נתונים אלה מלמדים שהנוסח המוצע על ידינו בצד היותו מידתי, לא יפגע יתר על המידה בפעילותן של רשויות הביטחון.</w:t>
      </w:r>
    </w:p>
    <w:p w:rsidR="00BD4393" w:rsidRDefault="00BD4393" w:rsidP="00AF463E">
      <w:pPr>
        <w:spacing w:after="0" w:line="240" w:lineRule="auto"/>
        <w:ind w:left="-908"/>
        <w:jc w:val="both"/>
        <w:rPr>
          <w:rFonts w:cs="David"/>
          <w:sz w:val="24"/>
          <w:szCs w:val="24"/>
          <w:rtl/>
        </w:rPr>
      </w:pPr>
    </w:p>
    <w:p w:rsidR="00BD4393" w:rsidRDefault="00BD4393" w:rsidP="00AF463E">
      <w:pPr>
        <w:spacing w:after="0" w:line="240" w:lineRule="auto"/>
        <w:ind w:left="-908"/>
        <w:jc w:val="both"/>
        <w:rPr>
          <w:rFonts w:cs="David"/>
          <w:sz w:val="24"/>
          <w:szCs w:val="24"/>
          <w:rtl/>
        </w:rPr>
      </w:pPr>
    </w:p>
    <w:p w:rsidR="00BD4393" w:rsidRDefault="00BD4393" w:rsidP="00AF463E">
      <w:pPr>
        <w:bidi w:val="0"/>
        <w:rPr>
          <w:rFonts w:cs="David"/>
          <w:sz w:val="24"/>
          <w:szCs w:val="24"/>
        </w:rPr>
      </w:pPr>
      <w:r>
        <w:rPr>
          <w:rFonts w:cs="David"/>
          <w:sz w:val="24"/>
          <w:szCs w:val="24"/>
          <w:rtl/>
        </w:rPr>
        <w:br w:type="page"/>
      </w:r>
    </w:p>
    <w:p w:rsidR="00BD4393" w:rsidRDefault="00BD4393" w:rsidP="00BD4393">
      <w:pPr>
        <w:spacing w:after="0" w:line="240" w:lineRule="auto"/>
        <w:ind w:left="-908"/>
        <w:jc w:val="both"/>
        <w:rPr>
          <w:rFonts w:cs="David"/>
          <w:sz w:val="24"/>
          <w:szCs w:val="24"/>
          <w:rtl/>
        </w:rPr>
      </w:pPr>
    </w:p>
    <w:p w:rsidR="00BD4393" w:rsidRDefault="00BD4393" w:rsidP="00BD4393">
      <w:pPr>
        <w:spacing w:after="0" w:line="240" w:lineRule="auto"/>
        <w:ind w:left="-908"/>
        <w:rPr>
          <w:rFonts w:cs="David"/>
          <w:sz w:val="24"/>
          <w:szCs w:val="24"/>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BD4393" w:rsidRPr="007C109C" w:rsidTr="00F3699D">
        <w:trPr>
          <w:cantSplit/>
        </w:trPr>
        <w:tc>
          <w:tcPr>
            <w:tcW w:w="1870" w:type="dxa"/>
            <w:shd w:val="clear" w:color="auto" w:fill="FABF8F"/>
          </w:tcPr>
          <w:p w:rsidR="00BD4393" w:rsidRPr="007C109C" w:rsidRDefault="00BD4393" w:rsidP="00F3699D">
            <w:pPr>
              <w:pStyle w:val="TableSideHeading"/>
              <w:spacing w:line="240" w:lineRule="auto"/>
              <w:contextualSpacing/>
              <w:rPr>
                <w:sz w:val="24"/>
                <w:szCs w:val="24"/>
                <w:rtl/>
              </w:rPr>
            </w:pPr>
          </w:p>
        </w:tc>
        <w:tc>
          <w:tcPr>
            <w:tcW w:w="624" w:type="dxa"/>
            <w:shd w:val="clear" w:color="auto" w:fill="FABF8F"/>
          </w:tcPr>
          <w:p w:rsidR="00BD4393" w:rsidRPr="007C109C" w:rsidRDefault="00BD4393" w:rsidP="00F3699D">
            <w:pPr>
              <w:pStyle w:val="TableText"/>
              <w:spacing w:line="240" w:lineRule="auto"/>
              <w:ind w:right="0"/>
              <w:contextualSpacing/>
              <w:jc w:val="both"/>
              <w:rPr>
                <w:sz w:val="24"/>
                <w:szCs w:val="24"/>
                <w:rtl/>
              </w:rPr>
            </w:pPr>
          </w:p>
        </w:tc>
        <w:tc>
          <w:tcPr>
            <w:tcW w:w="7145" w:type="dxa"/>
            <w:shd w:val="clear" w:color="auto" w:fill="FABF8F"/>
          </w:tcPr>
          <w:p w:rsidR="00BD4393" w:rsidRPr="007C109C" w:rsidRDefault="00BD4393" w:rsidP="00F3699D">
            <w:pPr>
              <w:pStyle w:val="TableHead"/>
              <w:spacing w:line="240" w:lineRule="auto"/>
              <w:contextualSpacing/>
              <w:rPr>
                <w:sz w:val="24"/>
                <w:szCs w:val="24"/>
                <w:rtl/>
              </w:rPr>
            </w:pPr>
            <w:r w:rsidRPr="007C109C">
              <w:rPr>
                <w:sz w:val="24"/>
                <w:szCs w:val="24"/>
                <w:rtl/>
              </w:rPr>
              <w:t>פ</w:t>
            </w:r>
            <w:r w:rsidRPr="007C109C">
              <w:rPr>
                <w:rFonts w:hint="cs"/>
                <w:sz w:val="24"/>
                <w:szCs w:val="24"/>
                <w:rtl/>
              </w:rPr>
              <w:t>רק ז': תפיסה וחילוט מינהליים</w:t>
            </w:r>
          </w:p>
        </w:tc>
      </w:tr>
      <w:tr w:rsidR="00BD4393" w:rsidRPr="007C109C" w:rsidTr="00F3699D">
        <w:trPr>
          <w:cantSplit/>
          <w:trHeight w:val="445"/>
        </w:trPr>
        <w:tc>
          <w:tcPr>
            <w:tcW w:w="1870" w:type="dxa"/>
            <w:shd w:val="clear" w:color="auto" w:fill="auto"/>
          </w:tcPr>
          <w:p w:rsidR="00BD4393" w:rsidRPr="007C109C" w:rsidRDefault="00BD4393" w:rsidP="00F3699D">
            <w:pPr>
              <w:pStyle w:val="TableSideHeading"/>
              <w:spacing w:line="240" w:lineRule="auto"/>
              <w:contextualSpacing/>
              <w:rPr>
                <w:sz w:val="24"/>
                <w:szCs w:val="24"/>
                <w:rtl/>
              </w:rPr>
            </w:pPr>
            <w:r w:rsidRPr="007C109C">
              <w:rPr>
                <w:rFonts w:hint="cs"/>
                <w:sz w:val="24"/>
                <w:szCs w:val="24"/>
                <w:rtl/>
              </w:rPr>
              <w:t>צו מינהלי לתפיסת רכוש</w:t>
            </w:r>
          </w:p>
        </w:tc>
        <w:tc>
          <w:tcPr>
            <w:tcW w:w="624" w:type="dxa"/>
            <w:shd w:val="clear" w:color="auto" w:fill="auto"/>
          </w:tcPr>
          <w:p w:rsidR="00BD4393" w:rsidRPr="007C109C" w:rsidRDefault="00BD4393" w:rsidP="00F3699D">
            <w:pPr>
              <w:pStyle w:val="TableText"/>
              <w:keepLines w:val="0"/>
              <w:tabs>
                <w:tab w:val="clear" w:pos="624"/>
              </w:tabs>
              <w:spacing w:line="240" w:lineRule="auto"/>
              <w:contextualSpacing/>
              <w:rPr>
                <w:sz w:val="24"/>
                <w:szCs w:val="24"/>
                <w:rtl/>
              </w:rPr>
            </w:pPr>
            <w:r w:rsidRPr="007C109C">
              <w:rPr>
                <w:rFonts w:hint="cs"/>
                <w:sz w:val="24"/>
                <w:szCs w:val="24"/>
                <w:rtl/>
              </w:rPr>
              <w:t>87.</w:t>
            </w:r>
          </w:p>
        </w:tc>
        <w:tc>
          <w:tcPr>
            <w:tcW w:w="7145" w:type="dxa"/>
            <w:shd w:val="clear" w:color="auto" w:fill="auto"/>
          </w:tcPr>
          <w:p w:rsidR="00BD4393" w:rsidRPr="007C109C" w:rsidRDefault="00BD4393" w:rsidP="00F3699D">
            <w:pPr>
              <w:pStyle w:val="TableBlock"/>
              <w:tabs>
                <w:tab w:val="clear" w:pos="624"/>
              </w:tabs>
              <w:spacing w:line="240" w:lineRule="auto"/>
              <w:contextualSpacing/>
              <w:rPr>
                <w:sz w:val="24"/>
                <w:szCs w:val="24"/>
                <w:rtl/>
              </w:rPr>
            </w:pPr>
            <w:r>
              <w:rPr>
                <w:rFonts w:hint="cs"/>
                <w:sz w:val="24"/>
                <w:szCs w:val="24"/>
                <w:rtl/>
              </w:rPr>
              <w:t xml:space="preserve">(א) </w:t>
            </w:r>
            <w:r w:rsidRPr="007C109C">
              <w:rPr>
                <w:rFonts w:hint="cs"/>
                <w:sz w:val="24"/>
                <w:szCs w:val="24"/>
                <w:rtl/>
              </w:rPr>
              <w:t xml:space="preserve">שר הביטחון רשאי להורות בצו על תפיסה </w:t>
            </w:r>
            <w:r w:rsidRPr="004D22FF">
              <w:rPr>
                <w:rFonts w:hint="cs"/>
                <w:sz w:val="24"/>
                <w:szCs w:val="24"/>
                <w:rtl/>
              </w:rPr>
              <w:t xml:space="preserve">זמנית של רכוש שהוא אחד מאלה, או על הגבלת השימוש או הגבלת העברת הזכויות בו, אם שוכנע כי הדבר דרוש כדי לסכל פעילות של ארגון טרור ולפגוע ביכולתו לקדם את מטרותיו, או כדי לסכל </w:t>
            </w:r>
            <w:r>
              <w:rPr>
                <w:rFonts w:hint="cs"/>
                <w:sz w:val="24"/>
                <w:szCs w:val="24"/>
                <w:rtl/>
              </w:rPr>
              <w:t>מעשי</w:t>
            </w:r>
            <w:r w:rsidRPr="004D22FF">
              <w:rPr>
                <w:rFonts w:hint="cs"/>
                <w:sz w:val="24"/>
                <w:szCs w:val="24"/>
                <w:rtl/>
              </w:rPr>
              <w:t xml:space="preserve"> טרור</w:t>
            </w:r>
            <w:r>
              <w:rPr>
                <w:rFonts w:hint="cs"/>
                <w:sz w:val="24"/>
                <w:szCs w:val="24"/>
                <w:rtl/>
              </w:rPr>
              <w:t>:</w:t>
            </w:r>
            <w:r w:rsidRPr="007C109C">
              <w:rPr>
                <w:rFonts w:hint="cs"/>
                <w:sz w:val="24"/>
                <w:szCs w:val="24"/>
                <w:rtl/>
              </w:rPr>
              <w:t xml:space="preserve"> </w:t>
            </w:r>
          </w:p>
        </w:tc>
      </w:tr>
      <w:tr w:rsidR="00BD4393" w:rsidRPr="007C109C" w:rsidTr="00F3699D">
        <w:trPr>
          <w:cantSplit/>
          <w:trHeight w:val="445"/>
        </w:trPr>
        <w:tc>
          <w:tcPr>
            <w:tcW w:w="1870" w:type="dxa"/>
            <w:shd w:val="clear" w:color="auto" w:fill="auto"/>
          </w:tcPr>
          <w:p w:rsidR="00BD4393" w:rsidRPr="007C109C" w:rsidRDefault="00BD4393" w:rsidP="00F3699D">
            <w:pPr>
              <w:pStyle w:val="TableSideHeading"/>
              <w:spacing w:line="240" w:lineRule="auto"/>
              <w:contextualSpacing/>
              <w:rPr>
                <w:sz w:val="24"/>
                <w:szCs w:val="24"/>
                <w:rtl/>
              </w:rPr>
            </w:pPr>
          </w:p>
        </w:tc>
        <w:tc>
          <w:tcPr>
            <w:tcW w:w="624" w:type="dxa"/>
            <w:shd w:val="clear" w:color="auto" w:fill="auto"/>
          </w:tcPr>
          <w:p w:rsidR="00BD4393" w:rsidRPr="007C109C" w:rsidRDefault="00BD4393" w:rsidP="00F3699D">
            <w:pPr>
              <w:pStyle w:val="TableText"/>
              <w:keepLines w:val="0"/>
              <w:tabs>
                <w:tab w:val="clear" w:pos="624"/>
              </w:tabs>
              <w:spacing w:line="240" w:lineRule="auto"/>
              <w:ind w:right="4599"/>
              <w:contextualSpacing/>
              <w:rPr>
                <w:sz w:val="24"/>
                <w:szCs w:val="24"/>
                <w:rtl/>
              </w:rPr>
            </w:pPr>
          </w:p>
        </w:tc>
        <w:tc>
          <w:tcPr>
            <w:tcW w:w="7145" w:type="dxa"/>
            <w:shd w:val="clear" w:color="auto" w:fill="auto"/>
          </w:tcPr>
          <w:p w:rsidR="00BD4393" w:rsidRPr="007C109C" w:rsidRDefault="00BD4393" w:rsidP="00F3699D">
            <w:pPr>
              <w:pStyle w:val="TableBlock"/>
              <w:spacing w:line="240" w:lineRule="auto"/>
              <w:contextualSpacing/>
              <w:rPr>
                <w:sz w:val="24"/>
                <w:szCs w:val="24"/>
                <w:rtl/>
              </w:rPr>
            </w:pPr>
            <w:r w:rsidRPr="007C109C">
              <w:rPr>
                <w:rFonts w:hint="cs"/>
                <w:sz w:val="24"/>
                <w:szCs w:val="24"/>
                <w:rtl/>
              </w:rPr>
              <w:t>(1) רכוש של ארגון טרור</w:t>
            </w:r>
            <w:r w:rsidRPr="00D443CB">
              <w:rPr>
                <w:rStyle w:val="a3"/>
                <w:sz w:val="24"/>
                <w:szCs w:val="24"/>
                <w:vertAlign w:val="superscript"/>
                <w:rtl/>
              </w:rPr>
              <w:footnoteReference w:id="5"/>
            </w:r>
            <w:r w:rsidRPr="007C109C">
              <w:rPr>
                <w:rFonts w:hint="cs"/>
                <w:sz w:val="24"/>
                <w:szCs w:val="24"/>
                <w:rtl/>
              </w:rPr>
              <w:t xml:space="preserve"> שהוכרז לפי סעיפים 4, 6 או11</w:t>
            </w:r>
            <w:r w:rsidRPr="008E517F">
              <w:rPr>
                <w:rStyle w:val="a3"/>
                <w:szCs w:val="20"/>
                <w:rtl/>
              </w:rPr>
              <w:footnoteReference w:id="6"/>
            </w:r>
            <w:r>
              <w:rPr>
                <w:rFonts w:hint="cs"/>
                <w:sz w:val="24"/>
                <w:szCs w:val="24"/>
                <w:rtl/>
              </w:rPr>
              <w:t>, או שראש רשות ביטחון הודיע לשר כי בכוונתו או בכוונת ועדת השרים, לפי העניין, לבקש להכריז עליו לפי הסעיפים האמורים</w:t>
            </w:r>
            <w:r w:rsidRPr="007C109C">
              <w:rPr>
                <w:rFonts w:hint="cs"/>
                <w:sz w:val="24"/>
                <w:szCs w:val="24"/>
                <w:rtl/>
              </w:rPr>
              <w:t>;</w:t>
            </w:r>
          </w:p>
        </w:tc>
      </w:tr>
      <w:tr w:rsidR="00BD4393" w:rsidRPr="007C109C" w:rsidTr="00F3699D">
        <w:trPr>
          <w:cantSplit/>
          <w:trHeight w:val="445"/>
        </w:trPr>
        <w:tc>
          <w:tcPr>
            <w:tcW w:w="1870" w:type="dxa"/>
            <w:shd w:val="clear" w:color="auto" w:fill="auto"/>
          </w:tcPr>
          <w:p w:rsidR="00BD4393" w:rsidRPr="007C109C" w:rsidRDefault="00BD4393" w:rsidP="00F3699D">
            <w:pPr>
              <w:pStyle w:val="TableSideHeading"/>
              <w:spacing w:line="240" w:lineRule="auto"/>
              <w:contextualSpacing/>
              <w:rPr>
                <w:sz w:val="24"/>
                <w:szCs w:val="24"/>
                <w:rtl/>
              </w:rPr>
            </w:pPr>
          </w:p>
        </w:tc>
        <w:tc>
          <w:tcPr>
            <w:tcW w:w="624" w:type="dxa"/>
            <w:shd w:val="clear" w:color="auto" w:fill="auto"/>
          </w:tcPr>
          <w:p w:rsidR="00BD4393" w:rsidRPr="007C109C" w:rsidRDefault="00BD4393" w:rsidP="00F3699D">
            <w:pPr>
              <w:pStyle w:val="TableText"/>
              <w:keepLines w:val="0"/>
              <w:tabs>
                <w:tab w:val="clear" w:pos="624"/>
              </w:tabs>
              <w:spacing w:line="240" w:lineRule="auto"/>
              <w:ind w:right="4599"/>
              <w:contextualSpacing/>
              <w:rPr>
                <w:sz w:val="24"/>
                <w:szCs w:val="24"/>
                <w:rtl/>
              </w:rPr>
            </w:pPr>
          </w:p>
        </w:tc>
        <w:tc>
          <w:tcPr>
            <w:tcW w:w="7145" w:type="dxa"/>
            <w:shd w:val="clear" w:color="auto" w:fill="auto"/>
          </w:tcPr>
          <w:p w:rsidR="00BD4393" w:rsidRDefault="00BD4393" w:rsidP="00F3699D">
            <w:pPr>
              <w:pStyle w:val="TableBlock"/>
              <w:tabs>
                <w:tab w:val="clear" w:pos="624"/>
              </w:tabs>
              <w:spacing w:line="240" w:lineRule="auto"/>
              <w:contextualSpacing/>
              <w:rPr>
                <w:sz w:val="24"/>
                <w:szCs w:val="24"/>
                <w:rtl/>
              </w:rPr>
            </w:pPr>
            <w:r w:rsidRPr="007C109C">
              <w:rPr>
                <w:rFonts w:hint="cs"/>
                <w:sz w:val="24"/>
                <w:szCs w:val="24"/>
                <w:rtl/>
              </w:rPr>
              <w:t>(2) רכוש שמיועד לביצוע מעש</w:t>
            </w:r>
            <w:r>
              <w:rPr>
                <w:rFonts w:hint="cs"/>
                <w:sz w:val="24"/>
                <w:szCs w:val="24"/>
                <w:rtl/>
              </w:rPr>
              <w:t>י</w:t>
            </w:r>
            <w:r w:rsidRPr="007C109C">
              <w:rPr>
                <w:rFonts w:hint="cs"/>
                <w:sz w:val="24"/>
                <w:szCs w:val="24"/>
                <w:rtl/>
              </w:rPr>
              <w:t xml:space="preserve"> טרור</w:t>
            </w:r>
            <w:r>
              <w:rPr>
                <w:rFonts w:hint="cs"/>
                <w:sz w:val="24"/>
                <w:szCs w:val="24"/>
                <w:rtl/>
              </w:rPr>
              <w:t>,</w:t>
            </w:r>
            <w:r w:rsidRPr="007C109C">
              <w:rPr>
                <w:rFonts w:hint="cs"/>
                <w:sz w:val="24"/>
                <w:szCs w:val="24"/>
                <w:rtl/>
              </w:rPr>
              <w:t xml:space="preserve"> </w:t>
            </w:r>
            <w:r>
              <w:rPr>
                <w:rFonts w:hint="cs"/>
                <w:sz w:val="24"/>
                <w:szCs w:val="24"/>
                <w:rtl/>
              </w:rPr>
              <w:t>הכנה לביצועם או שכר או תגמול בעד ביצועם, [אף אם לא ידוע על מעשה טרור מסוים] [וכן רכוש האסור בהחזקה</w:t>
            </w:r>
            <w:r w:rsidRPr="00051B52">
              <w:rPr>
                <w:rStyle w:val="a3"/>
                <w:szCs w:val="20"/>
                <w:rtl/>
              </w:rPr>
              <w:footnoteReference w:id="7"/>
            </w:r>
            <w:r w:rsidRPr="00051B52">
              <w:rPr>
                <w:rFonts w:hint="cs"/>
                <w:szCs w:val="20"/>
                <w:rtl/>
              </w:rPr>
              <w:t>]</w:t>
            </w:r>
            <w:r>
              <w:rPr>
                <w:rFonts w:hint="cs"/>
                <w:sz w:val="24"/>
                <w:szCs w:val="24"/>
                <w:rtl/>
              </w:rPr>
              <w:t xml:space="preserve">; </w:t>
            </w:r>
          </w:p>
          <w:p w:rsidR="00BD4393" w:rsidRDefault="00BD4393" w:rsidP="00F3699D">
            <w:pPr>
              <w:pStyle w:val="TableBlock"/>
              <w:tabs>
                <w:tab w:val="clear" w:pos="624"/>
              </w:tabs>
              <w:spacing w:line="240" w:lineRule="auto"/>
              <w:contextualSpacing/>
              <w:rPr>
                <w:sz w:val="24"/>
                <w:szCs w:val="24"/>
                <w:rtl/>
              </w:rPr>
            </w:pPr>
          </w:p>
          <w:p w:rsidR="00BD4393" w:rsidRDefault="00BD4393" w:rsidP="00F3699D">
            <w:pPr>
              <w:pStyle w:val="TableBlock"/>
              <w:tabs>
                <w:tab w:val="clear" w:pos="624"/>
              </w:tabs>
              <w:spacing w:line="240" w:lineRule="auto"/>
              <w:contextualSpacing/>
              <w:rPr>
                <w:sz w:val="24"/>
                <w:szCs w:val="24"/>
                <w:rtl/>
              </w:rPr>
            </w:pPr>
            <w:r>
              <w:rPr>
                <w:rFonts w:hint="cs"/>
                <w:sz w:val="24"/>
                <w:szCs w:val="24"/>
                <w:rtl/>
              </w:rPr>
              <w:t>(ב)  לעניין פרק זה ופרק ו', חזקה שרכוש שנתפס במעבר גבול בין ישראל לחבל עזה</w:t>
            </w:r>
            <w:r>
              <w:rPr>
                <w:rStyle w:val="a3"/>
                <w:sz w:val="24"/>
                <w:szCs w:val="24"/>
                <w:rtl/>
              </w:rPr>
              <w:footnoteReference w:id="8"/>
            </w:r>
            <w:r>
              <w:rPr>
                <w:rFonts w:hint="cs"/>
                <w:sz w:val="24"/>
                <w:szCs w:val="24"/>
                <w:rtl/>
              </w:rPr>
              <w:t xml:space="preserve"> שלא דווח והייתה חובה לדווח עליו, או ללא היתר שנדרש, או שהיה ניסיון להסתירו ולהבריחו, הוא רכוש כאמור בסעיף קטן (א), אלא אם כן הוכח אחרת.</w:t>
            </w:r>
          </w:p>
          <w:p w:rsidR="00BD4393" w:rsidRPr="007C109C" w:rsidRDefault="00BD4393" w:rsidP="00F3699D">
            <w:pPr>
              <w:pStyle w:val="TableBlock"/>
              <w:tabs>
                <w:tab w:val="clear" w:pos="624"/>
              </w:tabs>
              <w:spacing w:line="240" w:lineRule="auto"/>
              <w:contextualSpacing/>
              <w:rPr>
                <w:sz w:val="24"/>
                <w:szCs w:val="24"/>
                <w:rtl/>
              </w:rPr>
            </w:pPr>
          </w:p>
        </w:tc>
      </w:tr>
      <w:tr w:rsidR="00BD4393" w:rsidRPr="007C109C" w:rsidTr="00F3699D">
        <w:trPr>
          <w:cantSplit/>
          <w:trHeight w:val="445"/>
        </w:trPr>
        <w:tc>
          <w:tcPr>
            <w:tcW w:w="1870" w:type="dxa"/>
            <w:shd w:val="clear" w:color="auto" w:fill="auto"/>
          </w:tcPr>
          <w:p w:rsidR="00BD4393" w:rsidRPr="007C109C" w:rsidRDefault="00BD4393" w:rsidP="00F3699D">
            <w:pPr>
              <w:pStyle w:val="TableSideHeading"/>
              <w:spacing w:line="240" w:lineRule="auto"/>
              <w:contextualSpacing/>
              <w:rPr>
                <w:sz w:val="24"/>
                <w:szCs w:val="24"/>
                <w:rtl/>
              </w:rPr>
            </w:pPr>
          </w:p>
        </w:tc>
        <w:tc>
          <w:tcPr>
            <w:tcW w:w="624" w:type="dxa"/>
            <w:shd w:val="clear" w:color="auto" w:fill="auto"/>
          </w:tcPr>
          <w:p w:rsidR="00BD4393" w:rsidRPr="007C109C" w:rsidRDefault="00BD4393" w:rsidP="00F3699D">
            <w:pPr>
              <w:pStyle w:val="TableText"/>
              <w:keepLines w:val="0"/>
              <w:tabs>
                <w:tab w:val="clear" w:pos="624"/>
              </w:tabs>
              <w:spacing w:line="240" w:lineRule="auto"/>
              <w:contextualSpacing/>
              <w:rPr>
                <w:sz w:val="24"/>
                <w:szCs w:val="24"/>
                <w:rtl/>
              </w:rPr>
            </w:pPr>
          </w:p>
        </w:tc>
        <w:tc>
          <w:tcPr>
            <w:tcW w:w="7145" w:type="dxa"/>
            <w:shd w:val="clear" w:color="auto" w:fill="auto"/>
          </w:tcPr>
          <w:p w:rsidR="00BD4393" w:rsidRDefault="00BD4393" w:rsidP="00F3699D">
            <w:pPr>
              <w:pStyle w:val="TableBlock"/>
              <w:tabs>
                <w:tab w:val="clear" w:pos="624"/>
              </w:tabs>
              <w:spacing w:line="240" w:lineRule="auto"/>
              <w:contextualSpacing/>
              <w:rPr>
                <w:sz w:val="24"/>
                <w:szCs w:val="24"/>
                <w:rtl/>
              </w:rPr>
            </w:pPr>
            <w:r>
              <w:rPr>
                <w:rFonts w:hint="cs"/>
                <w:sz w:val="24"/>
                <w:szCs w:val="24"/>
                <w:rtl/>
              </w:rPr>
              <w:t>(ג) שר הביטחון לא יורה כאמור בסעיף קטן (א) אם מבקשים לחלט את רכושו של אדם [הנמצא בישראל] שעבר עבירה וניתן להעמידו לדין פלילי או לחלט את רכושו בהליך אזרחי.</w:t>
            </w:r>
            <w:r w:rsidRPr="00D443CB">
              <w:rPr>
                <w:rStyle w:val="a3"/>
                <w:sz w:val="24"/>
                <w:szCs w:val="24"/>
                <w:vertAlign w:val="superscript"/>
                <w:rtl/>
              </w:rPr>
              <w:footnoteReference w:id="9"/>
            </w:r>
          </w:p>
          <w:p w:rsidR="00BD4393" w:rsidRPr="007C109C" w:rsidRDefault="00BD4393" w:rsidP="00F3699D">
            <w:pPr>
              <w:pStyle w:val="TableBlock"/>
              <w:tabs>
                <w:tab w:val="clear" w:pos="624"/>
              </w:tabs>
              <w:spacing w:line="240" w:lineRule="auto"/>
              <w:contextualSpacing/>
              <w:rPr>
                <w:sz w:val="24"/>
                <w:szCs w:val="24"/>
                <w:rtl/>
              </w:rPr>
            </w:pPr>
          </w:p>
        </w:tc>
      </w:tr>
      <w:tr w:rsidR="00BD4393" w:rsidRPr="007C109C" w:rsidTr="00F3699D">
        <w:trPr>
          <w:cantSplit/>
        </w:trPr>
        <w:tc>
          <w:tcPr>
            <w:tcW w:w="1870" w:type="dxa"/>
          </w:tcPr>
          <w:p w:rsidR="00BD4393" w:rsidRPr="007C109C" w:rsidRDefault="00BD4393" w:rsidP="00F3699D">
            <w:pPr>
              <w:pStyle w:val="TableSideHeading"/>
              <w:spacing w:line="240" w:lineRule="auto"/>
              <w:contextualSpacing/>
              <w:rPr>
                <w:sz w:val="24"/>
                <w:szCs w:val="24"/>
              </w:rPr>
            </w:pPr>
            <w:r w:rsidRPr="007C109C">
              <w:rPr>
                <w:rFonts w:hint="cs"/>
                <w:sz w:val="24"/>
                <w:szCs w:val="24"/>
                <w:rtl/>
              </w:rPr>
              <w:t>תוקפו של צו תפיסה מינהלי</w:t>
            </w:r>
          </w:p>
        </w:tc>
        <w:tc>
          <w:tcPr>
            <w:tcW w:w="624" w:type="dxa"/>
          </w:tcPr>
          <w:p w:rsidR="00BD4393" w:rsidRPr="007C109C" w:rsidRDefault="00BD4393" w:rsidP="00F3699D">
            <w:pPr>
              <w:pStyle w:val="TableText"/>
              <w:spacing w:line="240" w:lineRule="auto"/>
              <w:contextualSpacing/>
              <w:rPr>
                <w:sz w:val="24"/>
                <w:szCs w:val="24"/>
              </w:rPr>
            </w:pPr>
            <w:r w:rsidRPr="007C109C">
              <w:rPr>
                <w:rFonts w:hint="cs"/>
                <w:sz w:val="24"/>
                <w:szCs w:val="24"/>
                <w:rtl/>
              </w:rPr>
              <w:t>88</w:t>
            </w:r>
          </w:p>
        </w:tc>
        <w:tc>
          <w:tcPr>
            <w:tcW w:w="7145" w:type="dxa"/>
          </w:tcPr>
          <w:p w:rsidR="00BD4393" w:rsidRPr="007C109C" w:rsidRDefault="00BD4393" w:rsidP="00F3699D">
            <w:pPr>
              <w:pStyle w:val="TableBlock"/>
              <w:spacing w:line="240" w:lineRule="auto"/>
              <w:contextualSpacing/>
              <w:rPr>
                <w:sz w:val="24"/>
                <w:szCs w:val="24"/>
              </w:rPr>
            </w:pPr>
            <w:r>
              <w:rPr>
                <w:rFonts w:hint="cs"/>
                <w:sz w:val="24"/>
                <w:szCs w:val="24"/>
                <w:rtl/>
              </w:rPr>
              <w:t xml:space="preserve">(א) </w:t>
            </w:r>
            <w:r w:rsidRPr="007C109C">
              <w:rPr>
                <w:rFonts w:hint="cs"/>
                <w:sz w:val="24"/>
                <w:szCs w:val="24"/>
                <w:rtl/>
              </w:rPr>
              <w:t xml:space="preserve">תוקפו של צו תפיסה מינהלי שניתן לפי סעיף 87 יהיה לתקופה שלא תעלה על </w:t>
            </w:r>
            <w:r>
              <w:rPr>
                <w:rFonts w:hint="cs"/>
                <w:sz w:val="24"/>
                <w:szCs w:val="24"/>
                <w:rtl/>
              </w:rPr>
              <w:t xml:space="preserve"> 90 ימים </w:t>
            </w:r>
            <w:r w:rsidRPr="007C109C">
              <w:rPr>
                <w:rFonts w:hint="cs"/>
                <w:sz w:val="24"/>
                <w:szCs w:val="24"/>
                <w:rtl/>
              </w:rPr>
              <w:t xml:space="preserve">ממועד מתן הצו, ואולם רשאי שר הביטחון להאריך את תוקפו של צו התפיסה, מעת לעת, לתקופות נוספות שלא יעלו </w:t>
            </w:r>
            <w:r>
              <w:rPr>
                <w:rFonts w:hint="cs"/>
                <w:sz w:val="24"/>
                <w:szCs w:val="24"/>
                <w:rtl/>
              </w:rPr>
              <w:t xml:space="preserve">ביחד </w:t>
            </w:r>
            <w:r w:rsidRPr="007C109C">
              <w:rPr>
                <w:rFonts w:hint="cs"/>
                <w:sz w:val="24"/>
                <w:szCs w:val="24"/>
                <w:rtl/>
              </w:rPr>
              <w:t>על ___</w:t>
            </w:r>
            <w:r>
              <w:rPr>
                <w:rFonts w:hint="cs"/>
                <w:sz w:val="24"/>
                <w:szCs w:val="24"/>
              </w:rPr>
              <w:t xml:space="preserve"> </w:t>
            </w:r>
            <w:r>
              <w:rPr>
                <w:rFonts w:hint="cs"/>
                <w:sz w:val="24"/>
                <w:szCs w:val="24"/>
                <w:rtl/>
              </w:rPr>
              <w:t xml:space="preserve"> </w:t>
            </w:r>
            <w:r w:rsidRPr="007C109C">
              <w:rPr>
                <w:rFonts w:hint="cs"/>
                <w:sz w:val="24"/>
                <w:szCs w:val="24"/>
                <w:rtl/>
              </w:rPr>
              <w:t>.</w:t>
            </w:r>
          </w:p>
        </w:tc>
      </w:tr>
      <w:tr w:rsidR="00BD4393" w:rsidRPr="007C109C" w:rsidTr="00F3699D">
        <w:trPr>
          <w:cantSplit/>
        </w:trPr>
        <w:tc>
          <w:tcPr>
            <w:tcW w:w="1870" w:type="dxa"/>
          </w:tcPr>
          <w:p w:rsidR="00BD4393" w:rsidRPr="007C109C" w:rsidRDefault="00BD4393" w:rsidP="00F3699D">
            <w:pPr>
              <w:pStyle w:val="TableSideHeading"/>
              <w:spacing w:line="240" w:lineRule="auto"/>
              <w:contextualSpacing/>
              <w:rPr>
                <w:sz w:val="24"/>
                <w:szCs w:val="24"/>
                <w:rtl/>
              </w:rPr>
            </w:pPr>
          </w:p>
        </w:tc>
        <w:tc>
          <w:tcPr>
            <w:tcW w:w="624" w:type="dxa"/>
          </w:tcPr>
          <w:p w:rsidR="00BD4393" w:rsidRPr="007C109C" w:rsidRDefault="00BD4393" w:rsidP="00F3699D">
            <w:pPr>
              <w:pStyle w:val="TableText"/>
              <w:spacing w:line="240" w:lineRule="auto"/>
              <w:contextualSpacing/>
              <w:rPr>
                <w:sz w:val="24"/>
                <w:szCs w:val="24"/>
                <w:rtl/>
              </w:rPr>
            </w:pPr>
          </w:p>
        </w:tc>
        <w:tc>
          <w:tcPr>
            <w:tcW w:w="7145" w:type="dxa"/>
          </w:tcPr>
          <w:p w:rsidR="00BD4393" w:rsidRDefault="00BD4393" w:rsidP="00F3699D">
            <w:pPr>
              <w:pStyle w:val="TableBlock"/>
              <w:spacing w:line="240" w:lineRule="auto"/>
              <w:contextualSpacing/>
              <w:rPr>
                <w:sz w:val="24"/>
                <w:szCs w:val="24"/>
                <w:rtl/>
              </w:rPr>
            </w:pPr>
            <w:r>
              <w:rPr>
                <w:rFonts w:hint="cs"/>
                <w:sz w:val="24"/>
                <w:szCs w:val="24"/>
                <w:rtl/>
              </w:rPr>
              <w:t xml:space="preserve">(ב) </w:t>
            </w:r>
            <w:r w:rsidRPr="007C109C">
              <w:rPr>
                <w:rFonts w:hint="cs"/>
                <w:sz w:val="24"/>
                <w:szCs w:val="24"/>
                <w:rtl/>
              </w:rPr>
              <w:t xml:space="preserve">בצו כאמור רשאי שר הביטחון לקבוע </w:t>
            </w:r>
            <w:r>
              <w:rPr>
                <w:rFonts w:hint="cs"/>
                <w:sz w:val="24"/>
                <w:szCs w:val="24"/>
                <w:rtl/>
              </w:rPr>
              <w:t>הוראות בדבר ניהול זמני של הרכוש.</w:t>
            </w:r>
          </w:p>
          <w:p w:rsidR="00BD4393" w:rsidRPr="007C109C" w:rsidRDefault="00BD4393" w:rsidP="00F3699D">
            <w:pPr>
              <w:pStyle w:val="TableBlock"/>
              <w:spacing w:line="240" w:lineRule="auto"/>
              <w:contextualSpacing/>
              <w:rPr>
                <w:sz w:val="24"/>
                <w:szCs w:val="24"/>
                <w:rtl/>
              </w:rPr>
            </w:pPr>
            <w:r>
              <w:rPr>
                <w:rFonts w:hint="cs"/>
                <w:sz w:val="24"/>
                <w:szCs w:val="24"/>
                <w:rtl/>
              </w:rPr>
              <w:t xml:space="preserve">(ג) ר' סעיף 92(א) להצעת החוק </w:t>
            </w:r>
            <w:r>
              <w:rPr>
                <w:sz w:val="24"/>
                <w:szCs w:val="24"/>
                <w:rtl/>
              </w:rPr>
              <w:t>–</w:t>
            </w:r>
            <w:r>
              <w:rPr>
                <w:rFonts w:hint="cs"/>
                <w:sz w:val="24"/>
                <w:szCs w:val="24"/>
                <w:rtl/>
              </w:rPr>
              <w:t xml:space="preserve"> אם יש בו צורך.</w:t>
            </w:r>
            <w:r>
              <w:rPr>
                <w:rStyle w:val="a3"/>
                <w:sz w:val="24"/>
                <w:szCs w:val="24"/>
              </w:rPr>
              <w:t xml:space="preserve"> </w:t>
            </w:r>
            <w:r w:rsidRPr="00D443CB">
              <w:rPr>
                <w:rStyle w:val="a3"/>
                <w:sz w:val="24"/>
                <w:szCs w:val="24"/>
                <w:vertAlign w:val="superscript"/>
              </w:rPr>
              <w:footnoteReference w:id="10"/>
            </w:r>
          </w:p>
        </w:tc>
      </w:tr>
      <w:tr w:rsidR="00BD4393" w:rsidRPr="007C109C" w:rsidTr="00F3699D">
        <w:trPr>
          <w:cantSplit/>
        </w:trPr>
        <w:tc>
          <w:tcPr>
            <w:tcW w:w="1870" w:type="dxa"/>
          </w:tcPr>
          <w:p w:rsidR="00BD4393" w:rsidRPr="007C109C" w:rsidRDefault="00BD4393" w:rsidP="00F3699D">
            <w:pPr>
              <w:pStyle w:val="TableSideHeading"/>
              <w:spacing w:line="240" w:lineRule="auto"/>
              <w:contextualSpacing/>
              <w:rPr>
                <w:sz w:val="24"/>
                <w:szCs w:val="24"/>
                <w:rtl/>
              </w:rPr>
            </w:pPr>
          </w:p>
        </w:tc>
        <w:tc>
          <w:tcPr>
            <w:tcW w:w="624" w:type="dxa"/>
          </w:tcPr>
          <w:p w:rsidR="00BD4393" w:rsidRPr="007C109C" w:rsidRDefault="00BD4393" w:rsidP="00F3699D">
            <w:pPr>
              <w:pStyle w:val="TableText"/>
              <w:spacing w:line="240" w:lineRule="auto"/>
              <w:contextualSpacing/>
              <w:rPr>
                <w:sz w:val="24"/>
                <w:szCs w:val="24"/>
                <w:rtl/>
              </w:rPr>
            </w:pPr>
          </w:p>
        </w:tc>
        <w:tc>
          <w:tcPr>
            <w:tcW w:w="7145" w:type="dxa"/>
          </w:tcPr>
          <w:p w:rsidR="00BD4393" w:rsidRDefault="00BD4393" w:rsidP="00F3699D">
            <w:pPr>
              <w:pStyle w:val="TableBlock"/>
              <w:spacing w:line="240" w:lineRule="auto"/>
              <w:contextualSpacing/>
              <w:rPr>
                <w:sz w:val="24"/>
                <w:szCs w:val="24"/>
                <w:rtl/>
              </w:rPr>
            </w:pPr>
          </w:p>
          <w:p w:rsidR="00BD4393" w:rsidRPr="007C109C" w:rsidRDefault="00BD4393" w:rsidP="00F3699D">
            <w:pPr>
              <w:pStyle w:val="TableBlock"/>
              <w:spacing w:line="240" w:lineRule="auto"/>
              <w:contextualSpacing/>
              <w:rPr>
                <w:sz w:val="24"/>
                <w:szCs w:val="24"/>
                <w:rtl/>
              </w:rPr>
            </w:pPr>
          </w:p>
        </w:tc>
      </w:tr>
      <w:tr w:rsidR="00BD4393" w:rsidRPr="007C109C" w:rsidTr="00F3699D">
        <w:trPr>
          <w:cantSplit/>
        </w:trPr>
        <w:tc>
          <w:tcPr>
            <w:tcW w:w="1870" w:type="dxa"/>
          </w:tcPr>
          <w:p w:rsidR="00BD4393" w:rsidRPr="007C109C" w:rsidRDefault="00BD4393" w:rsidP="00F3699D">
            <w:pPr>
              <w:pStyle w:val="TableSideHeading"/>
              <w:spacing w:line="240" w:lineRule="auto"/>
              <w:contextualSpacing/>
              <w:rPr>
                <w:sz w:val="24"/>
                <w:szCs w:val="24"/>
                <w:rtl/>
              </w:rPr>
            </w:pPr>
            <w:r w:rsidRPr="007C109C">
              <w:rPr>
                <w:rFonts w:hint="cs"/>
                <w:sz w:val="24"/>
                <w:szCs w:val="24"/>
                <w:rtl/>
              </w:rPr>
              <w:lastRenderedPageBreak/>
              <w:t>הודעה</w:t>
            </w:r>
            <w:r>
              <w:rPr>
                <w:rFonts w:hint="cs"/>
                <w:sz w:val="24"/>
                <w:szCs w:val="24"/>
                <w:rtl/>
              </w:rPr>
              <w:t xml:space="preserve"> על צו תפיסה מינהלי ושמיעת טענות</w:t>
            </w:r>
          </w:p>
          <w:p w:rsidR="00BD4393" w:rsidRPr="007C109C" w:rsidRDefault="00BD4393" w:rsidP="00F3699D">
            <w:pPr>
              <w:pStyle w:val="TableSideHeading"/>
              <w:spacing w:line="240" w:lineRule="auto"/>
              <w:contextualSpacing/>
              <w:rPr>
                <w:sz w:val="24"/>
                <w:szCs w:val="24"/>
                <w:rtl/>
              </w:rPr>
            </w:pPr>
          </w:p>
          <w:p w:rsidR="00BD4393" w:rsidRPr="007C109C" w:rsidRDefault="00BD4393" w:rsidP="00F3699D">
            <w:pPr>
              <w:pStyle w:val="TableSideHeading"/>
              <w:spacing w:line="240" w:lineRule="auto"/>
              <w:contextualSpacing/>
              <w:rPr>
                <w:sz w:val="24"/>
                <w:szCs w:val="24"/>
                <w:rtl/>
              </w:rPr>
            </w:pPr>
          </w:p>
        </w:tc>
        <w:tc>
          <w:tcPr>
            <w:tcW w:w="624" w:type="dxa"/>
          </w:tcPr>
          <w:p w:rsidR="00BD4393" w:rsidRPr="007C109C" w:rsidRDefault="00BD4393" w:rsidP="00F3699D">
            <w:pPr>
              <w:pStyle w:val="TableText"/>
              <w:spacing w:line="240" w:lineRule="auto"/>
              <w:contextualSpacing/>
              <w:rPr>
                <w:sz w:val="24"/>
                <w:szCs w:val="24"/>
                <w:rtl/>
              </w:rPr>
            </w:pPr>
            <w:r>
              <w:rPr>
                <w:rFonts w:hint="cs"/>
                <w:sz w:val="24"/>
                <w:szCs w:val="24"/>
                <w:rtl/>
              </w:rPr>
              <w:t>89</w:t>
            </w:r>
          </w:p>
        </w:tc>
        <w:tc>
          <w:tcPr>
            <w:tcW w:w="7145" w:type="dxa"/>
          </w:tcPr>
          <w:p w:rsidR="00BD4393" w:rsidRDefault="00BD4393" w:rsidP="00F3699D">
            <w:pPr>
              <w:pStyle w:val="TableBlock"/>
              <w:spacing w:line="240" w:lineRule="auto"/>
              <w:contextualSpacing/>
              <w:rPr>
                <w:sz w:val="24"/>
                <w:szCs w:val="24"/>
                <w:rtl/>
              </w:rPr>
            </w:pPr>
            <w:r>
              <w:rPr>
                <w:rFonts w:hint="cs"/>
                <w:sz w:val="24"/>
                <w:szCs w:val="24"/>
                <w:rtl/>
              </w:rPr>
              <w:t xml:space="preserve">(א) </w:t>
            </w:r>
            <w:r w:rsidRPr="007C109C">
              <w:rPr>
                <w:rFonts w:hint="cs"/>
                <w:sz w:val="24"/>
                <w:szCs w:val="24"/>
                <w:rtl/>
              </w:rPr>
              <w:t>הודעה</w:t>
            </w:r>
            <w:r w:rsidRPr="007C109C">
              <w:rPr>
                <w:sz w:val="24"/>
                <w:szCs w:val="24"/>
                <w:rtl/>
              </w:rPr>
              <w:t xml:space="preserve"> </w:t>
            </w:r>
            <w:r w:rsidRPr="007C109C">
              <w:rPr>
                <w:rFonts w:hint="cs"/>
                <w:sz w:val="24"/>
                <w:szCs w:val="24"/>
                <w:rtl/>
              </w:rPr>
              <w:t>על</w:t>
            </w:r>
            <w:r w:rsidRPr="007C109C">
              <w:rPr>
                <w:sz w:val="24"/>
                <w:szCs w:val="24"/>
                <w:rtl/>
              </w:rPr>
              <w:t xml:space="preserve"> </w:t>
            </w:r>
            <w:r w:rsidRPr="007C109C">
              <w:rPr>
                <w:rFonts w:hint="cs"/>
                <w:sz w:val="24"/>
                <w:szCs w:val="24"/>
                <w:rtl/>
              </w:rPr>
              <w:t>הוצאת</w:t>
            </w:r>
            <w:r w:rsidRPr="007C109C">
              <w:rPr>
                <w:sz w:val="24"/>
                <w:szCs w:val="24"/>
                <w:rtl/>
              </w:rPr>
              <w:t xml:space="preserve"> </w:t>
            </w:r>
            <w:r w:rsidRPr="007C109C">
              <w:rPr>
                <w:rFonts w:hint="cs"/>
                <w:sz w:val="24"/>
                <w:szCs w:val="24"/>
                <w:rtl/>
              </w:rPr>
              <w:t>צו</w:t>
            </w:r>
            <w:r w:rsidRPr="007C109C">
              <w:rPr>
                <w:sz w:val="24"/>
                <w:szCs w:val="24"/>
                <w:rtl/>
              </w:rPr>
              <w:t xml:space="preserve"> </w:t>
            </w:r>
            <w:r w:rsidRPr="007C109C">
              <w:rPr>
                <w:rFonts w:hint="cs"/>
                <w:sz w:val="24"/>
                <w:szCs w:val="24"/>
                <w:rtl/>
              </w:rPr>
              <w:t>תפיסה</w:t>
            </w:r>
            <w:r w:rsidRPr="007C109C">
              <w:rPr>
                <w:sz w:val="24"/>
                <w:szCs w:val="24"/>
                <w:rtl/>
              </w:rPr>
              <w:t xml:space="preserve"> </w:t>
            </w:r>
            <w:r w:rsidRPr="007C109C">
              <w:rPr>
                <w:rFonts w:hint="cs"/>
                <w:sz w:val="24"/>
                <w:szCs w:val="24"/>
                <w:rtl/>
              </w:rPr>
              <w:t>מינהלי</w:t>
            </w:r>
            <w:r w:rsidRPr="007C109C">
              <w:rPr>
                <w:sz w:val="24"/>
                <w:szCs w:val="24"/>
                <w:rtl/>
              </w:rPr>
              <w:t xml:space="preserve"> </w:t>
            </w:r>
            <w:r w:rsidRPr="007C109C">
              <w:rPr>
                <w:rFonts w:hint="cs"/>
                <w:sz w:val="24"/>
                <w:szCs w:val="24"/>
                <w:rtl/>
              </w:rPr>
              <w:t>ועל</w:t>
            </w:r>
            <w:r w:rsidRPr="007C109C">
              <w:rPr>
                <w:sz w:val="24"/>
                <w:szCs w:val="24"/>
                <w:rtl/>
              </w:rPr>
              <w:t xml:space="preserve"> </w:t>
            </w:r>
            <w:r w:rsidRPr="007C109C">
              <w:rPr>
                <w:rFonts w:hint="cs"/>
                <w:sz w:val="24"/>
                <w:szCs w:val="24"/>
                <w:rtl/>
              </w:rPr>
              <w:t>זכות</w:t>
            </w:r>
            <w:r w:rsidRPr="007C109C">
              <w:rPr>
                <w:sz w:val="24"/>
                <w:szCs w:val="24"/>
                <w:rtl/>
              </w:rPr>
              <w:t xml:space="preserve"> </w:t>
            </w:r>
            <w:r>
              <w:rPr>
                <w:rFonts w:hint="cs"/>
                <w:sz w:val="24"/>
                <w:szCs w:val="24"/>
                <w:rtl/>
              </w:rPr>
              <w:t>להישמע בפני השר לפי סעיף זה</w:t>
            </w:r>
            <w:r w:rsidRPr="007C109C">
              <w:rPr>
                <w:rFonts w:hint="cs"/>
                <w:sz w:val="24"/>
                <w:szCs w:val="24"/>
                <w:rtl/>
              </w:rPr>
              <w:t xml:space="preserve">, </w:t>
            </w:r>
            <w:r w:rsidRPr="004406D1">
              <w:rPr>
                <w:rFonts w:hint="cs"/>
                <w:sz w:val="24"/>
                <w:szCs w:val="24"/>
                <w:rtl/>
              </w:rPr>
              <w:t>תימסר</w:t>
            </w:r>
            <w:r w:rsidRPr="004406D1">
              <w:rPr>
                <w:sz w:val="24"/>
                <w:szCs w:val="24"/>
                <w:rtl/>
              </w:rPr>
              <w:t xml:space="preserve"> </w:t>
            </w:r>
            <w:r>
              <w:rPr>
                <w:rFonts w:hint="cs"/>
                <w:sz w:val="24"/>
                <w:szCs w:val="24"/>
                <w:rtl/>
              </w:rPr>
              <w:t>לטוען ל</w:t>
            </w:r>
            <w:r w:rsidRPr="004406D1">
              <w:rPr>
                <w:rFonts w:hint="cs"/>
                <w:sz w:val="24"/>
                <w:szCs w:val="24"/>
                <w:rtl/>
              </w:rPr>
              <w:t>זכות</w:t>
            </w:r>
            <w:r w:rsidRPr="004406D1">
              <w:rPr>
                <w:sz w:val="24"/>
                <w:szCs w:val="24"/>
                <w:rtl/>
              </w:rPr>
              <w:t xml:space="preserve"> </w:t>
            </w:r>
            <w:r w:rsidRPr="004406D1">
              <w:rPr>
                <w:rFonts w:hint="cs"/>
                <w:sz w:val="24"/>
                <w:szCs w:val="24"/>
                <w:rtl/>
              </w:rPr>
              <w:t>ברכוש</w:t>
            </w:r>
            <w:r w:rsidRPr="007C109C">
              <w:rPr>
                <w:sz w:val="24"/>
                <w:szCs w:val="24"/>
                <w:rtl/>
              </w:rPr>
              <w:t xml:space="preserve">, </w:t>
            </w:r>
            <w:r w:rsidRPr="00292D02">
              <w:rPr>
                <w:rFonts w:hint="cs"/>
                <w:sz w:val="24"/>
                <w:szCs w:val="24"/>
                <w:rtl/>
              </w:rPr>
              <w:t>למעט</w:t>
            </w:r>
            <w:r w:rsidRPr="00292D02">
              <w:rPr>
                <w:sz w:val="24"/>
                <w:szCs w:val="24"/>
                <w:rtl/>
              </w:rPr>
              <w:t xml:space="preserve"> </w:t>
            </w:r>
            <w:r w:rsidRPr="00292D02">
              <w:rPr>
                <w:rFonts w:hint="cs"/>
                <w:sz w:val="24"/>
                <w:szCs w:val="24"/>
                <w:rtl/>
              </w:rPr>
              <w:t>לארגון</w:t>
            </w:r>
            <w:r w:rsidRPr="00292D02">
              <w:rPr>
                <w:sz w:val="24"/>
                <w:szCs w:val="24"/>
                <w:rtl/>
              </w:rPr>
              <w:t xml:space="preserve"> </w:t>
            </w:r>
            <w:r w:rsidRPr="00292D02">
              <w:rPr>
                <w:rFonts w:hint="cs"/>
                <w:sz w:val="24"/>
                <w:szCs w:val="24"/>
                <w:rtl/>
              </w:rPr>
              <w:t>הטרור</w:t>
            </w:r>
            <w:r>
              <w:rPr>
                <w:rFonts w:hint="cs"/>
                <w:sz w:val="24"/>
                <w:szCs w:val="24"/>
                <w:rtl/>
              </w:rPr>
              <w:t>, כאמור בסעיף 61,</w:t>
            </w:r>
            <w:r w:rsidRPr="00292D02">
              <w:rPr>
                <w:sz w:val="24"/>
                <w:szCs w:val="24"/>
                <w:rtl/>
              </w:rPr>
              <w:t xml:space="preserve"> </w:t>
            </w:r>
            <w:r w:rsidRPr="007C109C">
              <w:rPr>
                <w:rFonts w:hint="cs"/>
                <w:sz w:val="24"/>
                <w:szCs w:val="24"/>
                <w:rtl/>
              </w:rPr>
              <w:t>אם</w:t>
            </w:r>
            <w:r w:rsidRPr="007C109C">
              <w:rPr>
                <w:sz w:val="24"/>
                <w:szCs w:val="24"/>
                <w:rtl/>
              </w:rPr>
              <w:t xml:space="preserve"> </w:t>
            </w:r>
            <w:r w:rsidRPr="007C109C">
              <w:rPr>
                <w:rFonts w:hint="cs"/>
                <w:sz w:val="24"/>
                <w:szCs w:val="24"/>
                <w:rtl/>
              </w:rPr>
              <w:t>הוא</w:t>
            </w:r>
            <w:r w:rsidRPr="007C109C">
              <w:rPr>
                <w:sz w:val="24"/>
                <w:szCs w:val="24"/>
                <w:rtl/>
              </w:rPr>
              <w:t xml:space="preserve"> </w:t>
            </w:r>
            <w:r w:rsidRPr="007C109C">
              <w:rPr>
                <w:rFonts w:hint="cs"/>
                <w:sz w:val="24"/>
                <w:szCs w:val="24"/>
                <w:rtl/>
              </w:rPr>
              <w:t>ידוע</w:t>
            </w:r>
            <w:r w:rsidRPr="007C109C">
              <w:rPr>
                <w:sz w:val="24"/>
                <w:szCs w:val="24"/>
                <w:rtl/>
              </w:rPr>
              <w:t xml:space="preserve"> </w:t>
            </w:r>
            <w:r w:rsidRPr="007C109C">
              <w:rPr>
                <w:rFonts w:hint="cs"/>
                <w:sz w:val="24"/>
                <w:szCs w:val="24"/>
                <w:rtl/>
              </w:rPr>
              <w:t>וניתן</w:t>
            </w:r>
            <w:r w:rsidRPr="007C109C">
              <w:rPr>
                <w:sz w:val="24"/>
                <w:szCs w:val="24"/>
                <w:rtl/>
              </w:rPr>
              <w:t xml:space="preserve"> </w:t>
            </w:r>
            <w:r w:rsidRPr="007C109C">
              <w:rPr>
                <w:rFonts w:hint="cs"/>
                <w:sz w:val="24"/>
                <w:szCs w:val="24"/>
                <w:rtl/>
              </w:rPr>
              <w:t>לאתרו</w:t>
            </w:r>
            <w:r w:rsidRPr="007C109C">
              <w:rPr>
                <w:sz w:val="24"/>
                <w:szCs w:val="24"/>
                <w:rtl/>
              </w:rPr>
              <w:t xml:space="preserve"> </w:t>
            </w:r>
            <w:r w:rsidRPr="007C109C">
              <w:rPr>
                <w:rFonts w:hint="cs"/>
                <w:sz w:val="24"/>
                <w:szCs w:val="24"/>
                <w:rtl/>
              </w:rPr>
              <w:t>ולמסור</w:t>
            </w:r>
            <w:r w:rsidRPr="007C109C">
              <w:rPr>
                <w:sz w:val="24"/>
                <w:szCs w:val="24"/>
                <w:rtl/>
              </w:rPr>
              <w:t xml:space="preserve"> </w:t>
            </w:r>
            <w:r w:rsidRPr="007C109C">
              <w:rPr>
                <w:rFonts w:hint="cs"/>
                <w:sz w:val="24"/>
                <w:szCs w:val="24"/>
                <w:rtl/>
              </w:rPr>
              <w:t>לו</w:t>
            </w:r>
            <w:r w:rsidRPr="007C109C">
              <w:rPr>
                <w:sz w:val="24"/>
                <w:szCs w:val="24"/>
                <w:rtl/>
              </w:rPr>
              <w:t xml:space="preserve"> </w:t>
            </w:r>
            <w:r w:rsidRPr="007C109C">
              <w:rPr>
                <w:rFonts w:hint="cs"/>
                <w:sz w:val="24"/>
                <w:szCs w:val="24"/>
                <w:rtl/>
              </w:rPr>
              <w:t>את</w:t>
            </w:r>
            <w:r w:rsidRPr="007C109C">
              <w:rPr>
                <w:sz w:val="24"/>
                <w:szCs w:val="24"/>
                <w:rtl/>
              </w:rPr>
              <w:t xml:space="preserve"> </w:t>
            </w:r>
            <w:r w:rsidRPr="007C109C">
              <w:rPr>
                <w:rFonts w:hint="cs"/>
                <w:sz w:val="24"/>
                <w:szCs w:val="24"/>
                <w:rtl/>
              </w:rPr>
              <w:t>ההודעה</w:t>
            </w:r>
            <w:r w:rsidRPr="007C109C">
              <w:rPr>
                <w:sz w:val="24"/>
                <w:szCs w:val="24"/>
                <w:rtl/>
              </w:rPr>
              <w:t xml:space="preserve"> </w:t>
            </w:r>
            <w:r w:rsidRPr="007C109C">
              <w:rPr>
                <w:rFonts w:hint="cs"/>
                <w:sz w:val="24"/>
                <w:szCs w:val="24"/>
                <w:rtl/>
              </w:rPr>
              <w:t>בשקידה</w:t>
            </w:r>
            <w:r w:rsidRPr="007C109C">
              <w:rPr>
                <w:sz w:val="24"/>
                <w:szCs w:val="24"/>
                <w:rtl/>
              </w:rPr>
              <w:t xml:space="preserve"> </w:t>
            </w:r>
            <w:r w:rsidRPr="007C109C">
              <w:rPr>
                <w:rFonts w:hint="cs"/>
                <w:sz w:val="24"/>
                <w:szCs w:val="24"/>
                <w:rtl/>
              </w:rPr>
              <w:t>סבירה</w:t>
            </w:r>
            <w:r w:rsidRPr="007C109C">
              <w:rPr>
                <w:sz w:val="24"/>
                <w:szCs w:val="24"/>
                <w:rtl/>
              </w:rPr>
              <w:t>.</w:t>
            </w:r>
          </w:p>
          <w:p w:rsidR="00BD4393" w:rsidRDefault="00BD4393" w:rsidP="00F3699D">
            <w:pPr>
              <w:pStyle w:val="TableBlock"/>
              <w:spacing w:line="240" w:lineRule="auto"/>
              <w:contextualSpacing/>
              <w:rPr>
                <w:sz w:val="24"/>
                <w:szCs w:val="24"/>
                <w:rtl/>
              </w:rPr>
            </w:pPr>
            <w:r>
              <w:rPr>
                <w:rFonts w:hint="cs"/>
                <w:sz w:val="24"/>
                <w:szCs w:val="24"/>
                <w:rtl/>
              </w:rPr>
              <w:t xml:space="preserve">(ב) </w:t>
            </w:r>
            <w:r w:rsidRPr="00292D02">
              <w:rPr>
                <w:rFonts w:hint="cs"/>
                <w:sz w:val="24"/>
                <w:szCs w:val="24"/>
                <w:rtl/>
              </w:rPr>
              <w:t>הוצא</w:t>
            </w:r>
            <w:r w:rsidRPr="00292D02">
              <w:rPr>
                <w:sz w:val="24"/>
                <w:szCs w:val="24"/>
                <w:rtl/>
              </w:rPr>
              <w:t xml:space="preserve"> </w:t>
            </w:r>
            <w:r w:rsidRPr="00292D02">
              <w:rPr>
                <w:rFonts w:hint="cs"/>
                <w:sz w:val="24"/>
                <w:szCs w:val="24"/>
                <w:rtl/>
              </w:rPr>
              <w:t>צו</w:t>
            </w:r>
            <w:r w:rsidRPr="00292D02">
              <w:rPr>
                <w:sz w:val="24"/>
                <w:szCs w:val="24"/>
                <w:rtl/>
              </w:rPr>
              <w:t xml:space="preserve"> </w:t>
            </w:r>
            <w:r w:rsidRPr="00292D02">
              <w:rPr>
                <w:rFonts w:hint="cs"/>
                <w:sz w:val="24"/>
                <w:szCs w:val="24"/>
                <w:rtl/>
              </w:rPr>
              <w:t>תפיסה</w:t>
            </w:r>
            <w:r w:rsidRPr="00292D02">
              <w:rPr>
                <w:sz w:val="24"/>
                <w:szCs w:val="24"/>
                <w:rtl/>
              </w:rPr>
              <w:t xml:space="preserve"> </w:t>
            </w:r>
            <w:r w:rsidRPr="00292D02">
              <w:rPr>
                <w:rFonts w:hint="cs"/>
                <w:sz w:val="24"/>
                <w:szCs w:val="24"/>
                <w:rtl/>
              </w:rPr>
              <w:t>מינהלי</w:t>
            </w:r>
            <w:r w:rsidRPr="00292D02">
              <w:rPr>
                <w:sz w:val="24"/>
                <w:szCs w:val="24"/>
                <w:rtl/>
              </w:rPr>
              <w:t xml:space="preserve">, </w:t>
            </w:r>
            <w:r w:rsidRPr="00292D02">
              <w:rPr>
                <w:rFonts w:hint="cs"/>
                <w:sz w:val="24"/>
                <w:szCs w:val="24"/>
                <w:rtl/>
              </w:rPr>
              <w:t>רשאי</w:t>
            </w:r>
            <w:r w:rsidRPr="00292D02">
              <w:rPr>
                <w:sz w:val="24"/>
                <w:szCs w:val="24"/>
                <w:rtl/>
              </w:rPr>
              <w:t xml:space="preserve"> </w:t>
            </w:r>
            <w:r w:rsidRPr="00292D02">
              <w:rPr>
                <w:rFonts w:hint="cs"/>
                <w:sz w:val="24"/>
                <w:szCs w:val="24"/>
                <w:rtl/>
              </w:rPr>
              <w:t>טוען</w:t>
            </w:r>
            <w:r w:rsidRPr="00292D02">
              <w:rPr>
                <w:sz w:val="24"/>
                <w:szCs w:val="24"/>
                <w:rtl/>
              </w:rPr>
              <w:t xml:space="preserve"> </w:t>
            </w:r>
            <w:r w:rsidRPr="00292D02">
              <w:rPr>
                <w:rFonts w:hint="cs"/>
                <w:sz w:val="24"/>
                <w:szCs w:val="24"/>
                <w:rtl/>
              </w:rPr>
              <w:t>לזכות</w:t>
            </w:r>
            <w:r w:rsidRPr="00292D02">
              <w:rPr>
                <w:sz w:val="24"/>
                <w:szCs w:val="24"/>
                <w:rtl/>
              </w:rPr>
              <w:t xml:space="preserve"> </w:t>
            </w:r>
            <w:r w:rsidRPr="00292D02">
              <w:rPr>
                <w:rFonts w:hint="cs"/>
                <w:sz w:val="24"/>
                <w:szCs w:val="24"/>
                <w:rtl/>
              </w:rPr>
              <w:t>ברכוש</w:t>
            </w:r>
            <w:r w:rsidRPr="00292D02">
              <w:rPr>
                <w:sz w:val="24"/>
                <w:szCs w:val="24"/>
                <w:rtl/>
              </w:rPr>
              <w:t xml:space="preserve">, </w:t>
            </w:r>
            <w:r w:rsidRPr="00292D02">
              <w:rPr>
                <w:rFonts w:hint="cs"/>
                <w:sz w:val="24"/>
                <w:szCs w:val="24"/>
                <w:rtl/>
              </w:rPr>
              <w:t>בתוך</w:t>
            </w:r>
            <w:r w:rsidRPr="00292D02">
              <w:rPr>
                <w:sz w:val="24"/>
                <w:szCs w:val="24"/>
                <w:rtl/>
              </w:rPr>
              <w:t xml:space="preserve"> </w:t>
            </w:r>
            <w:r>
              <w:rPr>
                <w:rFonts w:hint="cs"/>
                <w:sz w:val="24"/>
                <w:szCs w:val="24"/>
                <w:rtl/>
              </w:rPr>
              <w:t>90</w:t>
            </w:r>
            <w:r w:rsidRPr="00292D02">
              <w:rPr>
                <w:sz w:val="24"/>
                <w:szCs w:val="24"/>
                <w:rtl/>
              </w:rPr>
              <w:t xml:space="preserve"> </w:t>
            </w:r>
            <w:r w:rsidRPr="00292D02">
              <w:rPr>
                <w:rFonts w:hint="cs"/>
                <w:sz w:val="24"/>
                <w:szCs w:val="24"/>
                <w:rtl/>
              </w:rPr>
              <w:t>ימים</w:t>
            </w:r>
            <w:r w:rsidRPr="00292D02">
              <w:rPr>
                <w:sz w:val="24"/>
                <w:szCs w:val="24"/>
                <w:rtl/>
              </w:rPr>
              <w:t xml:space="preserve"> </w:t>
            </w:r>
            <w:r w:rsidRPr="00292D02">
              <w:rPr>
                <w:rFonts w:hint="cs"/>
                <w:sz w:val="24"/>
                <w:szCs w:val="24"/>
                <w:rtl/>
              </w:rPr>
              <w:t>מיום</w:t>
            </w:r>
            <w:r w:rsidRPr="00292D02">
              <w:rPr>
                <w:sz w:val="24"/>
                <w:szCs w:val="24"/>
                <w:rtl/>
              </w:rPr>
              <w:t xml:space="preserve"> </w:t>
            </w:r>
            <w:r w:rsidRPr="00292D02">
              <w:rPr>
                <w:rFonts w:hint="cs"/>
                <w:sz w:val="24"/>
                <w:szCs w:val="24"/>
                <w:rtl/>
              </w:rPr>
              <w:t>שהוצא</w:t>
            </w:r>
            <w:r w:rsidRPr="00292D02">
              <w:rPr>
                <w:sz w:val="24"/>
                <w:szCs w:val="24"/>
                <w:rtl/>
              </w:rPr>
              <w:t xml:space="preserve"> </w:t>
            </w:r>
            <w:r w:rsidRPr="00292D02">
              <w:rPr>
                <w:rFonts w:hint="cs"/>
                <w:sz w:val="24"/>
                <w:szCs w:val="24"/>
                <w:rtl/>
              </w:rPr>
              <w:t>הצו</w:t>
            </w:r>
            <w:r w:rsidRPr="00292D02">
              <w:rPr>
                <w:sz w:val="24"/>
                <w:szCs w:val="24"/>
                <w:rtl/>
              </w:rPr>
              <w:t xml:space="preserve">, </w:t>
            </w:r>
            <w:r w:rsidRPr="00292D02">
              <w:rPr>
                <w:rFonts w:hint="cs"/>
                <w:sz w:val="24"/>
                <w:szCs w:val="24"/>
                <w:rtl/>
              </w:rPr>
              <w:t>ואם</w:t>
            </w:r>
            <w:r w:rsidRPr="00292D02">
              <w:rPr>
                <w:sz w:val="24"/>
                <w:szCs w:val="24"/>
                <w:rtl/>
              </w:rPr>
              <w:t xml:space="preserve"> </w:t>
            </w:r>
            <w:r w:rsidRPr="00292D02">
              <w:rPr>
                <w:rFonts w:hint="cs"/>
                <w:sz w:val="24"/>
                <w:szCs w:val="24"/>
                <w:rtl/>
              </w:rPr>
              <w:t>קיבל</w:t>
            </w:r>
            <w:r w:rsidRPr="00292D02">
              <w:rPr>
                <w:sz w:val="24"/>
                <w:szCs w:val="24"/>
                <w:rtl/>
              </w:rPr>
              <w:t xml:space="preserve"> </w:t>
            </w:r>
            <w:r w:rsidRPr="00292D02">
              <w:rPr>
                <w:rFonts w:hint="cs"/>
                <w:sz w:val="24"/>
                <w:szCs w:val="24"/>
                <w:rtl/>
              </w:rPr>
              <w:t>הודעה</w:t>
            </w:r>
            <w:r w:rsidRPr="00292D02">
              <w:rPr>
                <w:sz w:val="24"/>
                <w:szCs w:val="24"/>
                <w:rtl/>
              </w:rPr>
              <w:t xml:space="preserve"> </w:t>
            </w:r>
            <w:r w:rsidRPr="00292D02">
              <w:rPr>
                <w:rFonts w:hint="cs"/>
                <w:sz w:val="24"/>
                <w:szCs w:val="24"/>
                <w:rtl/>
              </w:rPr>
              <w:t>לפי</w:t>
            </w:r>
            <w:r w:rsidRPr="00292D02">
              <w:rPr>
                <w:sz w:val="24"/>
                <w:szCs w:val="24"/>
                <w:rtl/>
              </w:rPr>
              <w:t xml:space="preserve"> </w:t>
            </w:r>
            <w:r w:rsidRPr="00292D02">
              <w:rPr>
                <w:rFonts w:hint="cs"/>
                <w:sz w:val="24"/>
                <w:szCs w:val="24"/>
                <w:rtl/>
              </w:rPr>
              <w:t>סעיף</w:t>
            </w:r>
            <w:r w:rsidRPr="00292D02">
              <w:rPr>
                <w:sz w:val="24"/>
                <w:szCs w:val="24"/>
                <w:rtl/>
              </w:rPr>
              <w:t xml:space="preserve"> </w:t>
            </w:r>
            <w:r w:rsidRPr="00292D02">
              <w:rPr>
                <w:rFonts w:hint="cs"/>
                <w:sz w:val="24"/>
                <w:szCs w:val="24"/>
                <w:rtl/>
              </w:rPr>
              <w:t>קטן</w:t>
            </w:r>
            <w:r w:rsidRPr="00292D02">
              <w:rPr>
                <w:sz w:val="24"/>
                <w:szCs w:val="24"/>
                <w:rtl/>
              </w:rPr>
              <w:t xml:space="preserve"> (</w:t>
            </w:r>
            <w:r>
              <w:rPr>
                <w:rFonts w:hint="cs"/>
                <w:sz w:val="24"/>
                <w:szCs w:val="24"/>
                <w:rtl/>
              </w:rPr>
              <w:t>א</w:t>
            </w:r>
            <w:r w:rsidRPr="00292D02">
              <w:rPr>
                <w:sz w:val="24"/>
                <w:szCs w:val="24"/>
                <w:rtl/>
              </w:rPr>
              <w:t xml:space="preserve">) – </w:t>
            </w:r>
            <w:r w:rsidRPr="00292D02">
              <w:rPr>
                <w:rFonts w:hint="cs"/>
                <w:sz w:val="24"/>
                <w:szCs w:val="24"/>
                <w:rtl/>
              </w:rPr>
              <w:t>מיום</w:t>
            </w:r>
            <w:r w:rsidRPr="00292D02">
              <w:rPr>
                <w:sz w:val="24"/>
                <w:szCs w:val="24"/>
                <w:rtl/>
              </w:rPr>
              <w:t xml:space="preserve"> </w:t>
            </w:r>
            <w:r w:rsidRPr="00292D02">
              <w:rPr>
                <w:rFonts w:hint="cs"/>
                <w:sz w:val="24"/>
                <w:szCs w:val="24"/>
                <w:rtl/>
              </w:rPr>
              <w:t>שקיבל</w:t>
            </w:r>
            <w:r w:rsidRPr="00292D02">
              <w:rPr>
                <w:sz w:val="24"/>
                <w:szCs w:val="24"/>
                <w:rtl/>
              </w:rPr>
              <w:t xml:space="preserve"> </w:t>
            </w:r>
            <w:r w:rsidRPr="00292D02">
              <w:rPr>
                <w:rFonts w:hint="cs"/>
                <w:sz w:val="24"/>
                <w:szCs w:val="24"/>
                <w:rtl/>
              </w:rPr>
              <w:t>את</w:t>
            </w:r>
            <w:r w:rsidRPr="00292D02">
              <w:rPr>
                <w:sz w:val="24"/>
                <w:szCs w:val="24"/>
                <w:rtl/>
              </w:rPr>
              <w:t xml:space="preserve"> </w:t>
            </w:r>
            <w:r w:rsidRPr="00292D02">
              <w:rPr>
                <w:rFonts w:hint="cs"/>
                <w:sz w:val="24"/>
                <w:szCs w:val="24"/>
                <w:rtl/>
              </w:rPr>
              <w:t>ההודעה</w:t>
            </w:r>
            <w:r w:rsidRPr="00292D02">
              <w:rPr>
                <w:sz w:val="24"/>
                <w:szCs w:val="24"/>
                <w:rtl/>
              </w:rPr>
              <w:t xml:space="preserve">, </w:t>
            </w:r>
            <w:r w:rsidRPr="00292D02">
              <w:rPr>
                <w:rFonts w:hint="cs"/>
                <w:sz w:val="24"/>
                <w:szCs w:val="24"/>
                <w:rtl/>
              </w:rPr>
              <w:t>להגיש</w:t>
            </w:r>
            <w:r w:rsidRPr="00292D02">
              <w:rPr>
                <w:sz w:val="24"/>
                <w:szCs w:val="24"/>
                <w:rtl/>
              </w:rPr>
              <w:t xml:space="preserve"> </w:t>
            </w:r>
            <w:r w:rsidRPr="00292D02">
              <w:rPr>
                <w:rFonts w:hint="cs"/>
                <w:sz w:val="24"/>
                <w:szCs w:val="24"/>
                <w:rtl/>
              </w:rPr>
              <w:t>לשר</w:t>
            </w:r>
            <w:r w:rsidRPr="00292D02">
              <w:rPr>
                <w:sz w:val="24"/>
                <w:szCs w:val="24"/>
                <w:rtl/>
              </w:rPr>
              <w:t xml:space="preserve"> </w:t>
            </w:r>
            <w:r w:rsidRPr="00292D02">
              <w:rPr>
                <w:rFonts w:hint="cs"/>
                <w:sz w:val="24"/>
                <w:szCs w:val="24"/>
                <w:rtl/>
              </w:rPr>
              <w:t>הביטחון</w:t>
            </w:r>
            <w:r w:rsidRPr="00292D02">
              <w:rPr>
                <w:sz w:val="24"/>
                <w:szCs w:val="24"/>
                <w:rtl/>
              </w:rPr>
              <w:t xml:space="preserve"> </w:t>
            </w:r>
            <w:r w:rsidRPr="00292D02">
              <w:rPr>
                <w:rFonts w:hint="cs"/>
                <w:sz w:val="24"/>
                <w:szCs w:val="24"/>
                <w:rtl/>
              </w:rPr>
              <w:t>בקשה</w:t>
            </w:r>
            <w:r w:rsidRPr="00292D02">
              <w:rPr>
                <w:sz w:val="24"/>
                <w:szCs w:val="24"/>
                <w:rtl/>
              </w:rPr>
              <w:t xml:space="preserve"> </w:t>
            </w:r>
            <w:r>
              <w:rPr>
                <w:rFonts w:hint="cs"/>
                <w:sz w:val="24"/>
                <w:szCs w:val="24"/>
                <w:rtl/>
              </w:rPr>
              <w:t xml:space="preserve">להשמיע את טענותיו בנוגע לצו, </w:t>
            </w:r>
            <w:r w:rsidRPr="00292D02">
              <w:rPr>
                <w:rFonts w:hint="cs"/>
                <w:sz w:val="24"/>
                <w:szCs w:val="24"/>
                <w:rtl/>
              </w:rPr>
              <w:t>ואולם</w:t>
            </w:r>
            <w:r w:rsidRPr="00292D02">
              <w:rPr>
                <w:sz w:val="24"/>
                <w:szCs w:val="24"/>
                <w:rtl/>
              </w:rPr>
              <w:t xml:space="preserve"> </w:t>
            </w:r>
            <w:r w:rsidRPr="00292D02">
              <w:rPr>
                <w:rFonts w:hint="cs"/>
                <w:sz w:val="24"/>
                <w:szCs w:val="24"/>
                <w:rtl/>
              </w:rPr>
              <w:t>רשאי</w:t>
            </w:r>
            <w:r w:rsidRPr="00292D02">
              <w:rPr>
                <w:sz w:val="24"/>
                <w:szCs w:val="24"/>
                <w:rtl/>
              </w:rPr>
              <w:t xml:space="preserve"> </w:t>
            </w:r>
            <w:r w:rsidRPr="00292D02">
              <w:rPr>
                <w:rFonts w:hint="cs"/>
                <w:sz w:val="24"/>
                <w:szCs w:val="24"/>
                <w:rtl/>
              </w:rPr>
              <w:t>שר</w:t>
            </w:r>
            <w:r w:rsidRPr="00292D02">
              <w:rPr>
                <w:sz w:val="24"/>
                <w:szCs w:val="24"/>
                <w:rtl/>
              </w:rPr>
              <w:t xml:space="preserve"> </w:t>
            </w:r>
            <w:r w:rsidRPr="00292D02">
              <w:rPr>
                <w:rFonts w:hint="cs"/>
                <w:sz w:val="24"/>
                <w:szCs w:val="24"/>
                <w:rtl/>
              </w:rPr>
              <w:t>הביטחון</w:t>
            </w:r>
            <w:r w:rsidRPr="00292D02">
              <w:rPr>
                <w:sz w:val="24"/>
                <w:szCs w:val="24"/>
                <w:rtl/>
              </w:rPr>
              <w:t xml:space="preserve"> </w:t>
            </w:r>
            <w:r w:rsidRPr="00292D02">
              <w:rPr>
                <w:rFonts w:hint="cs"/>
                <w:sz w:val="24"/>
                <w:szCs w:val="24"/>
                <w:rtl/>
              </w:rPr>
              <w:t>לדון</w:t>
            </w:r>
            <w:r w:rsidRPr="00292D02">
              <w:rPr>
                <w:sz w:val="24"/>
                <w:szCs w:val="24"/>
                <w:rtl/>
              </w:rPr>
              <w:t xml:space="preserve"> </w:t>
            </w:r>
            <w:r w:rsidRPr="00292D02">
              <w:rPr>
                <w:rFonts w:hint="cs"/>
                <w:sz w:val="24"/>
                <w:szCs w:val="24"/>
                <w:rtl/>
              </w:rPr>
              <w:t>בבקשה</w:t>
            </w:r>
            <w:r w:rsidRPr="00292D02">
              <w:rPr>
                <w:sz w:val="24"/>
                <w:szCs w:val="24"/>
                <w:rtl/>
              </w:rPr>
              <w:t xml:space="preserve"> </w:t>
            </w:r>
            <w:r w:rsidRPr="00292D02">
              <w:rPr>
                <w:rFonts w:hint="cs"/>
                <w:sz w:val="24"/>
                <w:szCs w:val="24"/>
                <w:rtl/>
              </w:rPr>
              <w:t>שהוגשה</w:t>
            </w:r>
            <w:r w:rsidRPr="00292D02">
              <w:rPr>
                <w:sz w:val="24"/>
                <w:szCs w:val="24"/>
                <w:rtl/>
              </w:rPr>
              <w:t xml:space="preserve"> </w:t>
            </w:r>
            <w:r w:rsidRPr="00292D02">
              <w:rPr>
                <w:rFonts w:hint="cs"/>
                <w:sz w:val="24"/>
                <w:szCs w:val="24"/>
                <w:rtl/>
              </w:rPr>
              <w:t>לאחר</w:t>
            </w:r>
            <w:r w:rsidRPr="00292D02">
              <w:rPr>
                <w:sz w:val="24"/>
                <w:szCs w:val="24"/>
                <w:rtl/>
              </w:rPr>
              <w:t xml:space="preserve"> </w:t>
            </w:r>
            <w:r w:rsidRPr="00292D02">
              <w:rPr>
                <w:rFonts w:hint="cs"/>
                <w:sz w:val="24"/>
                <w:szCs w:val="24"/>
                <w:rtl/>
              </w:rPr>
              <w:t>המועד</w:t>
            </w:r>
            <w:r w:rsidRPr="00292D02">
              <w:rPr>
                <w:sz w:val="24"/>
                <w:szCs w:val="24"/>
                <w:rtl/>
              </w:rPr>
              <w:t xml:space="preserve"> </w:t>
            </w:r>
            <w:r w:rsidRPr="00292D02">
              <w:rPr>
                <w:rFonts w:hint="cs"/>
                <w:sz w:val="24"/>
                <w:szCs w:val="24"/>
                <w:rtl/>
              </w:rPr>
              <w:t>האמור</w:t>
            </w:r>
            <w:r w:rsidRPr="00292D02">
              <w:rPr>
                <w:sz w:val="24"/>
                <w:szCs w:val="24"/>
                <w:rtl/>
              </w:rPr>
              <w:t xml:space="preserve">, </w:t>
            </w:r>
            <w:r w:rsidRPr="00292D02">
              <w:rPr>
                <w:rFonts w:hint="cs"/>
                <w:sz w:val="24"/>
                <w:szCs w:val="24"/>
                <w:rtl/>
              </w:rPr>
              <w:t>אם</w:t>
            </w:r>
            <w:r w:rsidRPr="00292D02">
              <w:rPr>
                <w:sz w:val="24"/>
                <w:szCs w:val="24"/>
                <w:rtl/>
              </w:rPr>
              <w:t xml:space="preserve"> </w:t>
            </w:r>
            <w:r w:rsidRPr="00292D02">
              <w:rPr>
                <w:rFonts w:hint="cs"/>
                <w:sz w:val="24"/>
                <w:szCs w:val="24"/>
                <w:rtl/>
              </w:rPr>
              <w:t>מצא</w:t>
            </w:r>
            <w:r w:rsidRPr="00292D02">
              <w:rPr>
                <w:sz w:val="24"/>
                <w:szCs w:val="24"/>
                <w:rtl/>
              </w:rPr>
              <w:t xml:space="preserve"> </w:t>
            </w:r>
            <w:r w:rsidRPr="00292D02">
              <w:rPr>
                <w:rFonts w:hint="cs"/>
                <w:sz w:val="24"/>
                <w:szCs w:val="24"/>
                <w:rtl/>
              </w:rPr>
              <w:t>כי</w:t>
            </w:r>
            <w:r w:rsidRPr="00292D02">
              <w:rPr>
                <w:sz w:val="24"/>
                <w:szCs w:val="24"/>
                <w:rtl/>
              </w:rPr>
              <w:t xml:space="preserve"> </w:t>
            </w:r>
            <w:r w:rsidRPr="00292D02">
              <w:rPr>
                <w:rFonts w:hint="cs"/>
                <w:sz w:val="24"/>
                <w:szCs w:val="24"/>
                <w:rtl/>
              </w:rPr>
              <w:t>הדבר</w:t>
            </w:r>
            <w:r w:rsidRPr="00292D02">
              <w:rPr>
                <w:sz w:val="24"/>
                <w:szCs w:val="24"/>
                <w:rtl/>
              </w:rPr>
              <w:t xml:space="preserve"> </w:t>
            </w:r>
            <w:r w:rsidRPr="00292D02">
              <w:rPr>
                <w:rFonts w:hint="cs"/>
                <w:sz w:val="24"/>
                <w:szCs w:val="24"/>
                <w:rtl/>
              </w:rPr>
              <w:t>מוצדק</w:t>
            </w:r>
            <w:r w:rsidRPr="00292D02">
              <w:rPr>
                <w:sz w:val="24"/>
                <w:szCs w:val="24"/>
                <w:rtl/>
              </w:rPr>
              <w:t xml:space="preserve">, </w:t>
            </w:r>
            <w:r w:rsidRPr="00292D02">
              <w:rPr>
                <w:rFonts w:hint="cs"/>
                <w:sz w:val="24"/>
                <w:szCs w:val="24"/>
                <w:rtl/>
              </w:rPr>
              <w:t>מטעמים</w:t>
            </w:r>
            <w:r w:rsidRPr="00292D02">
              <w:rPr>
                <w:sz w:val="24"/>
                <w:szCs w:val="24"/>
                <w:rtl/>
              </w:rPr>
              <w:t xml:space="preserve"> </w:t>
            </w:r>
            <w:r w:rsidRPr="00292D02">
              <w:rPr>
                <w:rFonts w:hint="cs"/>
                <w:sz w:val="24"/>
                <w:szCs w:val="24"/>
                <w:rtl/>
              </w:rPr>
              <w:t>מיוחדים</w:t>
            </w:r>
            <w:r w:rsidRPr="00292D02">
              <w:rPr>
                <w:sz w:val="24"/>
                <w:szCs w:val="24"/>
                <w:rtl/>
              </w:rPr>
              <w:t xml:space="preserve"> </w:t>
            </w:r>
            <w:r w:rsidRPr="00292D02">
              <w:rPr>
                <w:rFonts w:hint="cs"/>
                <w:sz w:val="24"/>
                <w:szCs w:val="24"/>
                <w:rtl/>
              </w:rPr>
              <w:t>שיירשמו</w:t>
            </w:r>
            <w:r>
              <w:rPr>
                <w:rFonts w:hint="cs"/>
                <w:sz w:val="24"/>
                <w:szCs w:val="24"/>
                <w:rtl/>
              </w:rPr>
              <w:t>.</w:t>
            </w:r>
          </w:p>
          <w:p w:rsidR="00BD4393" w:rsidRDefault="00BD4393" w:rsidP="00F3699D">
            <w:pPr>
              <w:pStyle w:val="TableBlock"/>
              <w:spacing w:line="240" w:lineRule="auto"/>
              <w:contextualSpacing/>
              <w:rPr>
                <w:sz w:val="24"/>
                <w:szCs w:val="24"/>
                <w:rtl/>
              </w:rPr>
            </w:pPr>
            <w:r>
              <w:rPr>
                <w:rFonts w:hint="cs"/>
                <w:sz w:val="24"/>
                <w:szCs w:val="24"/>
                <w:rtl/>
              </w:rPr>
              <w:t xml:space="preserve">(ג) </w:t>
            </w:r>
            <w:r w:rsidRPr="00292D02">
              <w:rPr>
                <w:rFonts w:hint="cs"/>
                <w:sz w:val="24"/>
                <w:szCs w:val="24"/>
                <w:rtl/>
              </w:rPr>
              <w:t>שר</w:t>
            </w:r>
            <w:r w:rsidRPr="00292D02">
              <w:rPr>
                <w:sz w:val="24"/>
                <w:szCs w:val="24"/>
                <w:rtl/>
              </w:rPr>
              <w:t xml:space="preserve"> </w:t>
            </w:r>
            <w:r w:rsidRPr="00292D02">
              <w:rPr>
                <w:rFonts w:hint="cs"/>
                <w:sz w:val="24"/>
                <w:szCs w:val="24"/>
                <w:rtl/>
              </w:rPr>
              <w:t>הביטחון</w:t>
            </w:r>
            <w:r w:rsidRPr="00292D02">
              <w:rPr>
                <w:sz w:val="24"/>
                <w:szCs w:val="24"/>
                <w:rtl/>
              </w:rPr>
              <w:t xml:space="preserve"> </w:t>
            </w:r>
            <w:r w:rsidRPr="00292D02">
              <w:rPr>
                <w:rFonts w:hint="cs"/>
                <w:sz w:val="24"/>
                <w:szCs w:val="24"/>
                <w:rtl/>
              </w:rPr>
              <w:t>רשאי</w:t>
            </w:r>
            <w:r w:rsidRPr="00292D02">
              <w:rPr>
                <w:sz w:val="24"/>
                <w:szCs w:val="24"/>
                <w:rtl/>
              </w:rPr>
              <w:t xml:space="preserve"> </w:t>
            </w:r>
            <w:r w:rsidRPr="00292D02">
              <w:rPr>
                <w:rFonts w:hint="cs"/>
                <w:sz w:val="24"/>
                <w:szCs w:val="24"/>
                <w:rtl/>
              </w:rPr>
              <w:t>להשאיר</w:t>
            </w:r>
            <w:r w:rsidRPr="00292D02">
              <w:rPr>
                <w:sz w:val="24"/>
                <w:szCs w:val="24"/>
                <w:rtl/>
              </w:rPr>
              <w:t xml:space="preserve"> </w:t>
            </w:r>
            <w:r w:rsidRPr="00292D02">
              <w:rPr>
                <w:rFonts w:hint="cs"/>
                <w:sz w:val="24"/>
                <w:szCs w:val="24"/>
                <w:rtl/>
              </w:rPr>
              <w:t>את</w:t>
            </w:r>
            <w:r w:rsidRPr="00292D02">
              <w:rPr>
                <w:sz w:val="24"/>
                <w:szCs w:val="24"/>
                <w:rtl/>
              </w:rPr>
              <w:t xml:space="preserve"> </w:t>
            </w:r>
            <w:r w:rsidRPr="00292D02">
              <w:rPr>
                <w:rFonts w:hint="cs"/>
                <w:sz w:val="24"/>
                <w:szCs w:val="24"/>
                <w:rtl/>
              </w:rPr>
              <w:t>הצו</w:t>
            </w:r>
            <w:r w:rsidRPr="00292D02">
              <w:rPr>
                <w:sz w:val="24"/>
                <w:szCs w:val="24"/>
                <w:rtl/>
              </w:rPr>
              <w:t xml:space="preserve"> </w:t>
            </w:r>
            <w:r w:rsidRPr="00292D02">
              <w:rPr>
                <w:rFonts w:hint="cs"/>
                <w:sz w:val="24"/>
                <w:szCs w:val="24"/>
                <w:rtl/>
              </w:rPr>
              <w:t>על</w:t>
            </w:r>
            <w:r w:rsidRPr="00292D02">
              <w:rPr>
                <w:sz w:val="24"/>
                <w:szCs w:val="24"/>
                <w:rtl/>
              </w:rPr>
              <w:t xml:space="preserve"> </w:t>
            </w:r>
            <w:r w:rsidRPr="00292D02">
              <w:rPr>
                <w:rFonts w:hint="cs"/>
                <w:sz w:val="24"/>
                <w:szCs w:val="24"/>
                <w:rtl/>
              </w:rPr>
              <w:t>כנו</w:t>
            </w:r>
            <w:r w:rsidRPr="00292D02">
              <w:rPr>
                <w:sz w:val="24"/>
                <w:szCs w:val="24"/>
                <w:rtl/>
              </w:rPr>
              <w:t xml:space="preserve">, </w:t>
            </w:r>
            <w:r w:rsidRPr="00292D02">
              <w:rPr>
                <w:rFonts w:hint="cs"/>
                <w:sz w:val="24"/>
                <w:szCs w:val="24"/>
                <w:rtl/>
              </w:rPr>
              <w:t>לבטלו</w:t>
            </w:r>
            <w:r w:rsidRPr="00292D02">
              <w:rPr>
                <w:sz w:val="24"/>
                <w:szCs w:val="24"/>
                <w:rtl/>
              </w:rPr>
              <w:t xml:space="preserve"> </w:t>
            </w:r>
            <w:r w:rsidRPr="00292D02">
              <w:rPr>
                <w:rFonts w:hint="cs"/>
                <w:sz w:val="24"/>
                <w:szCs w:val="24"/>
                <w:rtl/>
              </w:rPr>
              <w:t>או</w:t>
            </w:r>
            <w:r w:rsidRPr="00292D02">
              <w:rPr>
                <w:sz w:val="24"/>
                <w:szCs w:val="24"/>
                <w:rtl/>
              </w:rPr>
              <w:t xml:space="preserve"> </w:t>
            </w:r>
            <w:r w:rsidRPr="00292D02">
              <w:rPr>
                <w:rFonts w:hint="cs"/>
                <w:sz w:val="24"/>
                <w:szCs w:val="24"/>
                <w:rtl/>
              </w:rPr>
              <w:t>לשנות</w:t>
            </w:r>
            <w:r w:rsidRPr="00292D02">
              <w:rPr>
                <w:sz w:val="24"/>
                <w:szCs w:val="24"/>
                <w:rtl/>
              </w:rPr>
              <w:t xml:space="preserve"> </w:t>
            </w:r>
            <w:r w:rsidRPr="00292D02">
              <w:rPr>
                <w:rFonts w:hint="cs"/>
                <w:sz w:val="24"/>
                <w:szCs w:val="24"/>
                <w:rtl/>
              </w:rPr>
              <w:t>את</w:t>
            </w:r>
            <w:r w:rsidRPr="00292D02">
              <w:rPr>
                <w:sz w:val="24"/>
                <w:szCs w:val="24"/>
                <w:rtl/>
              </w:rPr>
              <w:t xml:space="preserve"> </w:t>
            </w:r>
            <w:r w:rsidRPr="00292D02">
              <w:rPr>
                <w:rFonts w:hint="cs"/>
                <w:sz w:val="24"/>
                <w:szCs w:val="24"/>
                <w:rtl/>
              </w:rPr>
              <w:t>תנאיו</w:t>
            </w:r>
            <w:r>
              <w:rPr>
                <w:rFonts w:hint="cs"/>
                <w:sz w:val="24"/>
                <w:szCs w:val="24"/>
                <w:rtl/>
              </w:rPr>
              <w:t>.</w:t>
            </w:r>
          </w:p>
          <w:p w:rsidR="00BD4393" w:rsidRPr="007C109C" w:rsidRDefault="00BD4393" w:rsidP="00F3699D">
            <w:pPr>
              <w:pStyle w:val="TableBlock"/>
              <w:spacing w:line="240" w:lineRule="auto"/>
              <w:contextualSpacing/>
              <w:rPr>
                <w:sz w:val="24"/>
                <w:szCs w:val="24"/>
                <w:rtl/>
              </w:rPr>
            </w:pPr>
            <w:r>
              <w:rPr>
                <w:rFonts w:hint="cs"/>
                <w:sz w:val="24"/>
                <w:szCs w:val="24"/>
                <w:rtl/>
              </w:rPr>
              <w:t>(ד) החליט שר הביטחון שלא להחזיר את הרכוש, יודיע על כך לטוען לזכות ברכוש ועל אפשרות לבירור שיפוטי לפי סעיף 90, וכן יודיע כאמור אם לא קיבל החלטה בתוך ___ ימים מיום שהתקבלה אצלו הבקשה.</w:t>
            </w:r>
          </w:p>
          <w:p w:rsidR="00BD4393" w:rsidRPr="007C109C" w:rsidRDefault="00BD4393" w:rsidP="00F3699D">
            <w:pPr>
              <w:pStyle w:val="TableBlock"/>
              <w:spacing w:line="240" w:lineRule="auto"/>
              <w:contextualSpacing/>
              <w:rPr>
                <w:sz w:val="24"/>
                <w:szCs w:val="24"/>
                <w:rtl/>
              </w:rPr>
            </w:pPr>
          </w:p>
          <w:p w:rsidR="00BD4393" w:rsidRPr="007C109C" w:rsidRDefault="00BD4393" w:rsidP="00F3699D">
            <w:pPr>
              <w:pStyle w:val="TableBlock"/>
              <w:spacing w:line="240" w:lineRule="auto"/>
              <w:contextualSpacing/>
              <w:rPr>
                <w:sz w:val="24"/>
                <w:szCs w:val="24"/>
                <w:rtl/>
              </w:rPr>
            </w:pPr>
          </w:p>
        </w:tc>
      </w:tr>
      <w:tr w:rsidR="00BD4393" w:rsidRPr="007C109C" w:rsidTr="00F3699D">
        <w:trPr>
          <w:cantSplit/>
        </w:trPr>
        <w:tc>
          <w:tcPr>
            <w:tcW w:w="1870" w:type="dxa"/>
          </w:tcPr>
          <w:p w:rsidR="00BD4393" w:rsidRPr="007C109C" w:rsidRDefault="00BD4393" w:rsidP="00F3699D">
            <w:pPr>
              <w:pStyle w:val="TableSideHeading"/>
              <w:spacing w:line="240" w:lineRule="auto"/>
              <w:contextualSpacing/>
              <w:rPr>
                <w:sz w:val="24"/>
                <w:szCs w:val="24"/>
                <w:rtl/>
              </w:rPr>
            </w:pPr>
            <w:r w:rsidRPr="007C109C">
              <w:rPr>
                <w:rFonts w:hint="cs"/>
                <w:sz w:val="24"/>
                <w:szCs w:val="24"/>
                <w:rtl/>
              </w:rPr>
              <w:t xml:space="preserve">בקשה לדיון </w:t>
            </w:r>
            <w:r>
              <w:rPr>
                <w:rFonts w:hint="cs"/>
                <w:sz w:val="24"/>
                <w:szCs w:val="24"/>
                <w:rtl/>
              </w:rPr>
              <w:t>בבית משפט והגשת בקשה לחילוט אזרחי</w:t>
            </w:r>
          </w:p>
          <w:p w:rsidR="00BD4393" w:rsidRPr="007C109C" w:rsidRDefault="00BD4393" w:rsidP="00F3699D">
            <w:pPr>
              <w:pStyle w:val="TableSideHeading"/>
              <w:spacing w:line="240" w:lineRule="auto"/>
              <w:contextualSpacing/>
              <w:rPr>
                <w:sz w:val="24"/>
                <w:szCs w:val="24"/>
                <w:rtl/>
              </w:rPr>
            </w:pPr>
          </w:p>
        </w:tc>
        <w:tc>
          <w:tcPr>
            <w:tcW w:w="624" w:type="dxa"/>
          </w:tcPr>
          <w:p w:rsidR="00BD4393" w:rsidRPr="007C109C" w:rsidRDefault="00BD4393" w:rsidP="00F3699D">
            <w:pPr>
              <w:pStyle w:val="TableText"/>
              <w:spacing w:line="240" w:lineRule="auto"/>
              <w:contextualSpacing/>
              <w:rPr>
                <w:sz w:val="24"/>
                <w:szCs w:val="24"/>
                <w:rtl/>
              </w:rPr>
            </w:pPr>
            <w:r>
              <w:rPr>
                <w:rFonts w:hint="cs"/>
                <w:sz w:val="24"/>
                <w:szCs w:val="24"/>
                <w:rtl/>
              </w:rPr>
              <w:t>90</w:t>
            </w:r>
          </w:p>
        </w:tc>
        <w:tc>
          <w:tcPr>
            <w:tcW w:w="7145" w:type="dxa"/>
          </w:tcPr>
          <w:p w:rsidR="00BD4393" w:rsidRPr="007C109C" w:rsidRDefault="00BD4393" w:rsidP="00F3699D">
            <w:pPr>
              <w:pStyle w:val="TableBlock"/>
              <w:spacing w:line="240" w:lineRule="auto"/>
              <w:contextualSpacing/>
              <w:rPr>
                <w:sz w:val="24"/>
                <w:szCs w:val="24"/>
                <w:rtl/>
              </w:rPr>
            </w:pPr>
            <w:r>
              <w:rPr>
                <w:rFonts w:hint="cs"/>
                <w:sz w:val="24"/>
                <w:szCs w:val="24"/>
                <w:rtl/>
              </w:rPr>
              <w:t>נמסרה הודעה כאמור בסעיף 89(ד)</w:t>
            </w:r>
            <w:r w:rsidRPr="007C109C">
              <w:rPr>
                <w:rFonts w:hint="cs"/>
                <w:sz w:val="24"/>
                <w:szCs w:val="24"/>
                <w:rtl/>
              </w:rPr>
              <w:t>,</w:t>
            </w:r>
            <w:r>
              <w:rPr>
                <w:rFonts w:hint="cs"/>
                <w:sz w:val="24"/>
                <w:szCs w:val="24"/>
                <w:rtl/>
              </w:rPr>
              <w:t xml:space="preserve"> </w:t>
            </w:r>
            <w:r w:rsidRPr="007C109C">
              <w:rPr>
                <w:rFonts w:hint="cs"/>
                <w:sz w:val="24"/>
                <w:szCs w:val="24"/>
                <w:rtl/>
              </w:rPr>
              <w:t xml:space="preserve">רשאי </w:t>
            </w:r>
            <w:r>
              <w:rPr>
                <w:rFonts w:hint="cs"/>
                <w:sz w:val="24"/>
                <w:szCs w:val="24"/>
                <w:rtl/>
              </w:rPr>
              <w:t>טוען ל</w:t>
            </w:r>
            <w:r w:rsidRPr="007C109C">
              <w:rPr>
                <w:rFonts w:hint="cs"/>
                <w:sz w:val="24"/>
                <w:szCs w:val="24"/>
                <w:rtl/>
              </w:rPr>
              <w:t>זכות ברכוש להודיע לשר</w:t>
            </w:r>
            <w:r>
              <w:rPr>
                <w:rFonts w:hint="cs"/>
                <w:sz w:val="24"/>
                <w:szCs w:val="24"/>
                <w:rtl/>
              </w:rPr>
              <w:t>, בתוך 30 ימים מיום קבלת ההודעה,</w:t>
            </w:r>
            <w:r w:rsidRPr="007C109C">
              <w:rPr>
                <w:rFonts w:hint="cs"/>
                <w:sz w:val="24"/>
                <w:szCs w:val="24"/>
                <w:rtl/>
              </w:rPr>
              <w:t xml:space="preserve"> כי</w:t>
            </w:r>
            <w:r w:rsidRPr="007C109C">
              <w:rPr>
                <w:sz w:val="24"/>
                <w:szCs w:val="24"/>
                <w:rtl/>
              </w:rPr>
              <w:t xml:space="preserve"> </w:t>
            </w:r>
            <w:r>
              <w:rPr>
                <w:rFonts w:hint="cs"/>
                <w:sz w:val="24"/>
                <w:szCs w:val="24"/>
                <w:rtl/>
              </w:rPr>
              <w:t>הוא מבקש בירור בבית משפט בעניין הרכוש לפי סעיף 65</w:t>
            </w:r>
            <w:r w:rsidRPr="002F11E1">
              <w:rPr>
                <w:rStyle w:val="a3"/>
                <w:sz w:val="24"/>
                <w:szCs w:val="24"/>
                <w:vertAlign w:val="superscript"/>
                <w:rtl/>
              </w:rPr>
              <w:footnoteReference w:id="11"/>
            </w:r>
            <w:r w:rsidRPr="007C109C">
              <w:rPr>
                <w:rFonts w:hint="cs"/>
                <w:sz w:val="24"/>
                <w:szCs w:val="24"/>
                <w:rtl/>
              </w:rPr>
              <w:t xml:space="preserve">; הודיע אדם </w:t>
            </w:r>
            <w:r w:rsidRPr="003C43DA">
              <w:rPr>
                <w:rFonts w:hint="cs"/>
                <w:sz w:val="24"/>
                <w:szCs w:val="24"/>
                <w:rtl/>
              </w:rPr>
              <w:t xml:space="preserve">כאמור, </w:t>
            </w:r>
            <w:r w:rsidRPr="00384F52">
              <w:rPr>
                <w:rFonts w:hint="eastAsia"/>
                <w:sz w:val="24"/>
                <w:szCs w:val="24"/>
                <w:rtl/>
              </w:rPr>
              <w:t>יגיש</w:t>
            </w:r>
            <w:r w:rsidRPr="00384F52">
              <w:rPr>
                <w:sz w:val="24"/>
                <w:szCs w:val="24"/>
                <w:rtl/>
              </w:rPr>
              <w:t xml:space="preserve"> </w:t>
            </w:r>
            <w:r w:rsidRPr="00384F52">
              <w:rPr>
                <w:rFonts w:hint="eastAsia"/>
                <w:sz w:val="24"/>
                <w:szCs w:val="24"/>
                <w:rtl/>
              </w:rPr>
              <w:t>תובע</w:t>
            </w:r>
            <w:r w:rsidRPr="00384F52">
              <w:rPr>
                <w:sz w:val="24"/>
                <w:szCs w:val="24"/>
                <w:rtl/>
              </w:rPr>
              <w:t xml:space="preserve"> </w:t>
            </w:r>
            <w:r w:rsidRPr="00384F52">
              <w:rPr>
                <w:rFonts w:hint="eastAsia"/>
                <w:sz w:val="24"/>
                <w:szCs w:val="24"/>
                <w:rtl/>
              </w:rPr>
              <w:t>בקשה</w:t>
            </w:r>
            <w:r w:rsidRPr="00384F52">
              <w:rPr>
                <w:sz w:val="24"/>
                <w:szCs w:val="24"/>
                <w:rtl/>
              </w:rPr>
              <w:t xml:space="preserve"> </w:t>
            </w:r>
            <w:r w:rsidRPr="00384F52">
              <w:rPr>
                <w:rFonts w:hint="eastAsia"/>
                <w:sz w:val="24"/>
                <w:szCs w:val="24"/>
                <w:rtl/>
              </w:rPr>
              <w:t>לחילוט</w:t>
            </w:r>
            <w:r w:rsidRPr="00384F52">
              <w:rPr>
                <w:sz w:val="24"/>
                <w:szCs w:val="24"/>
                <w:rtl/>
              </w:rPr>
              <w:t xml:space="preserve"> </w:t>
            </w:r>
            <w:r w:rsidRPr="00384F52">
              <w:rPr>
                <w:rFonts w:hint="eastAsia"/>
                <w:sz w:val="24"/>
                <w:szCs w:val="24"/>
                <w:rtl/>
              </w:rPr>
              <w:t>רכוש</w:t>
            </w:r>
            <w:r w:rsidRPr="00384F52">
              <w:rPr>
                <w:sz w:val="24"/>
                <w:szCs w:val="24"/>
                <w:rtl/>
              </w:rPr>
              <w:t xml:space="preserve"> </w:t>
            </w:r>
            <w:r w:rsidRPr="00384F52">
              <w:rPr>
                <w:rFonts w:hint="eastAsia"/>
                <w:sz w:val="24"/>
                <w:szCs w:val="24"/>
                <w:rtl/>
              </w:rPr>
              <w:t>לפי</w:t>
            </w:r>
            <w:r w:rsidRPr="00384F52">
              <w:rPr>
                <w:sz w:val="24"/>
                <w:szCs w:val="24"/>
                <w:rtl/>
              </w:rPr>
              <w:t xml:space="preserve"> </w:t>
            </w:r>
            <w:r w:rsidRPr="00384F52">
              <w:rPr>
                <w:rFonts w:hint="eastAsia"/>
                <w:sz w:val="24"/>
                <w:szCs w:val="24"/>
                <w:rtl/>
              </w:rPr>
              <w:t>סעיף</w:t>
            </w:r>
            <w:r w:rsidRPr="00384F52">
              <w:rPr>
                <w:sz w:val="24"/>
                <w:szCs w:val="24"/>
                <w:rtl/>
              </w:rPr>
              <w:t xml:space="preserve"> 65 [חילוט </w:t>
            </w:r>
            <w:r w:rsidRPr="00384F52">
              <w:rPr>
                <w:rFonts w:hint="eastAsia"/>
                <w:sz w:val="24"/>
                <w:szCs w:val="24"/>
                <w:rtl/>
              </w:rPr>
              <w:t>אזרחי</w:t>
            </w:r>
            <w:r w:rsidRPr="003C43DA">
              <w:rPr>
                <w:rStyle w:val="a3"/>
                <w:sz w:val="24"/>
                <w:szCs w:val="24"/>
                <w:vertAlign w:val="superscript"/>
                <w:rtl/>
              </w:rPr>
              <w:footnoteReference w:id="12"/>
            </w:r>
            <w:r w:rsidRPr="00384F52">
              <w:rPr>
                <w:sz w:val="24"/>
                <w:szCs w:val="24"/>
                <w:rtl/>
              </w:rPr>
              <w:t xml:space="preserve">] </w:t>
            </w:r>
            <w:r w:rsidRPr="00384F52">
              <w:rPr>
                <w:rFonts w:hint="eastAsia"/>
                <w:sz w:val="24"/>
                <w:szCs w:val="24"/>
                <w:rtl/>
              </w:rPr>
              <w:t>בתוך</w:t>
            </w:r>
            <w:r w:rsidRPr="00384F52">
              <w:rPr>
                <w:sz w:val="24"/>
                <w:szCs w:val="24"/>
                <w:rtl/>
              </w:rPr>
              <w:t xml:space="preserve"> שבועיים; </w:t>
            </w:r>
            <w:r w:rsidRPr="00384F52">
              <w:rPr>
                <w:rFonts w:hint="eastAsia"/>
                <w:sz w:val="24"/>
                <w:szCs w:val="24"/>
                <w:rtl/>
              </w:rPr>
              <w:t>לא</w:t>
            </w:r>
            <w:r w:rsidRPr="00384F52">
              <w:rPr>
                <w:sz w:val="24"/>
                <w:szCs w:val="24"/>
                <w:rtl/>
              </w:rPr>
              <w:t xml:space="preserve"> </w:t>
            </w:r>
            <w:r w:rsidRPr="00384F52">
              <w:rPr>
                <w:rFonts w:hint="eastAsia"/>
                <w:sz w:val="24"/>
                <w:szCs w:val="24"/>
                <w:rtl/>
              </w:rPr>
              <w:t>הוגשה</w:t>
            </w:r>
            <w:r w:rsidRPr="00384F52">
              <w:rPr>
                <w:sz w:val="24"/>
                <w:szCs w:val="24"/>
                <w:rtl/>
              </w:rPr>
              <w:t xml:space="preserve"> </w:t>
            </w:r>
            <w:r w:rsidRPr="00384F52">
              <w:rPr>
                <w:rFonts w:hint="eastAsia"/>
                <w:sz w:val="24"/>
                <w:szCs w:val="24"/>
                <w:rtl/>
              </w:rPr>
              <w:t>בקשה</w:t>
            </w:r>
            <w:r w:rsidRPr="00384F52">
              <w:rPr>
                <w:sz w:val="24"/>
                <w:szCs w:val="24"/>
                <w:rtl/>
              </w:rPr>
              <w:t xml:space="preserve"> </w:t>
            </w:r>
            <w:r w:rsidRPr="00384F52">
              <w:rPr>
                <w:rFonts w:hint="eastAsia"/>
                <w:sz w:val="24"/>
                <w:szCs w:val="24"/>
                <w:rtl/>
              </w:rPr>
              <w:t>לחילוט</w:t>
            </w:r>
            <w:r w:rsidRPr="00384F52">
              <w:rPr>
                <w:sz w:val="24"/>
                <w:szCs w:val="24"/>
                <w:rtl/>
              </w:rPr>
              <w:t xml:space="preserve"> </w:t>
            </w:r>
            <w:r w:rsidRPr="00384F52">
              <w:rPr>
                <w:rFonts w:hint="eastAsia"/>
                <w:sz w:val="24"/>
                <w:szCs w:val="24"/>
                <w:rtl/>
              </w:rPr>
              <w:t>כאמור</w:t>
            </w:r>
            <w:r w:rsidRPr="00384F52">
              <w:rPr>
                <w:sz w:val="24"/>
                <w:szCs w:val="24"/>
                <w:rtl/>
              </w:rPr>
              <w:t xml:space="preserve">, </w:t>
            </w:r>
            <w:r w:rsidRPr="00384F52">
              <w:rPr>
                <w:rFonts w:hint="eastAsia"/>
                <w:sz w:val="24"/>
                <w:szCs w:val="24"/>
                <w:rtl/>
              </w:rPr>
              <w:t>יפקע</w:t>
            </w:r>
            <w:r w:rsidRPr="00384F52">
              <w:rPr>
                <w:sz w:val="24"/>
                <w:szCs w:val="24"/>
                <w:rtl/>
              </w:rPr>
              <w:t xml:space="preserve"> </w:t>
            </w:r>
            <w:r w:rsidRPr="00384F52">
              <w:rPr>
                <w:rFonts w:hint="eastAsia"/>
                <w:sz w:val="24"/>
                <w:szCs w:val="24"/>
                <w:rtl/>
              </w:rPr>
              <w:t>צו</w:t>
            </w:r>
            <w:r w:rsidRPr="00384F52">
              <w:rPr>
                <w:sz w:val="24"/>
                <w:szCs w:val="24"/>
                <w:rtl/>
              </w:rPr>
              <w:t xml:space="preserve"> </w:t>
            </w:r>
            <w:r w:rsidRPr="00384F52">
              <w:rPr>
                <w:rFonts w:hint="eastAsia"/>
                <w:sz w:val="24"/>
                <w:szCs w:val="24"/>
                <w:rtl/>
              </w:rPr>
              <w:t>התפיסה</w:t>
            </w:r>
            <w:r w:rsidRPr="00384F52">
              <w:rPr>
                <w:sz w:val="24"/>
                <w:szCs w:val="24"/>
                <w:rtl/>
              </w:rPr>
              <w:t xml:space="preserve"> </w:t>
            </w:r>
            <w:r w:rsidRPr="00384F52">
              <w:rPr>
                <w:rFonts w:hint="eastAsia"/>
                <w:sz w:val="24"/>
                <w:szCs w:val="24"/>
                <w:rtl/>
              </w:rPr>
              <w:t>והרכוש</w:t>
            </w:r>
            <w:r w:rsidRPr="00384F52">
              <w:rPr>
                <w:sz w:val="24"/>
                <w:szCs w:val="24"/>
                <w:rtl/>
              </w:rPr>
              <w:t xml:space="preserve"> </w:t>
            </w:r>
            <w:r w:rsidRPr="00384F52">
              <w:rPr>
                <w:rFonts w:hint="eastAsia"/>
                <w:sz w:val="24"/>
                <w:szCs w:val="24"/>
                <w:rtl/>
              </w:rPr>
              <w:t>יוחזר</w:t>
            </w:r>
            <w:r w:rsidRPr="00384F52">
              <w:rPr>
                <w:sz w:val="24"/>
                <w:szCs w:val="24"/>
                <w:rtl/>
              </w:rPr>
              <w:t xml:space="preserve"> </w:t>
            </w:r>
            <w:r w:rsidRPr="00384F52">
              <w:rPr>
                <w:rFonts w:hint="eastAsia"/>
                <w:sz w:val="24"/>
                <w:szCs w:val="24"/>
                <w:rtl/>
              </w:rPr>
              <w:t>למי</w:t>
            </w:r>
            <w:r w:rsidRPr="00384F52">
              <w:rPr>
                <w:sz w:val="24"/>
                <w:szCs w:val="24"/>
                <w:rtl/>
              </w:rPr>
              <w:t xml:space="preserve"> </w:t>
            </w:r>
            <w:r w:rsidRPr="00384F52">
              <w:rPr>
                <w:rFonts w:hint="eastAsia"/>
                <w:sz w:val="24"/>
                <w:szCs w:val="24"/>
                <w:rtl/>
              </w:rPr>
              <w:t>שממנו</w:t>
            </w:r>
            <w:r w:rsidRPr="00384F52">
              <w:rPr>
                <w:sz w:val="24"/>
                <w:szCs w:val="24"/>
                <w:rtl/>
              </w:rPr>
              <w:t xml:space="preserve"> </w:t>
            </w:r>
            <w:r w:rsidRPr="00384F52">
              <w:rPr>
                <w:rFonts w:hint="eastAsia"/>
                <w:sz w:val="24"/>
                <w:szCs w:val="24"/>
                <w:rtl/>
              </w:rPr>
              <w:t>נתפס</w:t>
            </w:r>
            <w:r w:rsidRPr="00384F52">
              <w:rPr>
                <w:sz w:val="24"/>
                <w:szCs w:val="24"/>
                <w:rtl/>
              </w:rPr>
              <w:t>.</w:t>
            </w:r>
            <w:r w:rsidRPr="007C109C">
              <w:rPr>
                <w:rFonts w:hint="cs"/>
                <w:sz w:val="24"/>
                <w:szCs w:val="24"/>
                <w:rtl/>
              </w:rPr>
              <w:t xml:space="preserve"> </w:t>
            </w:r>
          </w:p>
          <w:p w:rsidR="00BD4393" w:rsidRPr="007C109C" w:rsidRDefault="00BD4393" w:rsidP="00F3699D">
            <w:pPr>
              <w:pStyle w:val="TableBlock"/>
              <w:spacing w:line="240" w:lineRule="auto"/>
              <w:contextualSpacing/>
              <w:rPr>
                <w:sz w:val="24"/>
                <w:szCs w:val="24"/>
                <w:rtl/>
              </w:rPr>
            </w:pPr>
          </w:p>
          <w:p w:rsidR="00BD4393" w:rsidRPr="007C109C" w:rsidRDefault="00BD4393" w:rsidP="00F3699D">
            <w:pPr>
              <w:pStyle w:val="TableBlock"/>
              <w:spacing w:line="240" w:lineRule="auto"/>
              <w:contextualSpacing/>
              <w:rPr>
                <w:sz w:val="24"/>
                <w:szCs w:val="24"/>
                <w:rtl/>
              </w:rPr>
            </w:pPr>
          </w:p>
          <w:p w:rsidR="00BD4393" w:rsidRPr="007C109C" w:rsidRDefault="00BD4393" w:rsidP="00F3699D">
            <w:pPr>
              <w:pStyle w:val="TableBlock"/>
              <w:spacing w:line="240" w:lineRule="auto"/>
              <w:contextualSpacing/>
              <w:rPr>
                <w:sz w:val="24"/>
                <w:szCs w:val="24"/>
                <w:rtl/>
              </w:rPr>
            </w:pPr>
          </w:p>
        </w:tc>
      </w:tr>
      <w:tr w:rsidR="00BD4393" w:rsidRPr="007C109C" w:rsidTr="00F3699D">
        <w:trPr>
          <w:cantSplit/>
          <w:trHeight w:val="445"/>
        </w:trPr>
        <w:tc>
          <w:tcPr>
            <w:tcW w:w="1870" w:type="dxa"/>
            <w:shd w:val="clear" w:color="auto" w:fill="auto"/>
          </w:tcPr>
          <w:p w:rsidR="00BD4393" w:rsidRPr="007C109C" w:rsidRDefault="00BD4393" w:rsidP="00F3699D">
            <w:pPr>
              <w:pStyle w:val="TableSideHeading"/>
              <w:spacing w:line="240" w:lineRule="auto"/>
              <w:contextualSpacing/>
              <w:rPr>
                <w:sz w:val="24"/>
                <w:szCs w:val="24"/>
                <w:rtl/>
              </w:rPr>
            </w:pPr>
            <w:r w:rsidRPr="007C109C">
              <w:rPr>
                <w:rFonts w:hint="cs"/>
                <w:sz w:val="24"/>
                <w:szCs w:val="24"/>
                <w:rtl/>
              </w:rPr>
              <w:t>צו חילוט</w:t>
            </w:r>
            <w:r>
              <w:rPr>
                <w:rFonts w:hint="cs"/>
                <w:sz w:val="24"/>
                <w:szCs w:val="24"/>
                <w:rtl/>
              </w:rPr>
              <w:t xml:space="preserve"> מינהלי סופי</w:t>
            </w:r>
          </w:p>
        </w:tc>
        <w:tc>
          <w:tcPr>
            <w:tcW w:w="624" w:type="dxa"/>
            <w:shd w:val="clear" w:color="auto" w:fill="auto"/>
          </w:tcPr>
          <w:p w:rsidR="00BD4393" w:rsidRPr="007C109C" w:rsidRDefault="00BD4393" w:rsidP="00F3699D">
            <w:pPr>
              <w:pStyle w:val="TableText"/>
              <w:keepLines w:val="0"/>
              <w:tabs>
                <w:tab w:val="clear" w:pos="624"/>
              </w:tabs>
              <w:spacing w:line="240" w:lineRule="auto"/>
              <w:contextualSpacing/>
              <w:rPr>
                <w:sz w:val="24"/>
                <w:szCs w:val="24"/>
                <w:rtl/>
              </w:rPr>
            </w:pPr>
            <w:r>
              <w:rPr>
                <w:rFonts w:hint="cs"/>
                <w:sz w:val="24"/>
                <w:szCs w:val="24"/>
                <w:rtl/>
              </w:rPr>
              <w:t>91</w:t>
            </w:r>
            <w:r>
              <w:rPr>
                <w:sz w:val="24"/>
                <w:szCs w:val="24"/>
                <w:rtl/>
              </w:rPr>
              <w:tab/>
            </w:r>
          </w:p>
        </w:tc>
        <w:tc>
          <w:tcPr>
            <w:tcW w:w="7145" w:type="dxa"/>
            <w:shd w:val="clear" w:color="auto" w:fill="auto"/>
          </w:tcPr>
          <w:p w:rsidR="00BD4393" w:rsidRPr="007C109C" w:rsidRDefault="00BD4393" w:rsidP="00F3699D">
            <w:pPr>
              <w:pStyle w:val="TableBlock"/>
              <w:spacing w:line="240" w:lineRule="auto"/>
              <w:rPr>
                <w:sz w:val="24"/>
                <w:szCs w:val="24"/>
              </w:rPr>
            </w:pPr>
            <w:r>
              <w:rPr>
                <w:rFonts w:hint="cs"/>
                <w:sz w:val="24"/>
                <w:szCs w:val="24"/>
                <w:rtl/>
              </w:rPr>
              <w:t xml:space="preserve">(א) </w:t>
            </w:r>
            <w:r w:rsidRPr="007C109C">
              <w:rPr>
                <w:rFonts w:hint="cs"/>
                <w:sz w:val="24"/>
                <w:szCs w:val="24"/>
                <w:rtl/>
              </w:rPr>
              <w:t>ניתן צו תפיסה מינהלי</w:t>
            </w:r>
            <w:r>
              <w:rPr>
                <w:rFonts w:hint="cs"/>
                <w:sz w:val="24"/>
                <w:szCs w:val="24"/>
                <w:rtl/>
              </w:rPr>
              <w:t>,</w:t>
            </w:r>
            <w:r w:rsidRPr="007C109C">
              <w:rPr>
                <w:rFonts w:hint="cs"/>
                <w:sz w:val="24"/>
                <w:szCs w:val="24"/>
                <w:rtl/>
              </w:rPr>
              <w:t xml:space="preserve"> ולא הוגשה </w:t>
            </w:r>
            <w:r w:rsidRPr="002D027D">
              <w:rPr>
                <w:rFonts w:hint="cs"/>
                <w:sz w:val="24"/>
                <w:szCs w:val="24"/>
                <w:rtl/>
              </w:rPr>
              <w:t>בקשה ל</w:t>
            </w:r>
            <w:r>
              <w:rPr>
                <w:rFonts w:hint="cs"/>
                <w:sz w:val="24"/>
                <w:szCs w:val="24"/>
                <w:rtl/>
              </w:rPr>
              <w:t>בירור</w:t>
            </w:r>
            <w:r w:rsidRPr="002D027D">
              <w:rPr>
                <w:rFonts w:hint="cs"/>
                <w:sz w:val="24"/>
                <w:szCs w:val="24"/>
                <w:rtl/>
              </w:rPr>
              <w:t xml:space="preserve"> </w:t>
            </w:r>
            <w:r>
              <w:rPr>
                <w:rFonts w:hint="cs"/>
                <w:sz w:val="24"/>
                <w:szCs w:val="24"/>
                <w:rtl/>
              </w:rPr>
              <w:t>בבית משפט [כאמור בסעיף 90]</w:t>
            </w:r>
            <w:r w:rsidRPr="007C109C">
              <w:rPr>
                <w:rFonts w:hint="cs"/>
                <w:sz w:val="24"/>
                <w:szCs w:val="24"/>
                <w:rtl/>
              </w:rPr>
              <w:t>, רשאי שר הביטחון לצוות על חילוט הרכוש שלגביו ניתן הצו, כולו או חלקו, במועדים המפורטים להלן:</w:t>
            </w:r>
          </w:p>
          <w:p w:rsidR="00BD4393" w:rsidRPr="007C109C" w:rsidRDefault="00BD4393" w:rsidP="00F3699D">
            <w:pPr>
              <w:pStyle w:val="TableBlock"/>
              <w:tabs>
                <w:tab w:val="clear" w:pos="624"/>
              </w:tabs>
              <w:spacing w:line="240" w:lineRule="auto"/>
              <w:contextualSpacing/>
              <w:rPr>
                <w:sz w:val="24"/>
                <w:szCs w:val="24"/>
                <w:rtl/>
              </w:rPr>
            </w:pPr>
          </w:p>
        </w:tc>
      </w:tr>
      <w:tr w:rsidR="00BD4393" w:rsidRPr="007C109C" w:rsidTr="00F3699D">
        <w:trPr>
          <w:cantSplit/>
          <w:trHeight w:val="445"/>
        </w:trPr>
        <w:tc>
          <w:tcPr>
            <w:tcW w:w="1870" w:type="dxa"/>
            <w:shd w:val="clear" w:color="auto" w:fill="auto"/>
          </w:tcPr>
          <w:p w:rsidR="00BD4393" w:rsidRPr="007C109C" w:rsidRDefault="00BD4393" w:rsidP="00F3699D">
            <w:pPr>
              <w:pStyle w:val="TableSideHeading"/>
              <w:spacing w:line="240" w:lineRule="auto"/>
              <w:contextualSpacing/>
              <w:rPr>
                <w:sz w:val="24"/>
                <w:szCs w:val="24"/>
                <w:rtl/>
              </w:rPr>
            </w:pPr>
          </w:p>
        </w:tc>
        <w:tc>
          <w:tcPr>
            <w:tcW w:w="624" w:type="dxa"/>
            <w:shd w:val="clear" w:color="auto" w:fill="auto"/>
          </w:tcPr>
          <w:p w:rsidR="00BD4393" w:rsidRPr="007C109C" w:rsidRDefault="00BD4393" w:rsidP="00F3699D">
            <w:pPr>
              <w:pStyle w:val="TableText"/>
              <w:keepLines w:val="0"/>
              <w:tabs>
                <w:tab w:val="clear" w:pos="624"/>
              </w:tabs>
              <w:spacing w:line="240" w:lineRule="auto"/>
              <w:contextualSpacing/>
              <w:rPr>
                <w:sz w:val="24"/>
                <w:szCs w:val="24"/>
                <w:rtl/>
              </w:rPr>
            </w:pPr>
          </w:p>
        </w:tc>
        <w:tc>
          <w:tcPr>
            <w:tcW w:w="7145" w:type="dxa"/>
            <w:shd w:val="clear" w:color="auto" w:fill="auto"/>
          </w:tcPr>
          <w:p w:rsidR="00BD4393" w:rsidRPr="007C109C" w:rsidRDefault="00BD4393" w:rsidP="00F3699D">
            <w:pPr>
              <w:pStyle w:val="TableBlock"/>
              <w:spacing w:line="240" w:lineRule="auto"/>
              <w:rPr>
                <w:sz w:val="24"/>
                <w:szCs w:val="24"/>
                <w:rtl/>
              </w:rPr>
            </w:pPr>
            <w:r w:rsidRPr="007C109C">
              <w:rPr>
                <w:rFonts w:hint="cs"/>
                <w:sz w:val="24"/>
                <w:szCs w:val="24"/>
                <w:rtl/>
              </w:rPr>
              <w:t xml:space="preserve">(א) לעניין רכוש של ארגון טרור שהוכרז </w:t>
            </w:r>
            <w:r w:rsidRPr="007C109C">
              <w:rPr>
                <w:sz w:val="24"/>
                <w:szCs w:val="24"/>
                <w:rtl/>
              </w:rPr>
              <w:t>–</w:t>
            </w:r>
            <w:r w:rsidRPr="007C109C">
              <w:rPr>
                <w:rFonts w:hint="cs"/>
                <w:sz w:val="24"/>
                <w:szCs w:val="24"/>
                <w:rtl/>
              </w:rPr>
              <w:t xml:space="preserve"> לאחר שהארגון הוכרז בהכרזה סופית לפי סעיף 6, או </w:t>
            </w:r>
            <w:r>
              <w:rPr>
                <w:rFonts w:hint="cs"/>
                <w:sz w:val="24"/>
                <w:szCs w:val="24"/>
                <w:rtl/>
              </w:rPr>
              <w:t>___</w:t>
            </w:r>
            <w:r w:rsidRPr="007C109C">
              <w:rPr>
                <w:rFonts w:hint="cs"/>
                <w:sz w:val="24"/>
                <w:szCs w:val="24"/>
                <w:rtl/>
              </w:rPr>
              <w:t xml:space="preserve"> ימים לאחר </w:t>
            </w:r>
            <w:r>
              <w:rPr>
                <w:rFonts w:hint="cs"/>
                <w:sz w:val="24"/>
                <w:szCs w:val="24"/>
                <w:rtl/>
              </w:rPr>
              <w:t xml:space="preserve">שניתן </w:t>
            </w:r>
            <w:r w:rsidRPr="007C109C">
              <w:rPr>
                <w:rFonts w:hint="cs"/>
                <w:sz w:val="24"/>
                <w:szCs w:val="24"/>
                <w:rtl/>
              </w:rPr>
              <w:t xml:space="preserve">הצו </w:t>
            </w:r>
            <w:r>
              <w:rPr>
                <w:rFonts w:hint="cs"/>
                <w:sz w:val="24"/>
                <w:szCs w:val="24"/>
                <w:rtl/>
              </w:rPr>
              <w:t xml:space="preserve">הזמני, </w:t>
            </w:r>
            <w:r w:rsidRPr="007C109C">
              <w:rPr>
                <w:rFonts w:hint="cs"/>
                <w:sz w:val="24"/>
                <w:szCs w:val="24"/>
                <w:rtl/>
              </w:rPr>
              <w:t>לפי המאוחר;</w:t>
            </w:r>
          </w:p>
          <w:p w:rsidR="00BD4393" w:rsidRPr="007C109C" w:rsidRDefault="00BD4393" w:rsidP="00F3699D">
            <w:pPr>
              <w:pStyle w:val="TableBlock"/>
              <w:spacing w:line="240" w:lineRule="auto"/>
              <w:rPr>
                <w:sz w:val="24"/>
                <w:szCs w:val="24"/>
                <w:rtl/>
              </w:rPr>
            </w:pPr>
            <w:r w:rsidRPr="007C109C">
              <w:rPr>
                <w:rFonts w:hint="cs"/>
                <w:sz w:val="24"/>
                <w:szCs w:val="24"/>
                <w:rtl/>
              </w:rPr>
              <w:t xml:space="preserve">(ב) לעניין רכוש שמיועד לביצוע מעשה טרור </w:t>
            </w:r>
            <w:r w:rsidRPr="007C109C">
              <w:rPr>
                <w:sz w:val="24"/>
                <w:szCs w:val="24"/>
                <w:rtl/>
              </w:rPr>
              <w:t>–</w:t>
            </w:r>
            <w:r w:rsidRPr="007C109C">
              <w:rPr>
                <w:rFonts w:hint="cs"/>
                <w:sz w:val="24"/>
                <w:szCs w:val="24"/>
                <w:rtl/>
              </w:rPr>
              <w:t xml:space="preserve"> 90 ימים לאחר</w:t>
            </w:r>
            <w:r w:rsidRPr="007C109C">
              <w:rPr>
                <w:sz w:val="24"/>
                <w:szCs w:val="24"/>
                <w:rtl/>
              </w:rPr>
              <w:t xml:space="preserve"> </w:t>
            </w:r>
            <w:r w:rsidRPr="007C109C">
              <w:rPr>
                <w:rFonts w:hint="cs"/>
                <w:sz w:val="24"/>
                <w:szCs w:val="24"/>
                <w:rtl/>
              </w:rPr>
              <w:t>מסירת</w:t>
            </w:r>
            <w:r w:rsidRPr="007C109C">
              <w:rPr>
                <w:sz w:val="24"/>
                <w:szCs w:val="24"/>
                <w:rtl/>
              </w:rPr>
              <w:t xml:space="preserve"> </w:t>
            </w:r>
            <w:r w:rsidRPr="007C109C">
              <w:rPr>
                <w:rFonts w:hint="cs"/>
                <w:sz w:val="24"/>
                <w:szCs w:val="24"/>
                <w:rtl/>
              </w:rPr>
              <w:t>הודעה</w:t>
            </w:r>
            <w:r w:rsidRPr="007C109C">
              <w:rPr>
                <w:sz w:val="24"/>
                <w:szCs w:val="24"/>
                <w:rtl/>
              </w:rPr>
              <w:t xml:space="preserve"> </w:t>
            </w:r>
            <w:r w:rsidRPr="007C109C">
              <w:rPr>
                <w:rFonts w:hint="cs"/>
                <w:sz w:val="24"/>
                <w:szCs w:val="24"/>
                <w:rtl/>
              </w:rPr>
              <w:t>בעניין</w:t>
            </w:r>
            <w:r w:rsidRPr="007C109C">
              <w:rPr>
                <w:sz w:val="24"/>
                <w:szCs w:val="24"/>
                <w:rtl/>
              </w:rPr>
              <w:t xml:space="preserve"> </w:t>
            </w:r>
            <w:r w:rsidRPr="007C109C">
              <w:rPr>
                <w:rFonts w:hint="cs"/>
                <w:sz w:val="24"/>
                <w:szCs w:val="24"/>
                <w:rtl/>
              </w:rPr>
              <w:t>צו</w:t>
            </w:r>
            <w:r w:rsidRPr="007C109C">
              <w:rPr>
                <w:sz w:val="24"/>
                <w:szCs w:val="24"/>
                <w:rtl/>
              </w:rPr>
              <w:t xml:space="preserve"> </w:t>
            </w:r>
            <w:r w:rsidRPr="007C109C">
              <w:rPr>
                <w:rFonts w:hint="cs"/>
                <w:sz w:val="24"/>
                <w:szCs w:val="24"/>
                <w:rtl/>
              </w:rPr>
              <w:t>התפיסה</w:t>
            </w:r>
            <w:r w:rsidRPr="007C109C">
              <w:rPr>
                <w:sz w:val="24"/>
                <w:szCs w:val="24"/>
                <w:rtl/>
              </w:rPr>
              <w:t xml:space="preserve"> </w:t>
            </w:r>
            <w:r w:rsidRPr="007C109C">
              <w:rPr>
                <w:rFonts w:hint="cs"/>
                <w:sz w:val="24"/>
                <w:szCs w:val="24"/>
                <w:rtl/>
              </w:rPr>
              <w:t>לפי</w:t>
            </w:r>
            <w:r w:rsidRPr="007C109C">
              <w:rPr>
                <w:sz w:val="24"/>
                <w:szCs w:val="24"/>
                <w:rtl/>
              </w:rPr>
              <w:t xml:space="preserve"> </w:t>
            </w:r>
            <w:r w:rsidRPr="007C109C">
              <w:rPr>
                <w:rFonts w:hint="cs"/>
                <w:sz w:val="24"/>
                <w:szCs w:val="24"/>
                <w:rtl/>
              </w:rPr>
              <w:t>סעיף</w:t>
            </w:r>
            <w:r w:rsidRPr="007C109C">
              <w:rPr>
                <w:sz w:val="24"/>
                <w:szCs w:val="24"/>
                <w:rtl/>
              </w:rPr>
              <w:t xml:space="preserve"> </w:t>
            </w:r>
            <w:r>
              <w:rPr>
                <w:rFonts w:hint="cs"/>
                <w:sz w:val="24"/>
                <w:szCs w:val="24"/>
                <w:rtl/>
              </w:rPr>
              <w:t xml:space="preserve">89(א), ואם לא נמצא טוען לזכות בשקידה סבירה </w:t>
            </w:r>
            <w:r>
              <w:rPr>
                <w:sz w:val="24"/>
                <w:szCs w:val="24"/>
                <w:rtl/>
              </w:rPr>
              <w:t>–</w:t>
            </w:r>
            <w:r>
              <w:rPr>
                <w:rFonts w:hint="cs"/>
                <w:sz w:val="24"/>
                <w:szCs w:val="24"/>
                <w:rtl/>
              </w:rPr>
              <w:t xml:space="preserve"> שנה מיום שניתן הצו</w:t>
            </w:r>
            <w:r w:rsidRPr="007C109C">
              <w:rPr>
                <w:rFonts w:hint="cs"/>
                <w:sz w:val="24"/>
                <w:szCs w:val="24"/>
                <w:rtl/>
              </w:rPr>
              <w:t>;</w:t>
            </w:r>
          </w:p>
          <w:p w:rsidR="00BD4393" w:rsidRPr="007C109C" w:rsidRDefault="00BD4393" w:rsidP="00F3699D">
            <w:pPr>
              <w:pStyle w:val="TableBlock"/>
              <w:spacing w:line="240" w:lineRule="auto"/>
              <w:rPr>
                <w:sz w:val="24"/>
                <w:szCs w:val="24"/>
                <w:rtl/>
              </w:rPr>
            </w:pPr>
            <w:r w:rsidRPr="007C109C">
              <w:rPr>
                <w:rFonts w:hint="cs"/>
                <w:sz w:val="24"/>
                <w:szCs w:val="24"/>
                <w:rtl/>
              </w:rPr>
              <w:t>(ג) הוגשה בקשה</w:t>
            </w:r>
            <w:r w:rsidRPr="007C109C">
              <w:rPr>
                <w:sz w:val="24"/>
                <w:szCs w:val="24"/>
                <w:rtl/>
              </w:rPr>
              <w:t xml:space="preserve"> </w:t>
            </w:r>
            <w:r>
              <w:rPr>
                <w:rFonts w:hint="cs"/>
                <w:sz w:val="24"/>
                <w:szCs w:val="24"/>
                <w:rtl/>
              </w:rPr>
              <w:t xml:space="preserve">לשמיעת טענות כאמור בסעיף 89(ב) </w:t>
            </w:r>
            <w:r w:rsidRPr="007C109C">
              <w:rPr>
                <w:sz w:val="24"/>
                <w:szCs w:val="24"/>
                <w:rtl/>
              </w:rPr>
              <w:t xml:space="preserve">– </w:t>
            </w:r>
            <w:r w:rsidRPr="007C109C">
              <w:rPr>
                <w:rFonts w:hint="cs"/>
                <w:sz w:val="24"/>
                <w:szCs w:val="24"/>
                <w:rtl/>
              </w:rPr>
              <w:t>60</w:t>
            </w:r>
            <w:r>
              <w:rPr>
                <w:rFonts w:hint="cs"/>
                <w:sz w:val="24"/>
                <w:szCs w:val="24"/>
                <w:rtl/>
              </w:rPr>
              <w:t xml:space="preserve"> </w:t>
            </w:r>
            <w:r w:rsidRPr="007C109C">
              <w:rPr>
                <w:rFonts w:hint="cs"/>
                <w:sz w:val="24"/>
                <w:szCs w:val="24"/>
                <w:rtl/>
              </w:rPr>
              <w:t>ימים</w:t>
            </w:r>
            <w:r w:rsidRPr="007C109C">
              <w:rPr>
                <w:sz w:val="24"/>
                <w:szCs w:val="24"/>
                <w:rtl/>
              </w:rPr>
              <w:t xml:space="preserve"> </w:t>
            </w:r>
            <w:r w:rsidRPr="007C109C">
              <w:rPr>
                <w:rFonts w:hint="cs"/>
                <w:sz w:val="24"/>
                <w:szCs w:val="24"/>
                <w:rtl/>
              </w:rPr>
              <w:t>לאחר</w:t>
            </w:r>
            <w:r w:rsidRPr="007C109C">
              <w:rPr>
                <w:sz w:val="24"/>
                <w:szCs w:val="24"/>
                <w:rtl/>
              </w:rPr>
              <w:t xml:space="preserve"> </w:t>
            </w:r>
            <w:r w:rsidRPr="007C109C">
              <w:rPr>
                <w:rFonts w:hint="cs"/>
                <w:sz w:val="24"/>
                <w:szCs w:val="24"/>
                <w:rtl/>
              </w:rPr>
              <w:t>שהודע</w:t>
            </w:r>
            <w:r w:rsidRPr="007C109C">
              <w:rPr>
                <w:sz w:val="24"/>
                <w:szCs w:val="24"/>
                <w:rtl/>
              </w:rPr>
              <w:t xml:space="preserve"> </w:t>
            </w:r>
            <w:r w:rsidRPr="007C109C">
              <w:rPr>
                <w:rFonts w:hint="cs"/>
                <w:sz w:val="24"/>
                <w:szCs w:val="24"/>
                <w:rtl/>
              </w:rPr>
              <w:t>למבקש</w:t>
            </w:r>
            <w:r w:rsidRPr="007C109C">
              <w:rPr>
                <w:sz w:val="24"/>
                <w:szCs w:val="24"/>
                <w:rtl/>
              </w:rPr>
              <w:t xml:space="preserve"> </w:t>
            </w:r>
            <w:r w:rsidRPr="007C109C">
              <w:rPr>
                <w:rFonts w:hint="cs"/>
                <w:sz w:val="24"/>
                <w:szCs w:val="24"/>
                <w:rtl/>
              </w:rPr>
              <w:t>על</w:t>
            </w:r>
            <w:r w:rsidRPr="007C109C">
              <w:rPr>
                <w:sz w:val="24"/>
                <w:szCs w:val="24"/>
                <w:rtl/>
              </w:rPr>
              <w:t xml:space="preserve"> </w:t>
            </w:r>
            <w:r w:rsidRPr="007C109C">
              <w:rPr>
                <w:rFonts w:hint="cs"/>
                <w:sz w:val="24"/>
                <w:szCs w:val="24"/>
                <w:rtl/>
              </w:rPr>
              <w:t>ההחלטה</w:t>
            </w:r>
            <w:r w:rsidRPr="007C109C">
              <w:rPr>
                <w:sz w:val="24"/>
                <w:szCs w:val="24"/>
                <w:rtl/>
              </w:rPr>
              <w:t xml:space="preserve"> </w:t>
            </w:r>
            <w:r>
              <w:rPr>
                <w:rFonts w:hint="cs"/>
                <w:sz w:val="24"/>
                <w:szCs w:val="24"/>
                <w:rtl/>
              </w:rPr>
              <w:t>בעניינו</w:t>
            </w:r>
            <w:r w:rsidRPr="007C109C">
              <w:rPr>
                <w:rFonts w:hint="cs"/>
                <w:sz w:val="24"/>
                <w:szCs w:val="24"/>
                <w:rtl/>
              </w:rPr>
              <w:t xml:space="preserve">. </w:t>
            </w:r>
          </w:p>
        </w:tc>
      </w:tr>
      <w:tr w:rsidR="00BD4393" w:rsidRPr="007C109C" w:rsidTr="00F3699D">
        <w:trPr>
          <w:cantSplit/>
          <w:trHeight w:val="445"/>
        </w:trPr>
        <w:tc>
          <w:tcPr>
            <w:tcW w:w="1870" w:type="dxa"/>
            <w:shd w:val="clear" w:color="auto" w:fill="auto"/>
          </w:tcPr>
          <w:p w:rsidR="00BD4393" w:rsidRPr="007C109C" w:rsidRDefault="00BD4393" w:rsidP="00F3699D">
            <w:pPr>
              <w:pStyle w:val="TableSideHeading"/>
              <w:spacing w:line="240" w:lineRule="auto"/>
              <w:contextualSpacing/>
              <w:rPr>
                <w:sz w:val="24"/>
                <w:szCs w:val="24"/>
                <w:rtl/>
              </w:rPr>
            </w:pPr>
          </w:p>
        </w:tc>
        <w:tc>
          <w:tcPr>
            <w:tcW w:w="624" w:type="dxa"/>
            <w:shd w:val="clear" w:color="auto" w:fill="auto"/>
          </w:tcPr>
          <w:p w:rsidR="00BD4393" w:rsidRPr="007C109C" w:rsidRDefault="00BD4393" w:rsidP="00C351C5">
            <w:pPr>
              <w:pStyle w:val="TableText"/>
              <w:rPr>
                <w:rtl/>
              </w:rPr>
            </w:pPr>
          </w:p>
        </w:tc>
        <w:tc>
          <w:tcPr>
            <w:tcW w:w="7145" w:type="dxa"/>
            <w:shd w:val="clear" w:color="auto" w:fill="auto"/>
          </w:tcPr>
          <w:p w:rsidR="00BD4393" w:rsidRPr="007C109C" w:rsidRDefault="00BD4393" w:rsidP="00F3699D">
            <w:pPr>
              <w:pStyle w:val="TableBlock"/>
              <w:spacing w:line="240" w:lineRule="auto"/>
              <w:rPr>
                <w:sz w:val="24"/>
                <w:szCs w:val="24"/>
                <w:rtl/>
              </w:rPr>
            </w:pPr>
          </w:p>
        </w:tc>
      </w:tr>
    </w:tbl>
    <w:p w:rsidR="00BD4393" w:rsidRPr="007C109C" w:rsidRDefault="00BD4393" w:rsidP="00BD4393">
      <w:pPr>
        <w:spacing w:line="240" w:lineRule="auto"/>
        <w:rPr>
          <w:sz w:val="24"/>
          <w:szCs w:val="24"/>
        </w:rPr>
      </w:pPr>
    </w:p>
    <w:p w:rsidR="00BD4393" w:rsidRDefault="00BD4393">
      <w:pPr>
        <w:bidi w:val="0"/>
        <w:rPr>
          <w:rFonts w:ascii="Arial" w:eastAsia="Arial Unicode MS" w:hAnsi="Arial" w:cs="David"/>
          <w:snapToGrid w:val="0"/>
          <w:color w:val="000000"/>
          <w:sz w:val="24"/>
          <w:szCs w:val="24"/>
          <w:lang w:eastAsia="ja-JP"/>
        </w:rPr>
      </w:pPr>
      <w:r>
        <w:rPr>
          <w:rFonts w:ascii="Arial" w:eastAsia="Arial Unicode MS" w:hAnsi="Arial" w:cs="David"/>
          <w:snapToGrid w:val="0"/>
          <w:color w:val="000000"/>
          <w:sz w:val="24"/>
          <w:szCs w:val="24"/>
          <w:rtl/>
          <w:lang w:eastAsia="ja-JP"/>
        </w:rPr>
        <w:br w:type="page"/>
      </w:r>
    </w:p>
    <w:p w:rsidR="00C25716" w:rsidRDefault="00BD4393" w:rsidP="00BD4393">
      <w:pPr>
        <w:spacing w:line="240" w:lineRule="auto"/>
        <w:jc w:val="center"/>
        <w:rPr>
          <w:rFonts w:cs="David"/>
          <w:sz w:val="24"/>
          <w:szCs w:val="24"/>
          <w:rtl/>
        </w:rPr>
      </w:pPr>
      <w:r>
        <w:rPr>
          <w:rFonts w:cs="David" w:hint="cs"/>
          <w:b/>
          <w:bCs/>
          <w:sz w:val="24"/>
          <w:szCs w:val="24"/>
          <w:u w:val="single"/>
          <w:rtl/>
        </w:rPr>
        <w:lastRenderedPageBreak/>
        <w:t xml:space="preserve">חילוט מנהלי </w:t>
      </w:r>
      <w:r>
        <w:rPr>
          <w:rFonts w:cs="David"/>
          <w:b/>
          <w:bCs/>
          <w:sz w:val="24"/>
          <w:szCs w:val="24"/>
          <w:u w:val="single"/>
          <w:rtl/>
        </w:rPr>
        <w:t>–</w:t>
      </w:r>
      <w:r>
        <w:rPr>
          <w:rFonts w:cs="David" w:hint="cs"/>
          <w:b/>
          <w:bCs/>
          <w:sz w:val="24"/>
          <w:szCs w:val="24"/>
          <w:u w:val="single"/>
          <w:rtl/>
        </w:rPr>
        <w:t xml:space="preserve"> נוסח מוצע מאת משרד המשפטים </w:t>
      </w:r>
      <w:r w:rsidR="00C25716">
        <w:rPr>
          <w:rFonts w:cs="David" w:hint="cs"/>
          <w:b/>
          <w:bCs/>
          <w:sz w:val="24"/>
          <w:szCs w:val="24"/>
          <w:u w:val="single"/>
          <w:rtl/>
        </w:rPr>
        <w:t xml:space="preserve"> </w:t>
      </w:r>
      <w:r w:rsidR="00C25716" w:rsidRPr="00C25716">
        <w:rPr>
          <w:rFonts w:cs="David" w:hint="cs"/>
          <w:sz w:val="24"/>
          <w:szCs w:val="24"/>
          <w:rtl/>
        </w:rPr>
        <w:t xml:space="preserve">- </w:t>
      </w:r>
    </w:p>
    <w:p w:rsidR="00BD4393" w:rsidRPr="00C25716" w:rsidRDefault="00C25716" w:rsidP="00BD4393">
      <w:pPr>
        <w:spacing w:line="240" w:lineRule="auto"/>
        <w:jc w:val="center"/>
        <w:rPr>
          <w:rFonts w:cs="David"/>
          <w:sz w:val="24"/>
          <w:szCs w:val="24"/>
          <w:u w:val="single"/>
          <w:rtl/>
        </w:rPr>
      </w:pPr>
      <w:r>
        <w:rPr>
          <w:rFonts w:cs="David" w:hint="cs"/>
          <w:sz w:val="24"/>
          <w:szCs w:val="24"/>
          <w:rtl/>
        </w:rPr>
        <w:t>*</w:t>
      </w:r>
      <w:r w:rsidRPr="00C25716">
        <w:rPr>
          <w:rFonts w:cs="David" w:hint="cs"/>
          <w:sz w:val="24"/>
          <w:szCs w:val="24"/>
          <w:rtl/>
        </w:rPr>
        <w:t xml:space="preserve">הבנו בשיחה טלפונית שייתכן שהממשלה תציע שינויים נוספים. </w:t>
      </w:r>
    </w:p>
    <w:p w:rsidR="00667764" w:rsidRDefault="00667764" w:rsidP="00BD4393">
      <w:pPr>
        <w:keepLines/>
        <w:widowControl w:val="0"/>
        <w:tabs>
          <w:tab w:val="left" w:pos="1870"/>
          <w:tab w:val="left" w:pos="2494"/>
        </w:tabs>
        <w:autoSpaceDE w:val="0"/>
        <w:autoSpaceDN w:val="0"/>
        <w:adjustRightInd w:val="0"/>
        <w:snapToGrid w:val="0"/>
        <w:spacing w:line="276" w:lineRule="auto"/>
        <w:ind w:right="1418"/>
        <w:contextualSpacing/>
        <w:jc w:val="both"/>
        <w:textAlignment w:val="center"/>
        <w:rPr>
          <w:rFonts w:ascii="Arial" w:eastAsia="Arial Unicode MS" w:hAnsi="Arial" w:cs="David"/>
          <w:snapToGrid w:val="0"/>
          <w:color w:val="000000"/>
          <w:sz w:val="24"/>
          <w:szCs w:val="24"/>
          <w:rtl/>
          <w:lang w:eastAsia="ja-JP"/>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5"/>
        <w:gridCol w:w="624"/>
        <w:gridCol w:w="5896"/>
      </w:tblGrid>
      <w:tr w:rsidR="00BD4393" w:rsidRPr="004D45D0" w:rsidTr="00F3699D">
        <w:trPr>
          <w:cantSplit/>
        </w:trPr>
        <w:tc>
          <w:tcPr>
            <w:tcW w:w="1870" w:type="dxa"/>
            <w:shd w:val="clear" w:color="auto" w:fill="FABF8F"/>
          </w:tcPr>
          <w:p w:rsidR="00BD4393" w:rsidRPr="004D45D0" w:rsidRDefault="00BD4393" w:rsidP="00F3699D">
            <w:pPr>
              <w:pStyle w:val="TableSideHeading"/>
              <w:spacing w:line="240" w:lineRule="auto"/>
              <w:contextualSpacing/>
              <w:rPr>
                <w:sz w:val="24"/>
                <w:szCs w:val="24"/>
                <w:rtl/>
              </w:rPr>
            </w:pPr>
          </w:p>
        </w:tc>
        <w:tc>
          <w:tcPr>
            <w:tcW w:w="624" w:type="dxa"/>
            <w:shd w:val="clear" w:color="auto" w:fill="FABF8F"/>
          </w:tcPr>
          <w:p w:rsidR="00BD4393" w:rsidRPr="004D45D0" w:rsidRDefault="00BD4393" w:rsidP="00F3699D">
            <w:pPr>
              <w:pStyle w:val="TableText"/>
              <w:spacing w:line="240" w:lineRule="auto"/>
              <w:ind w:right="0"/>
              <w:contextualSpacing/>
              <w:jc w:val="both"/>
              <w:rPr>
                <w:sz w:val="24"/>
                <w:szCs w:val="24"/>
                <w:rtl/>
              </w:rPr>
            </w:pPr>
          </w:p>
        </w:tc>
        <w:tc>
          <w:tcPr>
            <w:tcW w:w="7145" w:type="dxa"/>
            <w:gridSpan w:val="3"/>
            <w:shd w:val="clear" w:color="auto" w:fill="FABF8F"/>
          </w:tcPr>
          <w:p w:rsidR="00BD4393" w:rsidRPr="004D45D0" w:rsidRDefault="00BD4393" w:rsidP="00F3699D">
            <w:pPr>
              <w:pStyle w:val="TableHead"/>
              <w:spacing w:line="240" w:lineRule="auto"/>
              <w:contextualSpacing/>
              <w:rPr>
                <w:sz w:val="24"/>
                <w:szCs w:val="24"/>
                <w:rtl/>
              </w:rPr>
            </w:pPr>
            <w:r w:rsidRPr="004D45D0">
              <w:rPr>
                <w:sz w:val="24"/>
                <w:szCs w:val="24"/>
                <w:rtl/>
              </w:rPr>
              <w:t>פ</w:t>
            </w:r>
            <w:r w:rsidRPr="004D45D0">
              <w:rPr>
                <w:rFonts w:hint="cs"/>
                <w:sz w:val="24"/>
                <w:szCs w:val="24"/>
                <w:rtl/>
              </w:rPr>
              <w:t>רק ז': תפיסה וחילוט מינהליים</w:t>
            </w:r>
          </w:p>
        </w:tc>
      </w:tr>
      <w:tr w:rsidR="00BD4393" w:rsidRPr="004D45D0" w:rsidDel="00602877" w:rsidTr="00F3699D">
        <w:trPr>
          <w:cantSplit/>
          <w:del w:id="191" w:author="Naama Feuchtwanger" w:date="2015-11-10T13:05:00Z"/>
        </w:trPr>
        <w:tc>
          <w:tcPr>
            <w:tcW w:w="1870" w:type="dxa"/>
            <w:shd w:val="clear" w:color="auto" w:fill="auto"/>
          </w:tcPr>
          <w:p w:rsidR="00BD4393" w:rsidRPr="004D45D0" w:rsidDel="00602877" w:rsidRDefault="00BD4393" w:rsidP="00F3699D">
            <w:pPr>
              <w:pStyle w:val="TableSideHeading"/>
              <w:spacing w:line="240" w:lineRule="auto"/>
              <w:contextualSpacing/>
              <w:rPr>
                <w:del w:id="192" w:author="Naama Feuchtwanger" w:date="2015-11-10T13:05:00Z"/>
                <w:sz w:val="24"/>
                <w:szCs w:val="24"/>
                <w:rtl/>
              </w:rPr>
            </w:pPr>
            <w:del w:id="193" w:author="Naama Feuchtwanger" w:date="2015-11-10T13:05:00Z">
              <w:r w:rsidRPr="004D45D0" w:rsidDel="00602877">
                <w:rPr>
                  <w:rFonts w:hint="cs"/>
                  <w:sz w:val="24"/>
                  <w:szCs w:val="24"/>
                  <w:rtl/>
                </w:rPr>
                <w:delText>מטרת תפיסה וחילוט מינהליים</w:delText>
              </w:r>
            </w:del>
          </w:p>
        </w:tc>
        <w:tc>
          <w:tcPr>
            <w:tcW w:w="624" w:type="dxa"/>
            <w:shd w:val="clear" w:color="auto" w:fill="auto"/>
          </w:tcPr>
          <w:p w:rsidR="00BD4393" w:rsidRPr="004D45D0" w:rsidDel="00602877" w:rsidRDefault="00BD4393" w:rsidP="00F3699D">
            <w:pPr>
              <w:pStyle w:val="TableText"/>
              <w:keepLines w:val="0"/>
              <w:tabs>
                <w:tab w:val="clear" w:pos="624"/>
              </w:tabs>
              <w:spacing w:line="240" w:lineRule="auto"/>
              <w:contextualSpacing/>
              <w:rPr>
                <w:del w:id="194" w:author="Naama Feuchtwanger" w:date="2015-11-10T13:05:00Z"/>
                <w:sz w:val="24"/>
                <w:szCs w:val="24"/>
                <w:rtl/>
              </w:rPr>
            </w:pPr>
            <w:del w:id="195" w:author="Naama Feuchtwanger" w:date="2015-11-10T13:05:00Z">
              <w:r w:rsidRPr="004D45D0" w:rsidDel="00602877">
                <w:rPr>
                  <w:rFonts w:hint="cs"/>
                  <w:sz w:val="24"/>
                  <w:szCs w:val="24"/>
                  <w:rtl/>
                </w:rPr>
                <w:delText>87</w:delText>
              </w:r>
            </w:del>
          </w:p>
        </w:tc>
        <w:tc>
          <w:tcPr>
            <w:tcW w:w="7145" w:type="dxa"/>
            <w:gridSpan w:val="3"/>
            <w:shd w:val="clear" w:color="auto" w:fill="auto"/>
          </w:tcPr>
          <w:p w:rsidR="00BD4393" w:rsidRPr="004D45D0" w:rsidDel="00602877" w:rsidRDefault="00BD4393" w:rsidP="00F3699D">
            <w:pPr>
              <w:pStyle w:val="TableBlock"/>
              <w:spacing w:line="240" w:lineRule="auto"/>
              <w:contextualSpacing/>
              <w:rPr>
                <w:del w:id="196" w:author="Naama Feuchtwanger" w:date="2015-11-10T13:05:00Z"/>
                <w:sz w:val="24"/>
                <w:szCs w:val="24"/>
                <w:rtl/>
              </w:rPr>
            </w:pPr>
            <w:del w:id="197" w:author="Naama Feuchtwanger" w:date="2015-11-10T13:05:00Z">
              <w:r w:rsidRPr="004D45D0" w:rsidDel="00602877">
                <w:rPr>
                  <w:rFonts w:hint="cs"/>
                  <w:sz w:val="24"/>
                  <w:szCs w:val="24"/>
                  <w:rtl/>
                </w:rPr>
                <w:delText>סמכויות התפיסה והחילוט של רכוש של ארגון טרור, בהליך מינהלי לפי הוראות פרק זה, נתונות לשר הביטחון במטרה לסכל את פעילות ארגון הטרור ולפגוע ביכולתו לקדם את מטרותיו.</w:delText>
              </w:r>
            </w:del>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tl/>
              </w:rPr>
            </w:pPr>
            <w:r w:rsidRPr="004D45D0">
              <w:rPr>
                <w:rFonts w:hint="cs"/>
                <w:sz w:val="24"/>
                <w:szCs w:val="24"/>
                <w:rtl/>
              </w:rPr>
              <w:t>הגדרת צו תפיסה מינהלי</w:t>
            </w:r>
          </w:p>
        </w:tc>
        <w:tc>
          <w:tcPr>
            <w:tcW w:w="624" w:type="dxa"/>
            <w:shd w:val="clear" w:color="auto" w:fill="auto"/>
          </w:tcPr>
          <w:p w:rsidR="00BD4393" w:rsidRPr="004D45D0" w:rsidRDefault="00BD4393" w:rsidP="00F3699D">
            <w:pPr>
              <w:pStyle w:val="TableText"/>
              <w:keepLines w:val="0"/>
              <w:tabs>
                <w:tab w:val="clear" w:pos="624"/>
              </w:tabs>
              <w:spacing w:line="240" w:lineRule="auto"/>
              <w:contextualSpacing/>
              <w:rPr>
                <w:sz w:val="24"/>
                <w:szCs w:val="24"/>
                <w:rtl/>
              </w:rPr>
            </w:pPr>
            <w:r w:rsidRPr="004D45D0">
              <w:rPr>
                <w:rFonts w:hint="cs"/>
                <w:sz w:val="24"/>
                <w:szCs w:val="24"/>
                <w:rtl/>
              </w:rPr>
              <w:t>88</w:t>
            </w:r>
          </w:p>
        </w:tc>
        <w:tc>
          <w:tcPr>
            <w:tcW w:w="7145" w:type="dxa"/>
            <w:gridSpan w:val="3"/>
            <w:shd w:val="clear" w:color="auto" w:fill="auto"/>
          </w:tcPr>
          <w:p w:rsidR="00BD4393" w:rsidRPr="004D45D0" w:rsidRDefault="00BD4393" w:rsidP="00F3699D">
            <w:pPr>
              <w:pStyle w:val="TableBlock"/>
              <w:spacing w:line="240" w:lineRule="auto"/>
              <w:contextualSpacing/>
              <w:rPr>
                <w:sz w:val="24"/>
                <w:szCs w:val="24"/>
                <w:rtl/>
              </w:rPr>
            </w:pPr>
            <w:r w:rsidRPr="004D45D0">
              <w:rPr>
                <w:rFonts w:hint="cs"/>
                <w:sz w:val="24"/>
                <w:szCs w:val="24"/>
                <w:rtl/>
              </w:rPr>
              <w:t xml:space="preserve">בפרק זה, </w:t>
            </w:r>
            <w:r w:rsidRPr="004D45D0">
              <w:rPr>
                <w:sz w:val="24"/>
                <w:szCs w:val="24"/>
                <w:rtl/>
              </w:rPr>
              <w:t>"</w:t>
            </w:r>
            <w:r w:rsidRPr="004D45D0">
              <w:rPr>
                <w:rFonts w:hint="cs"/>
                <w:sz w:val="24"/>
                <w:szCs w:val="24"/>
                <w:rtl/>
              </w:rPr>
              <w:t xml:space="preserve">צו תפיסה מינהלי" </w:t>
            </w:r>
            <w:r w:rsidRPr="004D45D0">
              <w:rPr>
                <w:sz w:val="24"/>
                <w:szCs w:val="24"/>
                <w:rtl/>
              </w:rPr>
              <w:t>–</w:t>
            </w:r>
            <w:r w:rsidRPr="004D45D0">
              <w:rPr>
                <w:rFonts w:hint="cs"/>
                <w:sz w:val="24"/>
                <w:szCs w:val="24"/>
                <w:rtl/>
              </w:rPr>
              <w:t xml:space="preserve"> צו שניתן לפי הוראות סעיפים 89 או 91.</w:t>
            </w:r>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r w:rsidRPr="004D45D0">
              <w:rPr>
                <w:rFonts w:hint="cs"/>
                <w:sz w:val="24"/>
                <w:szCs w:val="24"/>
                <w:rtl/>
              </w:rPr>
              <w:t xml:space="preserve">צו מינהלי לתפיסת רכוש </w:t>
            </w:r>
            <w:del w:id="198" w:author="Naama Feuchtwanger" w:date="2015-11-10T12:39:00Z">
              <w:r w:rsidRPr="004D45D0" w:rsidDel="00A633B3">
                <w:rPr>
                  <w:rFonts w:hint="cs"/>
                  <w:sz w:val="24"/>
                  <w:szCs w:val="24"/>
                  <w:rtl/>
                </w:rPr>
                <w:delText>של ארגון טרור מוכרז</w:delText>
              </w:r>
            </w:del>
            <w:r w:rsidRPr="004D45D0">
              <w:rPr>
                <w:rFonts w:hint="cs"/>
                <w:sz w:val="24"/>
                <w:szCs w:val="24"/>
                <w:rtl/>
              </w:rPr>
              <w:br/>
            </w:r>
          </w:p>
        </w:tc>
        <w:tc>
          <w:tcPr>
            <w:tcW w:w="624" w:type="dxa"/>
          </w:tcPr>
          <w:p w:rsidR="00BD4393" w:rsidRPr="004D45D0" w:rsidRDefault="00BD4393" w:rsidP="00F3699D">
            <w:pPr>
              <w:pStyle w:val="TableText"/>
              <w:keepLines w:val="0"/>
              <w:tabs>
                <w:tab w:val="clear" w:pos="624"/>
              </w:tabs>
              <w:spacing w:line="240" w:lineRule="auto"/>
              <w:contextualSpacing/>
              <w:rPr>
                <w:sz w:val="24"/>
                <w:szCs w:val="24"/>
                <w:rtl/>
              </w:rPr>
            </w:pPr>
            <w:r w:rsidRPr="004D45D0">
              <w:rPr>
                <w:rFonts w:hint="cs"/>
                <w:sz w:val="24"/>
                <w:szCs w:val="24"/>
                <w:rtl/>
              </w:rPr>
              <w:t>89</w:t>
            </w:r>
            <w:del w:id="199" w:author="Naama Feuchtwanger" w:date="2015-11-10T12:41:00Z">
              <w:r w:rsidRPr="004D45D0" w:rsidDel="00A633B3">
                <w:rPr>
                  <w:sz w:val="24"/>
                  <w:szCs w:val="24"/>
                  <w:rtl/>
                </w:rPr>
                <w:delText xml:space="preserve"> </w:delText>
              </w:r>
            </w:del>
          </w:p>
        </w:tc>
        <w:tc>
          <w:tcPr>
            <w:tcW w:w="7145" w:type="dxa"/>
            <w:gridSpan w:val="3"/>
          </w:tcPr>
          <w:p w:rsidR="00BD4393" w:rsidRPr="004D45D0" w:rsidRDefault="00BD4393" w:rsidP="00F3699D">
            <w:pPr>
              <w:pStyle w:val="TableBlock"/>
              <w:tabs>
                <w:tab w:val="clear" w:pos="624"/>
              </w:tabs>
              <w:spacing w:line="240" w:lineRule="auto"/>
              <w:contextualSpacing/>
              <w:rPr>
                <w:sz w:val="24"/>
                <w:szCs w:val="24"/>
                <w:rtl/>
              </w:rPr>
            </w:pPr>
            <w:del w:id="200" w:author="Naama Feuchtwanger" w:date="2015-11-10T12:45:00Z">
              <w:r w:rsidRPr="004D45D0" w:rsidDel="00A633B3">
                <w:rPr>
                  <w:rFonts w:hint="cs"/>
                  <w:sz w:val="24"/>
                  <w:szCs w:val="24"/>
                  <w:rtl/>
                </w:rPr>
                <w:delText xml:space="preserve">הכריזו </w:delText>
              </w:r>
            </w:del>
            <w:r w:rsidRPr="004D45D0">
              <w:rPr>
                <w:rFonts w:hint="cs"/>
                <w:sz w:val="24"/>
                <w:szCs w:val="24"/>
                <w:rtl/>
              </w:rPr>
              <w:t xml:space="preserve">שר הביטחון </w:t>
            </w:r>
            <w:del w:id="201" w:author="Naama Feuchtwanger" w:date="2015-11-10T12:45:00Z">
              <w:r w:rsidRPr="004D45D0" w:rsidDel="00A633B3">
                <w:rPr>
                  <w:rFonts w:hint="cs"/>
                  <w:sz w:val="24"/>
                  <w:szCs w:val="24"/>
                  <w:rtl/>
                </w:rPr>
                <w:delText xml:space="preserve">או ועדת השרים על ארגון טרור לפי סעיפים 3א, 4א או 9, </w:delText>
              </w:r>
            </w:del>
            <w:r w:rsidRPr="004D45D0">
              <w:rPr>
                <w:rFonts w:hint="cs"/>
                <w:sz w:val="24"/>
                <w:szCs w:val="24"/>
                <w:rtl/>
              </w:rPr>
              <w:t xml:space="preserve">רשאי </w:t>
            </w:r>
            <w:del w:id="202" w:author="Naama Feuchtwanger" w:date="2015-11-10T12:45:00Z">
              <w:r w:rsidRPr="004D45D0" w:rsidDel="00A633B3">
                <w:rPr>
                  <w:rFonts w:hint="cs"/>
                  <w:sz w:val="24"/>
                  <w:szCs w:val="24"/>
                  <w:rtl/>
                </w:rPr>
                <w:delText xml:space="preserve">שר הביטחון </w:delText>
              </w:r>
            </w:del>
            <w:r w:rsidRPr="004D45D0">
              <w:rPr>
                <w:rFonts w:hint="cs"/>
                <w:sz w:val="24"/>
                <w:szCs w:val="24"/>
                <w:rtl/>
              </w:rPr>
              <w:t xml:space="preserve">להורות בצו על תפיסה זמנית של רכוש שהוא </w:t>
            </w:r>
            <w:del w:id="203" w:author="Naama Feuchtwanger" w:date="2015-11-10T12:45:00Z">
              <w:r w:rsidRPr="004D45D0" w:rsidDel="00A633B3">
                <w:rPr>
                  <w:rFonts w:hint="cs"/>
                  <w:sz w:val="24"/>
                  <w:szCs w:val="24"/>
                  <w:rtl/>
                </w:rPr>
                <w:delText>שוכנע שהוא רכוש של ארגון הטרור המוכרז</w:delText>
              </w:r>
            </w:del>
            <w:ins w:id="204" w:author="Naama Feuchtwanger" w:date="2015-11-10T12:45:00Z">
              <w:r w:rsidRPr="004D45D0">
                <w:rPr>
                  <w:rFonts w:hint="cs"/>
                  <w:sz w:val="24"/>
                  <w:szCs w:val="24"/>
                  <w:rtl/>
                </w:rPr>
                <w:t>אחד מאלה</w:t>
              </w:r>
            </w:ins>
            <w:r w:rsidRPr="004D45D0">
              <w:rPr>
                <w:rFonts w:hint="cs"/>
                <w:sz w:val="24"/>
                <w:szCs w:val="24"/>
                <w:rtl/>
              </w:rPr>
              <w:t>, או על הגבלת השימוש או הגבלת העברת הזכויות בו, לרבות קביעת ערובה להבטחת הצגתו על פי דרישה; בצו כאמור רשאי שר הביטחון לקבוע הוראות בדבר ניהול זמני של הרכוש</w:t>
            </w:r>
            <w:ins w:id="205" w:author="Naama Feuchtwanger" w:date="2015-11-10T12:46:00Z">
              <w:r w:rsidRPr="004D45D0">
                <w:rPr>
                  <w:rFonts w:hint="cs"/>
                  <w:sz w:val="24"/>
                  <w:szCs w:val="24"/>
                  <w:rtl/>
                </w:rPr>
                <w:t>:</w:t>
              </w:r>
            </w:ins>
            <w:del w:id="206" w:author="Naama Feuchtwanger" w:date="2015-11-10T12:46:00Z">
              <w:r w:rsidRPr="004D45D0" w:rsidDel="001325A1">
                <w:rPr>
                  <w:rFonts w:hint="cs"/>
                  <w:sz w:val="24"/>
                  <w:szCs w:val="24"/>
                  <w:rtl/>
                </w:rPr>
                <w:delText>.</w:delText>
              </w:r>
            </w:del>
          </w:p>
        </w:tc>
      </w:tr>
      <w:tr w:rsidR="00BD4393" w:rsidRPr="004D45D0" w:rsidTr="00F3699D">
        <w:trPr>
          <w:cantSplit/>
          <w:ins w:id="207" w:author="Naama Feuchtwanger" w:date="2015-11-10T12:38:00Z"/>
        </w:trPr>
        <w:tc>
          <w:tcPr>
            <w:tcW w:w="1870" w:type="dxa"/>
          </w:tcPr>
          <w:p w:rsidR="00BD4393" w:rsidRPr="004D45D0" w:rsidRDefault="00BD4393" w:rsidP="00F3699D">
            <w:pPr>
              <w:pStyle w:val="TableSideHeading"/>
              <w:spacing w:line="240" w:lineRule="auto"/>
              <w:contextualSpacing/>
              <w:rPr>
                <w:ins w:id="208" w:author="Naama Feuchtwanger" w:date="2015-11-10T12:38:00Z"/>
                <w:sz w:val="24"/>
                <w:szCs w:val="24"/>
                <w:rtl/>
              </w:rPr>
            </w:pPr>
          </w:p>
        </w:tc>
        <w:tc>
          <w:tcPr>
            <w:tcW w:w="624" w:type="dxa"/>
          </w:tcPr>
          <w:p w:rsidR="00BD4393" w:rsidRPr="004D45D0" w:rsidRDefault="00BD4393" w:rsidP="00F3699D">
            <w:pPr>
              <w:pStyle w:val="TableText"/>
              <w:spacing w:line="240" w:lineRule="auto"/>
              <w:contextualSpacing/>
              <w:rPr>
                <w:ins w:id="209" w:author="Naama Feuchtwanger" w:date="2015-11-10T12:38:00Z"/>
                <w:sz w:val="24"/>
                <w:szCs w:val="24"/>
                <w:rtl/>
              </w:rPr>
            </w:pPr>
          </w:p>
        </w:tc>
        <w:tc>
          <w:tcPr>
            <w:tcW w:w="7145" w:type="dxa"/>
            <w:gridSpan w:val="3"/>
          </w:tcPr>
          <w:p w:rsidR="00BD4393" w:rsidRPr="004D45D0" w:rsidRDefault="00BD4393" w:rsidP="00BD4393">
            <w:pPr>
              <w:pStyle w:val="TableBlock"/>
              <w:numPr>
                <w:ilvl w:val="0"/>
                <w:numId w:val="21"/>
              </w:numPr>
              <w:tabs>
                <w:tab w:val="left" w:pos="624"/>
              </w:tabs>
              <w:spacing w:line="240" w:lineRule="auto"/>
              <w:contextualSpacing/>
              <w:rPr>
                <w:ins w:id="210" w:author="Naama Feuchtwanger" w:date="2015-11-10T12:38:00Z"/>
                <w:sz w:val="24"/>
                <w:szCs w:val="24"/>
                <w:rtl/>
              </w:rPr>
            </w:pPr>
            <w:ins w:id="211" w:author="Naama Feuchtwanger" w:date="2015-11-10T12:46:00Z">
              <w:r w:rsidRPr="004D45D0">
                <w:rPr>
                  <w:rFonts w:hint="cs"/>
                  <w:sz w:val="24"/>
                  <w:szCs w:val="24"/>
                  <w:rtl/>
                </w:rPr>
                <w:t>רכוש של ארגון טרור שהוכרז לפי סעיפים</w:t>
              </w:r>
            </w:ins>
            <w:r w:rsidRPr="004D45D0">
              <w:rPr>
                <w:rFonts w:hint="cs"/>
                <w:sz w:val="24"/>
                <w:szCs w:val="24"/>
                <w:rtl/>
              </w:rPr>
              <w:t xml:space="preserve"> </w:t>
            </w:r>
            <w:ins w:id="212" w:author="Naama Feuchtwanger" w:date="2015-11-11T17:16:00Z">
              <w:r w:rsidRPr="004D45D0">
                <w:rPr>
                  <w:rFonts w:hint="cs"/>
                  <w:sz w:val="24"/>
                  <w:szCs w:val="24"/>
                  <w:rtl/>
                </w:rPr>
                <w:t>4, 6 או 11.</w:t>
              </w:r>
            </w:ins>
          </w:p>
        </w:tc>
      </w:tr>
      <w:tr w:rsidR="00BD4393" w:rsidRPr="004D45D0" w:rsidTr="00F3699D">
        <w:trPr>
          <w:cantSplit/>
          <w:ins w:id="213" w:author="Naama Feuchtwanger" w:date="2015-11-10T12:46:00Z"/>
        </w:trPr>
        <w:tc>
          <w:tcPr>
            <w:tcW w:w="1870" w:type="dxa"/>
          </w:tcPr>
          <w:p w:rsidR="00BD4393" w:rsidRPr="004D45D0" w:rsidRDefault="00BD4393" w:rsidP="00F3699D">
            <w:pPr>
              <w:pStyle w:val="TableSideHeading"/>
              <w:spacing w:line="240" w:lineRule="auto"/>
              <w:contextualSpacing/>
              <w:rPr>
                <w:ins w:id="214" w:author="Naama Feuchtwanger" w:date="2015-11-10T12:46:00Z"/>
                <w:sz w:val="24"/>
                <w:szCs w:val="24"/>
                <w:rtl/>
              </w:rPr>
            </w:pPr>
          </w:p>
        </w:tc>
        <w:tc>
          <w:tcPr>
            <w:tcW w:w="624" w:type="dxa"/>
          </w:tcPr>
          <w:p w:rsidR="00BD4393" w:rsidRPr="004D45D0" w:rsidRDefault="00BD4393" w:rsidP="00F3699D">
            <w:pPr>
              <w:pStyle w:val="TableText"/>
              <w:spacing w:line="240" w:lineRule="auto"/>
              <w:contextualSpacing/>
              <w:rPr>
                <w:ins w:id="215" w:author="Naama Feuchtwanger" w:date="2015-11-10T12:46:00Z"/>
                <w:sz w:val="24"/>
                <w:szCs w:val="24"/>
                <w:rtl/>
              </w:rPr>
            </w:pPr>
          </w:p>
        </w:tc>
        <w:tc>
          <w:tcPr>
            <w:tcW w:w="7145" w:type="dxa"/>
            <w:gridSpan w:val="3"/>
          </w:tcPr>
          <w:p w:rsidR="00BD4393" w:rsidRPr="004D45D0" w:rsidRDefault="00BD4393" w:rsidP="00BD4393">
            <w:pPr>
              <w:pStyle w:val="TableBlock"/>
              <w:numPr>
                <w:ilvl w:val="0"/>
                <w:numId w:val="21"/>
              </w:numPr>
              <w:tabs>
                <w:tab w:val="left" w:pos="624"/>
              </w:tabs>
              <w:spacing w:line="240" w:lineRule="auto"/>
              <w:contextualSpacing/>
              <w:rPr>
                <w:ins w:id="216" w:author="Naama Feuchtwanger" w:date="2015-11-10T12:46:00Z"/>
                <w:sz w:val="24"/>
                <w:szCs w:val="24"/>
                <w:rtl/>
              </w:rPr>
            </w:pPr>
            <w:ins w:id="217" w:author="Naama Feuchtwanger" w:date="2015-11-10T12:46:00Z">
              <w:r w:rsidRPr="004D45D0">
                <w:rPr>
                  <w:rFonts w:hint="cs"/>
                  <w:sz w:val="24"/>
                  <w:szCs w:val="24"/>
                  <w:rtl/>
                </w:rPr>
                <w:t>רכוש הקשור לעבירת טרור</w:t>
              </w:r>
            </w:ins>
            <w:ins w:id="218" w:author="Naama Feuchtwanger" w:date="2015-11-10T12:47:00Z">
              <w:r w:rsidRPr="004D45D0">
                <w:rPr>
                  <w:rFonts w:hint="cs"/>
                  <w:sz w:val="24"/>
                  <w:szCs w:val="24"/>
                  <w:rtl/>
                </w:rPr>
                <w:t>, בין אם הורשע או הואשם אדם בעבירת טרור ובין אם לאו</w:t>
              </w:r>
              <w:r w:rsidRPr="004D45D0">
                <w:rPr>
                  <w:rStyle w:val="a3"/>
                  <w:sz w:val="24"/>
                  <w:szCs w:val="24"/>
                  <w:rtl/>
                </w:rPr>
                <w:footnoteReference w:id="13"/>
              </w:r>
              <w:r w:rsidRPr="004D45D0">
                <w:rPr>
                  <w:rFonts w:hint="cs"/>
                  <w:sz w:val="24"/>
                  <w:szCs w:val="24"/>
                  <w:rtl/>
                </w:rPr>
                <w:t>;</w:t>
              </w:r>
            </w:ins>
          </w:p>
        </w:tc>
      </w:tr>
      <w:tr w:rsidR="00BD4393" w:rsidRPr="004D45D0" w:rsidTr="00F3699D">
        <w:trPr>
          <w:cantSplit/>
          <w:ins w:id="222" w:author="Naama Feuchtwanger" w:date="2015-11-10T12:46:00Z"/>
        </w:trPr>
        <w:tc>
          <w:tcPr>
            <w:tcW w:w="1870" w:type="dxa"/>
          </w:tcPr>
          <w:p w:rsidR="00BD4393" w:rsidRPr="004D45D0" w:rsidRDefault="00BD4393" w:rsidP="00F3699D">
            <w:pPr>
              <w:pStyle w:val="TableSideHeading"/>
              <w:spacing w:line="240" w:lineRule="auto"/>
              <w:contextualSpacing/>
              <w:rPr>
                <w:ins w:id="223" w:author="Naama Feuchtwanger" w:date="2015-11-10T12:46:00Z"/>
                <w:sz w:val="24"/>
                <w:szCs w:val="24"/>
                <w:rtl/>
              </w:rPr>
            </w:pPr>
          </w:p>
        </w:tc>
        <w:tc>
          <w:tcPr>
            <w:tcW w:w="624" w:type="dxa"/>
          </w:tcPr>
          <w:p w:rsidR="00BD4393" w:rsidRPr="004D45D0" w:rsidRDefault="00BD4393" w:rsidP="00F3699D">
            <w:pPr>
              <w:pStyle w:val="TableText"/>
              <w:spacing w:line="240" w:lineRule="auto"/>
              <w:contextualSpacing/>
              <w:rPr>
                <w:ins w:id="224" w:author="Naama Feuchtwanger" w:date="2015-11-10T12:46:00Z"/>
                <w:sz w:val="24"/>
                <w:szCs w:val="24"/>
                <w:rtl/>
              </w:rPr>
            </w:pPr>
          </w:p>
        </w:tc>
        <w:tc>
          <w:tcPr>
            <w:tcW w:w="7145" w:type="dxa"/>
            <w:gridSpan w:val="3"/>
          </w:tcPr>
          <w:p w:rsidR="00BD4393" w:rsidRPr="004D45D0" w:rsidRDefault="00BD4393">
            <w:pPr>
              <w:pStyle w:val="TableSideHeading"/>
              <w:numPr>
                <w:ilvl w:val="0"/>
                <w:numId w:val="21"/>
              </w:numPr>
              <w:tabs>
                <w:tab w:val="left" w:pos="624"/>
              </w:tabs>
              <w:spacing w:line="240" w:lineRule="auto"/>
              <w:ind w:right="0"/>
              <w:contextualSpacing/>
              <w:jc w:val="both"/>
              <w:rPr>
                <w:ins w:id="225" w:author="Naama Feuchtwanger" w:date="2015-11-10T12:46:00Z"/>
                <w:sz w:val="24"/>
                <w:szCs w:val="24"/>
                <w:rtl/>
              </w:rPr>
              <w:pPrChange w:id="226" w:author="אפרת חקאק" w:date="2016-03-06T11:48:00Z">
                <w:pPr>
                  <w:pStyle w:val="TableBlock"/>
                  <w:numPr>
                    <w:numId w:val="21"/>
                  </w:numPr>
                  <w:tabs>
                    <w:tab w:val="num" w:pos="624"/>
                  </w:tabs>
                  <w:spacing w:line="240" w:lineRule="auto"/>
                  <w:contextualSpacing/>
                </w:pPr>
              </w:pPrChange>
            </w:pPr>
            <w:ins w:id="227" w:author="Naama Feuchtwanger" w:date="2015-11-10T12:49:00Z">
              <w:r w:rsidRPr="004D45D0">
                <w:rPr>
                  <w:rFonts w:hint="cs"/>
                  <w:sz w:val="24"/>
                  <w:szCs w:val="24"/>
                  <w:rtl/>
                </w:rPr>
                <w:t>רכוש שהוא שוויו של רכוש הקשור לעבירת טרור, כמשמעותו בפסקה (2) להגדרה "רכוש הקשור לעבירה",</w:t>
              </w:r>
            </w:ins>
            <w:ins w:id="228" w:author="אפרת חקאק" w:date="2016-03-03T12:50:00Z">
              <w:r w:rsidR="00F3699D">
                <w:rPr>
                  <w:rFonts w:hint="cs"/>
                  <w:sz w:val="24"/>
                  <w:szCs w:val="24"/>
                  <w:rtl/>
                </w:rPr>
                <w:t xml:space="preserve"> </w:t>
              </w:r>
            </w:ins>
            <w:ins w:id="229" w:author="Naama Feuchtwanger" w:date="2015-11-10T12:49:00Z">
              <w:del w:id="230" w:author="אפרת חקאק" w:date="2016-03-06T11:48:00Z">
                <w:r w:rsidRPr="004D45D0" w:rsidDel="00FC71CA">
                  <w:rPr>
                    <w:rFonts w:hint="cs"/>
                    <w:sz w:val="24"/>
                    <w:szCs w:val="24"/>
                    <w:rtl/>
                  </w:rPr>
                  <w:delText xml:space="preserve"> </w:delText>
                </w:r>
              </w:del>
              <w:r w:rsidRPr="004D45D0">
                <w:rPr>
                  <w:rFonts w:hint="cs"/>
                  <w:sz w:val="24"/>
                  <w:szCs w:val="24"/>
                  <w:rtl/>
                </w:rPr>
                <w:t>ובלבד שהוא רכושו של האדם שביצע את עבירת הטרור, ולא ניתן להגיש נגדו כתב אישום או לנהל נגדו הליך פלילי</w:t>
              </w:r>
            </w:ins>
            <w:ins w:id="231" w:author="Naama Feuchtwanger" w:date="2015-11-10T12:50:00Z">
              <w:r w:rsidRPr="004D45D0">
                <w:rPr>
                  <w:rFonts w:hint="cs"/>
                  <w:sz w:val="24"/>
                  <w:szCs w:val="24"/>
                  <w:rtl/>
                </w:rPr>
                <w:t xml:space="preserve">; לעניין זה, "רכוש של האדם שביצע את עבירת הטרור" </w:t>
              </w:r>
              <w:r w:rsidRPr="004D45D0">
                <w:rPr>
                  <w:sz w:val="24"/>
                  <w:szCs w:val="24"/>
                  <w:rtl/>
                </w:rPr>
                <w:t>–</w:t>
              </w:r>
              <w:r w:rsidRPr="004D45D0">
                <w:rPr>
                  <w:rFonts w:hint="cs"/>
                  <w:sz w:val="24"/>
                  <w:szCs w:val="24"/>
                  <w:rtl/>
                </w:rPr>
                <w:t xml:space="preserve"> רכוש הנמצא בבעלותו, בחזקתו, בשליטתו או בחשבונו של האדם שביצע את עבירת הטרור, לבד או יחד עם אחר.</w:t>
              </w:r>
            </w:ins>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Pr>
            </w:pPr>
            <w:r w:rsidRPr="004D45D0">
              <w:rPr>
                <w:rFonts w:hint="cs"/>
                <w:sz w:val="24"/>
                <w:szCs w:val="24"/>
                <w:rtl/>
              </w:rPr>
              <w:t>תוקפו של צו תפיסה מינהלי</w:t>
            </w:r>
          </w:p>
        </w:tc>
        <w:tc>
          <w:tcPr>
            <w:tcW w:w="624" w:type="dxa"/>
          </w:tcPr>
          <w:p w:rsidR="00BD4393" w:rsidRPr="004D45D0" w:rsidRDefault="00BD4393" w:rsidP="00F3699D">
            <w:pPr>
              <w:pStyle w:val="TableText"/>
              <w:spacing w:line="240" w:lineRule="auto"/>
              <w:contextualSpacing/>
              <w:rPr>
                <w:sz w:val="24"/>
                <w:szCs w:val="24"/>
              </w:rPr>
            </w:pPr>
            <w:r w:rsidRPr="004D45D0">
              <w:rPr>
                <w:rFonts w:hint="cs"/>
                <w:sz w:val="24"/>
                <w:szCs w:val="24"/>
                <w:rtl/>
              </w:rPr>
              <w:t>90</w:t>
            </w:r>
          </w:p>
        </w:tc>
        <w:tc>
          <w:tcPr>
            <w:tcW w:w="7145" w:type="dxa"/>
            <w:gridSpan w:val="3"/>
          </w:tcPr>
          <w:p w:rsidR="00BD4393" w:rsidRPr="004D45D0" w:rsidRDefault="00BD4393" w:rsidP="00BD4393">
            <w:pPr>
              <w:pStyle w:val="TableBlock"/>
              <w:numPr>
                <w:ilvl w:val="0"/>
                <w:numId w:val="20"/>
              </w:numPr>
              <w:tabs>
                <w:tab w:val="left" w:pos="624"/>
              </w:tabs>
              <w:spacing w:line="240" w:lineRule="auto"/>
              <w:contextualSpacing/>
              <w:rPr>
                <w:sz w:val="24"/>
                <w:szCs w:val="24"/>
              </w:rPr>
            </w:pPr>
            <w:r w:rsidRPr="004D45D0">
              <w:rPr>
                <w:rFonts w:hint="cs"/>
                <w:sz w:val="24"/>
                <w:szCs w:val="24"/>
                <w:rtl/>
              </w:rPr>
              <w:t>תוקפו של צו תפיסה מינהלי שניתן לפי סעיף 89 יהיה לתקופה שנקבעה בו ושלא תעלה על שנתיים ממועד מתן הצו, ואולם רשאי שר הביטחון להאריך את תוקפו של צו התפיסה, עד למועד כמפורט להלן, לפי העניין:</w:t>
            </w:r>
          </w:p>
        </w:tc>
      </w:tr>
      <w:tr w:rsidR="00BD4393" w:rsidRPr="004D45D0" w:rsidTr="00F3699D">
        <w:trPr>
          <w:cantSplit/>
          <w:trHeight w:val="60"/>
        </w:trPr>
        <w:tc>
          <w:tcPr>
            <w:tcW w:w="1870" w:type="dxa"/>
          </w:tcPr>
          <w:p w:rsidR="00BD4393" w:rsidRPr="004D45D0" w:rsidRDefault="00BD4393" w:rsidP="00F3699D">
            <w:pPr>
              <w:pStyle w:val="TableSideHeading"/>
              <w:spacing w:line="240" w:lineRule="auto"/>
              <w:contextualSpacing/>
              <w:rPr>
                <w:sz w:val="24"/>
                <w:szCs w:val="24"/>
              </w:rPr>
            </w:pPr>
            <w:ins w:id="232" w:author="Naama Feuchtwanger" w:date="2015-11-11T16:46:00Z">
              <w:r w:rsidRPr="004D45D0">
                <w:rPr>
                  <w:rFonts w:hint="cs"/>
                  <w:sz w:val="24"/>
                  <w:szCs w:val="24"/>
                  <w:rtl/>
                </w:rPr>
                <w:t>ו</w:t>
              </w:r>
            </w:ins>
            <w:ins w:id="233" w:author="Naama Feuchtwanger" w:date="2015-11-11T16:45:00Z">
              <w:r w:rsidRPr="004D45D0">
                <w:rPr>
                  <w:rFonts w:hint="cs"/>
                  <w:sz w:val="24"/>
                  <w:szCs w:val="24"/>
                  <w:rtl/>
                </w:rPr>
                <w:t>ר' סעיף 98.</w:t>
              </w:r>
            </w:ins>
          </w:p>
        </w:tc>
        <w:tc>
          <w:tcPr>
            <w:tcW w:w="624" w:type="dxa"/>
          </w:tcPr>
          <w:p w:rsidR="00BD4393" w:rsidRPr="004D45D0" w:rsidRDefault="00BD4393" w:rsidP="00F3699D">
            <w:pPr>
              <w:pStyle w:val="TableText"/>
              <w:spacing w:line="240" w:lineRule="auto"/>
              <w:contextualSpacing/>
              <w:rPr>
                <w:sz w:val="24"/>
                <w:szCs w:val="24"/>
              </w:rPr>
            </w:pPr>
          </w:p>
        </w:tc>
        <w:tc>
          <w:tcPr>
            <w:tcW w:w="625" w:type="dxa"/>
          </w:tcPr>
          <w:p w:rsidR="00BD4393" w:rsidRPr="004D45D0" w:rsidRDefault="00BD4393" w:rsidP="00F3699D">
            <w:pPr>
              <w:pStyle w:val="TableText"/>
              <w:spacing w:line="240" w:lineRule="auto"/>
              <w:contextualSpacing/>
              <w:rPr>
                <w:sz w:val="24"/>
                <w:szCs w:val="24"/>
              </w:rPr>
            </w:pPr>
          </w:p>
        </w:tc>
        <w:tc>
          <w:tcPr>
            <w:tcW w:w="6520" w:type="dxa"/>
            <w:gridSpan w:val="2"/>
          </w:tcPr>
          <w:p w:rsidR="00BD4393" w:rsidRPr="004D45D0" w:rsidRDefault="00BD4393" w:rsidP="00BD4393">
            <w:pPr>
              <w:pStyle w:val="TableBlock"/>
              <w:numPr>
                <w:ilvl w:val="0"/>
                <w:numId w:val="18"/>
              </w:numPr>
              <w:tabs>
                <w:tab w:val="left" w:pos="624"/>
              </w:tabs>
              <w:spacing w:line="240" w:lineRule="auto"/>
              <w:contextualSpacing/>
              <w:rPr>
                <w:sz w:val="24"/>
                <w:szCs w:val="24"/>
              </w:rPr>
            </w:pPr>
            <w:r w:rsidRPr="004D45D0">
              <w:rPr>
                <w:rFonts w:hint="cs"/>
                <w:sz w:val="24"/>
                <w:szCs w:val="24"/>
                <w:rtl/>
              </w:rPr>
              <w:t>הוגשו בקשה לעיון חוזר בצו התפיסה לפי סעיף 94, עתירה לבית משפט לעניינים מינהליים בעניין צו התפיסה, או ערעור על פסק דינו של בית המשפט בעתירה כאמור - עד למתן החלטה סופית או פסק דין סופי, לפי העניין;</w:t>
            </w:r>
          </w:p>
        </w:tc>
      </w:tr>
      <w:tr w:rsidR="00BD4393" w:rsidRPr="004D45D0" w:rsidTr="00F3699D">
        <w:trPr>
          <w:cantSplit/>
          <w:trHeight w:val="60"/>
        </w:trPr>
        <w:tc>
          <w:tcPr>
            <w:tcW w:w="1870" w:type="dxa"/>
          </w:tcPr>
          <w:p w:rsidR="00BD4393" w:rsidRPr="004D45D0" w:rsidRDefault="00BD4393" w:rsidP="00F3699D">
            <w:pPr>
              <w:pStyle w:val="TableSideHeading"/>
              <w:spacing w:line="240" w:lineRule="auto"/>
              <w:contextualSpacing/>
              <w:rPr>
                <w:sz w:val="24"/>
                <w:szCs w:val="24"/>
              </w:rPr>
            </w:pPr>
          </w:p>
        </w:tc>
        <w:tc>
          <w:tcPr>
            <w:tcW w:w="624" w:type="dxa"/>
          </w:tcPr>
          <w:p w:rsidR="00BD4393" w:rsidRPr="004D45D0" w:rsidRDefault="00BD4393" w:rsidP="00F3699D">
            <w:pPr>
              <w:pStyle w:val="TableText"/>
              <w:spacing w:line="240" w:lineRule="auto"/>
              <w:contextualSpacing/>
              <w:rPr>
                <w:sz w:val="24"/>
                <w:szCs w:val="24"/>
              </w:rPr>
            </w:pPr>
          </w:p>
        </w:tc>
        <w:tc>
          <w:tcPr>
            <w:tcW w:w="625" w:type="dxa"/>
          </w:tcPr>
          <w:p w:rsidR="00BD4393" w:rsidRPr="004D45D0" w:rsidRDefault="00BD4393" w:rsidP="00F3699D">
            <w:pPr>
              <w:pStyle w:val="TableText"/>
              <w:spacing w:line="240" w:lineRule="auto"/>
              <w:contextualSpacing/>
              <w:rPr>
                <w:sz w:val="24"/>
                <w:szCs w:val="24"/>
              </w:rPr>
            </w:pPr>
          </w:p>
        </w:tc>
        <w:tc>
          <w:tcPr>
            <w:tcW w:w="6520" w:type="dxa"/>
            <w:gridSpan w:val="2"/>
          </w:tcPr>
          <w:p w:rsidR="00BD4393" w:rsidRPr="004D45D0" w:rsidRDefault="00BD4393" w:rsidP="00FC71CA">
            <w:pPr>
              <w:pStyle w:val="TableBlock"/>
              <w:numPr>
                <w:ilvl w:val="0"/>
                <w:numId w:val="18"/>
              </w:numPr>
              <w:tabs>
                <w:tab w:val="left" w:pos="624"/>
              </w:tabs>
              <w:spacing w:line="240" w:lineRule="auto"/>
              <w:contextualSpacing/>
              <w:rPr>
                <w:sz w:val="24"/>
                <w:szCs w:val="24"/>
                <w:rtl/>
              </w:rPr>
            </w:pPr>
            <w:ins w:id="234" w:author="Naama Feuchtwanger" w:date="2015-11-10T13:13:00Z">
              <w:r w:rsidRPr="004D45D0">
                <w:rPr>
                  <w:rFonts w:hint="cs"/>
                  <w:sz w:val="24"/>
                  <w:szCs w:val="24"/>
                  <w:rtl/>
                </w:rPr>
                <w:t xml:space="preserve">לגבי </w:t>
              </w:r>
            </w:ins>
            <w:ins w:id="235" w:author="Naama Feuchtwanger" w:date="2015-11-10T13:14:00Z">
              <w:r w:rsidRPr="004D45D0">
                <w:rPr>
                  <w:rFonts w:hint="cs"/>
                  <w:sz w:val="24"/>
                  <w:szCs w:val="24"/>
                  <w:rtl/>
                </w:rPr>
                <w:t xml:space="preserve">רכוש שהוא רכוש של ארגון טרור מוכרז - </w:t>
              </w:r>
            </w:ins>
            <w:r w:rsidRPr="004D45D0">
              <w:rPr>
                <w:rFonts w:hint="cs"/>
                <w:sz w:val="24"/>
                <w:szCs w:val="24"/>
                <w:rtl/>
              </w:rPr>
              <w:t>היתה ההכרזה על ארגון הטרור הכרזה זמנית לפי סעיף 4 והוגשו טענות בכתב לפי סעיף 5 - עד לקבלת החלטה בעניין הכרזה סופית לפי סעיף 6.</w:t>
            </w:r>
            <w:ins w:id="236" w:author="אפרת חקאק" w:date="2016-03-03T13:43:00Z">
              <w:r w:rsidR="00C351C5">
                <w:rPr>
                  <w:rFonts w:hint="cs"/>
                  <w:sz w:val="24"/>
                  <w:szCs w:val="24"/>
                  <w:rtl/>
                </w:rPr>
                <w:t xml:space="preserve"> </w:t>
              </w:r>
            </w:ins>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p>
        </w:tc>
        <w:tc>
          <w:tcPr>
            <w:tcW w:w="624" w:type="dxa"/>
          </w:tcPr>
          <w:p w:rsidR="00BD4393" w:rsidRPr="004D45D0" w:rsidRDefault="00BD4393" w:rsidP="00F3699D">
            <w:pPr>
              <w:pStyle w:val="TableText"/>
              <w:spacing w:line="240" w:lineRule="auto"/>
              <w:contextualSpacing/>
              <w:rPr>
                <w:sz w:val="24"/>
                <w:szCs w:val="24"/>
              </w:rPr>
            </w:pPr>
          </w:p>
        </w:tc>
        <w:tc>
          <w:tcPr>
            <w:tcW w:w="7145" w:type="dxa"/>
            <w:gridSpan w:val="3"/>
          </w:tcPr>
          <w:p w:rsidR="00BD4393" w:rsidRPr="004D45D0" w:rsidRDefault="00BD4393" w:rsidP="00BD4393">
            <w:pPr>
              <w:pStyle w:val="TableBlock"/>
              <w:numPr>
                <w:ilvl w:val="0"/>
                <w:numId w:val="20"/>
              </w:numPr>
              <w:tabs>
                <w:tab w:val="left" w:pos="624"/>
              </w:tabs>
              <w:spacing w:line="240" w:lineRule="auto"/>
              <w:contextualSpacing/>
              <w:rPr>
                <w:sz w:val="24"/>
                <w:szCs w:val="24"/>
                <w:rtl/>
              </w:rPr>
            </w:pPr>
            <w:r w:rsidRPr="004D45D0">
              <w:rPr>
                <w:rFonts w:hint="cs"/>
                <w:sz w:val="24"/>
                <w:szCs w:val="24"/>
                <w:rtl/>
              </w:rPr>
              <w:t>חלפה תקופת ההארכה לפי פסקאות (1) או (2) של סעיף קטן (א), לפי העניין, ולא הוחלט בהליכים כאמור באותן פסקאות לבטל את צו התפיסה המינהלי או שלא להכריז על ארגון הטרור בהכרזה סופית, לפי העניין, רשאי שר הביטחון להאריך את תקופת תוקפו של הצו לתקופה נוספת שלא תעלה על 30 ימים, לצורך הוצאת צו חילוט לפי הוראות סעיף 98.</w:t>
            </w:r>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p>
        </w:tc>
        <w:tc>
          <w:tcPr>
            <w:tcW w:w="624" w:type="dxa"/>
          </w:tcPr>
          <w:p w:rsidR="00BD4393" w:rsidRPr="004D45D0" w:rsidRDefault="00BD4393" w:rsidP="00F3699D">
            <w:pPr>
              <w:pStyle w:val="TableText"/>
              <w:spacing w:line="240" w:lineRule="auto"/>
              <w:contextualSpacing/>
              <w:rPr>
                <w:sz w:val="24"/>
                <w:szCs w:val="24"/>
              </w:rPr>
            </w:pPr>
          </w:p>
        </w:tc>
        <w:tc>
          <w:tcPr>
            <w:tcW w:w="7145" w:type="dxa"/>
            <w:gridSpan w:val="3"/>
          </w:tcPr>
          <w:p w:rsidR="00BD4393" w:rsidRPr="004D45D0" w:rsidRDefault="00BD4393" w:rsidP="00BD4393">
            <w:pPr>
              <w:pStyle w:val="TableBlock"/>
              <w:numPr>
                <w:ilvl w:val="0"/>
                <w:numId w:val="20"/>
              </w:numPr>
              <w:tabs>
                <w:tab w:val="left" w:pos="624"/>
              </w:tabs>
              <w:spacing w:line="240" w:lineRule="auto"/>
              <w:contextualSpacing/>
              <w:rPr>
                <w:sz w:val="24"/>
                <w:szCs w:val="24"/>
                <w:rtl/>
              </w:rPr>
            </w:pPr>
            <w:r w:rsidRPr="004D45D0">
              <w:rPr>
                <w:rFonts w:hint="cs"/>
                <w:sz w:val="24"/>
                <w:szCs w:val="24"/>
                <w:rtl/>
              </w:rPr>
              <w:t>על אף הוראות סעיפים קטנים (א) ו-(ב), ניתנה החלטה לעניין חילוט לפי סעיפים 59, 65</w:t>
            </w:r>
            <w:del w:id="237" w:author="Naama Feuchtwanger" w:date="2015-11-10T13:18:00Z">
              <w:r w:rsidRPr="004D45D0" w:rsidDel="00A16B49">
                <w:rPr>
                  <w:rFonts w:hint="cs"/>
                  <w:sz w:val="24"/>
                  <w:szCs w:val="24"/>
                  <w:rtl/>
                </w:rPr>
                <w:delText>(א)(3)</w:delText>
              </w:r>
            </w:del>
            <w:r w:rsidRPr="004D45D0">
              <w:rPr>
                <w:rFonts w:hint="cs"/>
                <w:sz w:val="24"/>
                <w:szCs w:val="24"/>
                <w:rtl/>
              </w:rPr>
              <w:t xml:space="preserve"> או 98(</w:t>
            </w:r>
            <w:del w:id="238" w:author="Naama Feuchtwanger" w:date="2015-11-11T16:52:00Z">
              <w:r w:rsidRPr="004D45D0" w:rsidDel="004046BF">
                <w:rPr>
                  <w:rFonts w:hint="cs"/>
                  <w:sz w:val="24"/>
                  <w:szCs w:val="24"/>
                  <w:rtl/>
                </w:rPr>
                <w:delText>ב</w:delText>
              </w:r>
            </w:del>
            <w:ins w:id="239" w:author="Naama Feuchtwanger" w:date="2015-11-11T16:52:00Z">
              <w:r w:rsidRPr="004D45D0">
                <w:rPr>
                  <w:rFonts w:hint="cs"/>
                  <w:sz w:val="24"/>
                  <w:szCs w:val="24"/>
                  <w:rtl/>
                </w:rPr>
                <w:t>א</w:t>
              </w:r>
            </w:ins>
            <w:r w:rsidRPr="004D45D0">
              <w:rPr>
                <w:rFonts w:hint="cs"/>
                <w:sz w:val="24"/>
                <w:szCs w:val="24"/>
                <w:rtl/>
              </w:rPr>
              <w:t>),או ניתן צו זמני לפי הוראות סעיפים 77 או 78, יפקע תוקפו של צו התפיסה המינהלי.</w:t>
            </w:r>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p>
        </w:tc>
        <w:tc>
          <w:tcPr>
            <w:tcW w:w="624" w:type="dxa"/>
          </w:tcPr>
          <w:p w:rsidR="00BD4393" w:rsidRPr="004D45D0" w:rsidRDefault="00BD4393" w:rsidP="00F3699D">
            <w:pPr>
              <w:pStyle w:val="TableText"/>
              <w:spacing w:line="240" w:lineRule="auto"/>
              <w:contextualSpacing/>
              <w:rPr>
                <w:sz w:val="24"/>
                <w:szCs w:val="24"/>
              </w:rPr>
            </w:pPr>
          </w:p>
        </w:tc>
        <w:tc>
          <w:tcPr>
            <w:tcW w:w="7145" w:type="dxa"/>
            <w:gridSpan w:val="3"/>
          </w:tcPr>
          <w:p w:rsidR="00BD4393" w:rsidRPr="004D45D0" w:rsidRDefault="00BD4393" w:rsidP="00BD4393">
            <w:pPr>
              <w:pStyle w:val="TableBlock"/>
              <w:numPr>
                <w:ilvl w:val="0"/>
                <w:numId w:val="20"/>
              </w:numPr>
              <w:tabs>
                <w:tab w:val="left" w:pos="624"/>
              </w:tabs>
              <w:spacing w:line="240" w:lineRule="auto"/>
              <w:contextualSpacing/>
              <w:rPr>
                <w:sz w:val="24"/>
                <w:szCs w:val="24"/>
                <w:rtl/>
              </w:rPr>
            </w:pPr>
            <w:r w:rsidRPr="004D45D0">
              <w:rPr>
                <w:rFonts w:hint="cs"/>
                <w:sz w:val="24"/>
                <w:szCs w:val="24"/>
                <w:rtl/>
              </w:rPr>
              <w:t>פקע תוקפו של צו תפיסה מנהלי לפי סעיפים קטנים (א) עד (ג), ולא ניתן צו חילוט או צו זמני כאמור בסעיף קטן (ג),  יוחזר הרכוש למי שממנו נתפס.</w:t>
            </w:r>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tl/>
              </w:rPr>
            </w:pPr>
            <w:r w:rsidRPr="004D45D0">
              <w:rPr>
                <w:rFonts w:hint="cs"/>
                <w:sz w:val="24"/>
                <w:szCs w:val="24"/>
                <w:rtl/>
              </w:rPr>
              <w:t>צו מינהלי זמני</w:t>
            </w:r>
            <w:r w:rsidRPr="004D45D0">
              <w:rPr>
                <w:sz w:val="24"/>
                <w:szCs w:val="24"/>
                <w:rtl/>
              </w:rPr>
              <w:t xml:space="preserve"> </w:t>
            </w:r>
            <w:r w:rsidRPr="004D45D0">
              <w:rPr>
                <w:rFonts w:hint="cs"/>
                <w:sz w:val="24"/>
                <w:szCs w:val="24"/>
                <w:rtl/>
              </w:rPr>
              <w:t>לתפיסת רכוש של ארגון טרור העומד להיות מוכרז</w:t>
            </w:r>
            <w:r w:rsidRPr="004D45D0">
              <w:rPr>
                <w:sz w:val="24"/>
                <w:szCs w:val="24"/>
                <w:rtl/>
              </w:rPr>
              <w:br/>
            </w:r>
            <w:r w:rsidRPr="004D45D0">
              <w:rPr>
                <w:sz w:val="24"/>
                <w:szCs w:val="24"/>
                <w:rtl/>
              </w:rPr>
              <w:br/>
            </w:r>
          </w:p>
        </w:tc>
        <w:tc>
          <w:tcPr>
            <w:tcW w:w="624" w:type="dxa"/>
            <w:shd w:val="clear" w:color="auto" w:fill="auto"/>
          </w:tcPr>
          <w:p w:rsidR="00BD4393" w:rsidRPr="004D45D0" w:rsidRDefault="00BD4393" w:rsidP="00F3699D">
            <w:pPr>
              <w:pStyle w:val="TableText"/>
              <w:keepLines w:val="0"/>
              <w:tabs>
                <w:tab w:val="clear" w:pos="624"/>
              </w:tabs>
              <w:spacing w:line="240" w:lineRule="auto"/>
              <w:contextualSpacing/>
              <w:rPr>
                <w:sz w:val="24"/>
                <w:szCs w:val="24"/>
              </w:rPr>
            </w:pPr>
            <w:r w:rsidRPr="004D45D0">
              <w:rPr>
                <w:rFonts w:hint="cs"/>
                <w:sz w:val="24"/>
                <w:szCs w:val="24"/>
                <w:rtl/>
              </w:rPr>
              <w:t>91</w:t>
            </w:r>
          </w:p>
        </w:tc>
        <w:tc>
          <w:tcPr>
            <w:tcW w:w="7145" w:type="dxa"/>
            <w:gridSpan w:val="3"/>
            <w:shd w:val="clear" w:color="auto" w:fill="auto"/>
          </w:tcPr>
          <w:p w:rsidR="00BD4393" w:rsidRPr="004D45D0" w:rsidRDefault="00BD4393" w:rsidP="00BD4393">
            <w:pPr>
              <w:pStyle w:val="TableBlock"/>
              <w:numPr>
                <w:ilvl w:val="0"/>
                <w:numId w:val="19"/>
              </w:numPr>
              <w:tabs>
                <w:tab w:val="left" w:pos="624"/>
              </w:tabs>
              <w:spacing w:line="240" w:lineRule="auto"/>
              <w:contextualSpacing/>
              <w:rPr>
                <w:sz w:val="24"/>
                <w:szCs w:val="24"/>
                <w:rtl/>
              </w:rPr>
            </w:pPr>
            <w:r w:rsidRPr="004D45D0">
              <w:rPr>
                <w:rFonts w:hint="cs"/>
                <w:sz w:val="24"/>
                <w:szCs w:val="24"/>
                <w:rtl/>
              </w:rPr>
              <w:t>שר הביטחון רשאי, לבקשת ראש רשות ביטחון, ליתן צו כאמור בסעיף 89</w:t>
            </w:r>
            <w:ins w:id="240" w:author="Naama Feuchtwanger" w:date="2015-11-10T13:19:00Z">
              <w:r w:rsidRPr="004D45D0">
                <w:rPr>
                  <w:rFonts w:hint="cs"/>
                  <w:sz w:val="24"/>
                  <w:szCs w:val="24"/>
                  <w:rtl/>
                </w:rPr>
                <w:t>(1)</w:t>
              </w:r>
            </w:ins>
            <w:r w:rsidRPr="004D45D0">
              <w:rPr>
                <w:rFonts w:hint="cs"/>
                <w:sz w:val="24"/>
                <w:szCs w:val="24"/>
                <w:rtl/>
              </w:rPr>
              <w:t xml:space="preserve"> גם לגבי רכוש של חבר בני אדם שאינו ארגון טרור מוכרז, אם התקיימו כל אלה:  </w:t>
            </w:r>
          </w:p>
        </w:tc>
      </w:tr>
      <w:tr w:rsidR="00BD4393" w:rsidRPr="004D45D0" w:rsidTr="00F3699D">
        <w:trPr>
          <w:cantSplit/>
          <w:trHeight w:val="60"/>
        </w:trPr>
        <w:tc>
          <w:tcPr>
            <w:tcW w:w="1870" w:type="dxa"/>
            <w:shd w:val="clear" w:color="auto" w:fill="auto"/>
          </w:tcPr>
          <w:p w:rsidR="00BD4393" w:rsidRPr="004D45D0" w:rsidRDefault="00BD4393" w:rsidP="00F3699D">
            <w:pPr>
              <w:pStyle w:val="TableSideHeading"/>
              <w:spacing w:line="240" w:lineRule="auto"/>
              <w:contextualSpacing/>
              <w:rPr>
                <w:sz w:val="24"/>
                <w:szCs w:val="24"/>
              </w:rPr>
            </w:pPr>
          </w:p>
        </w:tc>
        <w:tc>
          <w:tcPr>
            <w:tcW w:w="624" w:type="dxa"/>
            <w:shd w:val="clear" w:color="auto" w:fill="auto"/>
          </w:tcPr>
          <w:p w:rsidR="00BD4393" w:rsidRPr="004D45D0" w:rsidRDefault="00BD4393" w:rsidP="00F3699D">
            <w:pPr>
              <w:pStyle w:val="TableText"/>
              <w:spacing w:line="240" w:lineRule="auto"/>
              <w:contextualSpacing/>
              <w:rPr>
                <w:sz w:val="24"/>
                <w:szCs w:val="24"/>
              </w:rPr>
            </w:pPr>
          </w:p>
        </w:tc>
        <w:tc>
          <w:tcPr>
            <w:tcW w:w="625" w:type="dxa"/>
            <w:shd w:val="clear" w:color="auto" w:fill="auto"/>
          </w:tcPr>
          <w:p w:rsidR="00BD4393" w:rsidRPr="004D45D0" w:rsidRDefault="00BD4393" w:rsidP="00F3699D">
            <w:pPr>
              <w:pStyle w:val="TableText"/>
              <w:spacing w:line="240" w:lineRule="auto"/>
              <w:contextualSpacing/>
              <w:rPr>
                <w:sz w:val="24"/>
                <w:szCs w:val="24"/>
              </w:rPr>
            </w:pPr>
          </w:p>
        </w:tc>
        <w:tc>
          <w:tcPr>
            <w:tcW w:w="6520" w:type="dxa"/>
            <w:gridSpan w:val="2"/>
            <w:shd w:val="clear" w:color="auto" w:fill="auto"/>
          </w:tcPr>
          <w:p w:rsidR="00BD4393" w:rsidRPr="004D45D0" w:rsidRDefault="00BD4393" w:rsidP="00BD4393">
            <w:pPr>
              <w:pStyle w:val="TableBlock"/>
              <w:numPr>
                <w:ilvl w:val="1"/>
                <w:numId w:val="19"/>
              </w:numPr>
              <w:tabs>
                <w:tab w:val="clear" w:pos="1704"/>
              </w:tabs>
              <w:spacing w:line="240" w:lineRule="auto"/>
              <w:ind w:left="0"/>
              <w:contextualSpacing/>
              <w:rPr>
                <w:sz w:val="24"/>
                <w:szCs w:val="24"/>
              </w:rPr>
            </w:pPr>
            <w:r w:rsidRPr="004D45D0">
              <w:rPr>
                <w:rFonts w:hint="cs"/>
                <w:sz w:val="24"/>
                <w:szCs w:val="24"/>
                <w:rtl/>
              </w:rPr>
              <w:t>ראש רשות ביטחון הגיש</w:t>
            </w:r>
            <w:del w:id="241" w:author="Naama Feuchtwanger" w:date="2015-11-10T13:20:00Z">
              <w:r w:rsidRPr="004D45D0" w:rsidDel="003C6CC2">
                <w:rPr>
                  <w:rFonts w:hint="cs"/>
                  <w:sz w:val="24"/>
                  <w:szCs w:val="24"/>
                  <w:rtl/>
                </w:rPr>
                <w:delText xml:space="preserve"> </w:delText>
              </w:r>
            </w:del>
            <w:r w:rsidRPr="004D45D0">
              <w:rPr>
                <w:rFonts w:hint="cs"/>
                <w:sz w:val="24"/>
                <w:szCs w:val="24"/>
                <w:rtl/>
              </w:rPr>
              <w:t xml:space="preserve"> לשר הביטחון בקשה להכריז לפי הוראות סימן א' לפרק ב' כי אותו חבר בני אדם הוא ארגון טרור, או הודיע לשר הביטחון כי בדעתו להגיש בקשה כאמור;</w:t>
            </w:r>
          </w:p>
        </w:tc>
      </w:tr>
      <w:tr w:rsidR="00BD4393" w:rsidRPr="004D45D0" w:rsidTr="00F3699D">
        <w:trPr>
          <w:cantSplit/>
          <w:trHeight w:val="60"/>
        </w:trPr>
        <w:tc>
          <w:tcPr>
            <w:tcW w:w="1870" w:type="dxa"/>
            <w:shd w:val="clear" w:color="auto" w:fill="auto"/>
          </w:tcPr>
          <w:p w:rsidR="00BD4393" w:rsidRPr="004D45D0" w:rsidRDefault="00BD4393" w:rsidP="00F3699D">
            <w:pPr>
              <w:pStyle w:val="TableSideHeading"/>
              <w:spacing w:line="240" w:lineRule="auto"/>
              <w:contextualSpacing/>
              <w:rPr>
                <w:sz w:val="24"/>
                <w:szCs w:val="24"/>
              </w:rPr>
            </w:pPr>
          </w:p>
        </w:tc>
        <w:tc>
          <w:tcPr>
            <w:tcW w:w="624" w:type="dxa"/>
            <w:shd w:val="clear" w:color="auto" w:fill="auto"/>
          </w:tcPr>
          <w:p w:rsidR="00BD4393" w:rsidRPr="004D45D0" w:rsidRDefault="00BD4393" w:rsidP="00F3699D">
            <w:pPr>
              <w:pStyle w:val="TableText"/>
              <w:spacing w:line="240" w:lineRule="auto"/>
              <w:contextualSpacing/>
              <w:rPr>
                <w:sz w:val="24"/>
                <w:szCs w:val="24"/>
              </w:rPr>
            </w:pPr>
          </w:p>
        </w:tc>
        <w:tc>
          <w:tcPr>
            <w:tcW w:w="625" w:type="dxa"/>
            <w:shd w:val="clear" w:color="auto" w:fill="auto"/>
          </w:tcPr>
          <w:p w:rsidR="00BD4393" w:rsidRPr="004D45D0" w:rsidRDefault="00BD4393" w:rsidP="00F3699D">
            <w:pPr>
              <w:pStyle w:val="TableText"/>
              <w:spacing w:line="240" w:lineRule="auto"/>
              <w:contextualSpacing/>
              <w:rPr>
                <w:sz w:val="24"/>
                <w:szCs w:val="24"/>
              </w:rPr>
            </w:pPr>
          </w:p>
        </w:tc>
        <w:tc>
          <w:tcPr>
            <w:tcW w:w="6520" w:type="dxa"/>
            <w:gridSpan w:val="2"/>
            <w:shd w:val="clear" w:color="auto" w:fill="auto"/>
          </w:tcPr>
          <w:p w:rsidR="00BD4393" w:rsidRPr="004D45D0" w:rsidRDefault="00BD4393" w:rsidP="00BD4393">
            <w:pPr>
              <w:pStyle w:val="TableBlock"/>
              <w:numPr>
                <w:ilvl w:val="1"/>
                <w:numId w:val="19"/>
              </w:numPr>
              <w:tabs>
                <w:tab w:val="clear" w:pos="1704"/>
              </w:tabs>
              <w:spacing w:line="240" w:lineRule="auto"/>
              <w:ind w:left="0"/>
              <w:contextualSpacing/>
              <w:rPr>
                <w:sz w:val="24"/>
                <w:szCs w:val="24"/>
                <w:rtl/>
              </w:rPr>
            </w:pPr>
            <w:r w:rsidRPr="004D45D0">
              <w:rPr>
                <w:rFonts w:hint="cs"/>
                <w:sz w:val="24"/>
                <w:szCs w:val="24"/>
                <w:rtl/>
              </w:rPr>
              <w:t>יש יסוד סביר להניח כי הרכוש הוא רכוש של ארגון הטרור;</w:t>
            </w:r>
          </w:p>
        </w:tc>
      </w:tr>
      <w:tr w:rsidR="00BD4393" w:rsidRPr="004D45D0" w:rsidTr="00F3699D">
        <w:trPr>
          <w:cantSplit/>
          <w:trHeight w:val="60"/>
        </w:trPr>
        <w:tc>
          <w:tcPr>
            <w:tcW w:w="1870" w:type="dxa"/>
            <w:shd w:val="clear" w:color="auto" w:fill="auto"/>
          </w:tcPr>
          <w:p w:rsidR="00BD4393" w:rsidRPr="004D45D0" w:rsidRDefault="00BD4393" w:rsidP="00F3699D">
            <w:pPr>
              <w:pStyle w:val="TableSideHeading"/>
              <w:spacing w:line="240" w:lineRule="auto"/>
              <w:contextualSpacing/>
              <w:rPr>
                <w:sz w:val="24"/>
                <w:szCs w:val="24"/>
              </w:rPr>
            </w:pPr>
          </w:p>
        </w:tc>
        <w:tc>
          <w:tcPr>
            <w:tcW w:w="624" w:type="dxa"/>
            <w:shd w:val="clear" w:color="auto" w:fill="auto"/>
          </w:tcPr>
          <w:p w:rsidR="00BD4393" w:rsidRPr="004D45D0" w:rsidRDefault="00BD4393" w:rsidP="00F3699D">
            <w:pPr>
              <w:pStyle w:val="TableText"/>
              <w:spacing w:line="240" w:lineRule="auto"/>
              <w:contextualSpacing/>
              <w:rPr>
                <w:sz w:val="24"/>
                <w:szCs w:val="24"/>
              </w:rPr>
            </w:pPr>
          </w:p>
        </w:tc>
        <w:tc>
          <w:tcPr>
            <w:tcW w:w="625" w:type="dxa"/>
            <w:shd w:val="clear" w:color="auto" w:fill="auto"/>
          </w:tcPr>
          <w:p w:rsidR="00BD4393" w:rsidRPr="004D45D0" w:rsidRDefault="00BD4393" w:rsidP="00F3699D">
            <w:pPr>
              <w:pStyle w:val="TableText"/>
              <w:spacing w:line="240" w:lineRule="auto"/>
              <w:contextualSpacing/>
              <w:rPr>
                <w:sz w:val="24"/>
                <w:szCs w:val="24"/>
              </w:rPr>
            </w:pPr>
          </w:p>
        </w:tc>
        <w:tc>
          <w:tcPr>
            <w:tcW w:w="6520" w:type="dxa"/>
            <w:gridSpan w:val="2"/>
            <w:shd w:val="clear" w:color="auto" w:fill="auto"/>
          </w:tcPr>
          <w:p w:rsidR="00BD4393" w:rsidRPr="004D45D0" w:rsidRDefault="00BD4393" w:rsidP="00BD4393">
            <w:pPr>
              <w:pStyle w:val="TableBlock"/>
              <w:numPr>
                <w:ilvl w:val="1"/>
                <w:numId w:val="19"/>
              </w:numPr>
              <w:tabs>
                <w:tab w:val="clear" w:pos="1704"/>
              </w:tabs>
              <w:spacing w:line="240" w:lineRule="auto"/>
              <w:ind w:left="0"/>
              <w:contextualSpacing/>
              <w:rPr>
                <w:sz w:val="24"/>
                <w:szCs w:val="24"/>
                <w:rtl/>
              </w:rPr>
            </w:pPr>
            <w:r w:rsidRPr="004D45D0">
              <w:rPr>
                <w:rFonts w:hint="cs"/>
                <w:sz w:val="24"/>
                <w:szCs w:val="24"/>
                <w:rtl/>
              </w:rPr>
              <w:t>מתקיימים לגבי הרכוש התנאים האמורים בסעיף 78(א)(2), בשינויים המחו</w:t>
            </w:r>
            <w:del w:id="242" w:author="Naama Feuchtwanger" w:date="2015-11-11T16:53:00Z">
              <w:r w:rsidRPr="004D45D0" w:rsidDel="004046BF">
                <w:rPr>
                  <w:rFonts w:hint="cs"/>
                  <w:sz w:val="24"/>
                  <w:szCs w:val="24"/>
                  <w:rtl/>
                </w:rPr>
                <w:delText>י</w:delText>
              </w:r>
            </w:del>
            <w:r w:rsidRPr="004D45D0">
              <w:rPr>
                <w:rFonts w:hint="cs"/>
                <w:sz w:val="24"/>
                <w:szCs w:val="24"/>
                <w:rtl/>
              </w:rPr>
              <w:t>יבים.</w:t>
            </w:r>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b/>
                <w:bCs/>
                <w:sz w:val="24"/>
                <w:szCs w:val="24"/>
                <w:rtl/>
              </w:rPr>
            </w:pPr>
          </w:p>
        </w:tc>
        <w:tc>
          <w:tcPr>
            <w:tcW w:w="624" w:type="dxa"/>
          </w:tcPr>
          <w:p w:rsidR="00BD4393" w:rsidRPr="004D45D0" w:rsidRDefault="00BD4393" w:rsidP="00F3699D">
            <w:pPr>
              <w:pStyle w:val="TableText"/>
              <w:spacing w:line="240" w:lineRule="auto"/>
              <w:contextualSpacing/>
              <w:rPr>
                <w:sz w:val="24"/>
                <w:szCs w:val="24"/>
              </w:rPr>
            </w:pPr>
          </w:p>
        </w:tc>
        <w:tc>
          <w:tcPr>
            <w:tcW w:w="7145" w:type="dxa"/>
            <w:gridSpan w:val="3"/>
          </w:tcPr>
          <w:p w:rsidR="00BD4393" w:rsidRPr="004D45D0" w:rsidRDefault="00BD4393" w:rsidP="00BD4393">
            <w:pPr>
              <w:pStyle w:val="TableBlock"/>
              <w:numPr>
                <w:ilvl w:val="0"/>
                <w:numId w:val="19"/>
              </w:numPr>
              <w:tabs>
                <w:tab w:val="left" w:pos="624"/>
              </w:tabs>
              <w:spacing w:line="240" w:lineRule="auto"/>
              <w:contextualSpacing/>
              <w:rPr>
                <w:sz w:val="24"/>
                <w:szCs w:val="24"/>
                <w:rtl/>
              </w:rPr>
            </w:pPr>
            <w:r w:rsidRPr="004D45D0">
              <w:rPr>
                <w:rFonts w:hint="cs"/>
                <w:sz w:val="24"/>
                <w:szCs w:val="24"/>
                <w:rtl/>
              </w:rPr>
              <w:t xml:space="preserve">תוקפו של צו תפיסה מינהלי שניתן לפי סעיף קטן (א) (בסעיף קטן זה  - צו תפיסה זמני) יהיה לתקופה שנקבעה בו ושלא תעלה על 90 ימים ממועד מתן הצו, ורשאי שר הביטחון, מטעמים מיוחדים שיירשמו, באישור היועץ המשפטי לממשלה או מי שהוא הסמיך לעניין זה, להאריך מעת לעת את תקופת תוקפו של צו התפיסה הזמני לתקופות נוספות, ובלבד שתקופת תקפו הכוללת של הצו לא תעלה על </w:t>
            </w:r>
            <w:r w:rsidRPr="004D45D0">
              <w:rPr>
                <w:rFonts w:hint="cs"/>
                <w:color w:val="auto"/>
                <w:sz w:val="24"/>
                <w:szCs w:val="24"/>
                <w:rtl/>
              </w:rPr>
              <w:t>120 ימים</w:t>
            </w:r>
            <w:r w:rsidRPr="004D45D0">
              <w:rPr>
                <w:rFonts w:hint="cs"/>
                <w:sz w:val="24"/>
                <w:szCs w:val="24"/>
                <w:rtl/>
              </w:rPr>
              <w:t xml:space="preserve">  ממועד נתינתו; על אף האמור בסעיף קטן זה, הוכרז כי חבר בני האדם הוא ארגון טרור וניתן צו תפיסה לפי סעיף 89</w:t>
            </w:r>
            <w:ins w:id="243" w:author="Naama Feuchtwanger" w:date="2015-11-10T13:22:00Z">
              <w:r w:rsidRPr="004D45D0">
                <w:rPr>
                  <w:rFonts w:hint="cs"/>
                  <w:sz w:val="24"/>
                  <w:szCs w:val="24"/>
                  <w:rtl/>
                </w:rPr>
                <w:t>(1)</w:t>
              </w:r>
            </w:ins>
            <w:r w:rsidRPr="004D45D0">
              <w:rPr>
                <w:rFonts w:hint="cs"/>
                <w:sz w:val="24"/>
                <w:szCs w:val="24"/>
                <w:rtl/>
              </w:rPr>
              <w:t>, או החליט שר הביטחון שלא להכריז עליו ארגון טרור - יפקע תוקפו של צו התפיסה הזמני, במועד מתן צו התפיסה לפי סעיף 89</w:t>
            </w:r>
            <w:ins w:id="244" w:author="Naama Feuchtwanger" w:date="2015-11-10T13:22:00Z">
              <w:r w:rsidRPr="004D45D0">
                <w:rPr>
                  <w:rFonts w:hint="cs"/>
                  <w:sz w:val="24"/>
                  <w:szCs w:val="24"/>
                  <w:rtl/>
                </w:rPr>
                <w:t>(1)</w:t>
              </w:r>
            </w:ins>
            <w:r w:rsidRPr="004D45D0">
              <w:rPr>
                <w:rFonts w:hint="cs"/>
                <w:sz w:val="24"/>
                <w:szCs w:val="24"/>
                <w:rtl/>
              </w:rPr>
              <w:t xml:space="preserve"> או במועד החלטת שר הביטחון, לפי העניין.</w:t>
            </w:r>
          </w:p>
        </w:tc>
      </w:tr>
      <w:tr w:rsidR="00BD4393" w:rsidRPr="004D45D0" w:rsidTr="00F3699D">
        <w:trPr>
          <w:cantSplit/>
          <w:ins w:id="245" w:author="Naama Feuchtwanger" w:date="2015-11-12T11:20:00Z"/>
        </w:trPr>
        <w:tc>
          <w:tcPr>
            <w:tcW w:w="1870" w:type="dxa"/>
          </w:tcPr>
          <w:p w:rsidR="00BD4393" w:rsidRPr="004D45D0" w:rsidRDefault="00BD4393" w:rsidP="00F3699D">
            <w:pPr>
              <w:pStyle w:val="TableSideHeading"/>
              <w:spacing w:line="240" w:lineRule="auto"/>
              <w:contextualSpacing/>
              <w:rPr>
                <w:ins w:id="246" w:author="Naama Feuchtwanger" w:date="2015-11-12T11:20:00Z"/>
                <w:b/>
                <w:bCs/>
                <w:sz w:val="24"/>
                <w:szCs w:val="24"/>
                <w:rtl/>
              </w:rPr>
            </w:pPr>
          </w:p>
        </w:tc>
        <w:tc>
          <w:tcPr>
            <w:tcW w:w="624" w:type="dxa"/>
          </w:tcPr>
          <w:p w:rsidR="00BD4393" w:rsidRPr="004D45D0" w:rsidRDefault="00BD4393" w:rsidP="00F3699D">
            <w:pPr>
              <w:pStyle w:val="TableText"/>
              <w:spacing w:line="240" w:lineRule="auto"/>
              <w:contextualSpacing/>
              <w:rPr>
                <w:ins w:id="247" w:author="Naama Feuchtwanger" w:date="2015-11-12T11:20:00Z"/>
                <w:sz w:val="24"/>
                <w:szCs w:val="24"/>
              </w:rPr>
            </w:pPr>
          </w:p>
        </w:tc>
        <w:tc>
          <w:tcPr>
            <w:tcW w:w="7145" w:type="dxa"/>
            <w:gridSpan w:val="3"/>
          </w:tcPr>
          <w:p w:rsidR="00BD4393" w:rsidRPr="004D45D0" w:rsidRDefault="00BD4393" w:rsidP="00BD4393">
            <w:pPr>
              <w:pStyle w:val="TableBlock"/>
              <w:numPr>
                <w:ilvl w:val="0"/>
                <w:numId w:val="19"/>
              </w:numPr>
              <w:tabs>
                <w:tab w:val="left" w:pos="624"/>
              </w:tabs>
              <w:spacing w:line="240" w:lineRule="auto"/>
              <w:contextualSpacing/>
              <w:rPr>
                <w:ins w:id="248" w:author="Naama Feuchtwanger" w:date="2015-11-12T11:20:00Z"/>
                <w:sz w:val="24"/>
                <w:szCs w:val="24"/>
                <w:rtl/>
              </w:rPr>
            </w:pPr>
            <w:ins w:id="249" w:author="Naama Feuchtwanger" w:date="2015-11-12T11:20:00Z">
              <w:r w:rsidRPr="004D45D0">
                <w:rPr>
                  <w:rFonts w:hint="cs"/>
                  <w:sz w:val="24"/>
                  <w:szCs w:val="24"/>
                  <w:rtl/>
                </w:rPr>
                <w:t xml:space="preserve">על אף האמור בסעיף קטן (ב), החליט שר הביטחון שלא להכריז על ארגון הטרור, אולם מצא כי יש הצדקה להוציא צו לתפיסת הרכוש לפי הוראות סעיף </w:t>
              </w:r>
            </w:ins>
            <w:ins w:id="250" w:author="Naama Feuchtwanger" w:date="2015-11-12T11:22:00Z">
              <w:r w:rsidRPr="004D45D0">
                <w:rPr>
                  <w:rFonts w:hint="cs"/>
                  <w:sz w:val="24"/>
                  <w:szCs w:val="24"/>
                  <w:rtl/>
                </w:rPr>
                <w:t xml:space="preserve">89(2) או (3)  - יישאר צו התפיסה בתוקף עד להוצאת הצו החדש, ולא יאוחר מ </w:t>
              </w:r>
            </w:ins>
            <w:ins w:id="251" w:author="Naama Feuchtwanger" w:date="2015-11-12T11:23:00Z">
              <w:r w:rsidRPr="004D45D0">
                <w:rPr>
                  <w:sz w:val="24"/>
                  <w:szCs w:val="24"/>
                  <w:rtl/>
                </w:rPr>
                <w:t>–</w:t>
              </w:r>
            </w:ins>
            <w:ins w:id="252" w:author="Naama Feuchtwanger" w:date="2015-11-12T11:22:00Z">
              <w:r w:rsidRPr="004D45D0">
                <w:rPr>
                  <w:rFonts w:hint="cs"/>
                  <w:sz w:val="24"/>
                  <w:szCs w:val="24"/>
                  <w:rtl/>
                </w:rPr>
                <w:t xml:space="preserve"> 30 </w:t>
              </w:r>
            </w:ins>
            <w:ins w:id="253" w:author="Naama Feuchtwanger" w:date="2015-11-12T11:23:00Z">
              <w:r w:rsidRPr="004D45D0">
                <w:rPr>
                  <w:rFonts w:hint="cs"/>
                  <w:sz w:val="24"/>
                  <w:szCs w:val="24"/>
                  <w:rtl/>
                </w:rPr>
                <w:t>ימים לאחר מועד ההחלטה כאמור.</w:t>
              </w:r>
            </w:ins>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r w:rsidRPr="004D45D0">
              <w:rPr>
                <w:rFonts w:hint="cs"/>
                <w:sz w:val="24"/>
                <w:szCs w:val="24"/>
                <w:rtl/>
              </w:rPr>
              <w:t>תוכנו של צו תפיסה מינהלי</w:t>
            </w:r>
          </w:p>
        </w:tc>
        <w:tc>
          <w:tcPr>
            <w:tcW w:w="624" w:type="dxa"/>
          </w:tcPr>
          <w:p w:rsidR="00BD4393" w:rsidRPr="004D45D0" w:rsidRDefault="00BD4393" w:rsidP="00F3699D">
            <w:pPr>
              <w:pStyle w:val="TableText"/>
              <w:keepLines w:val="0"/>
              <w:tabs>
                <w:tab w:val="clear" w:pos="624"/>
              </w:tabs>
              <w:spacing w:line="240" w:lineRule="auto"/>
              <w:contextualSpacing/>
              <w:rPr>
                <w:sz w:val="24"/>
                <w:szCs w:val="24"/>
              </w:rPr>
            </w:pPr>
            <w:r w:rsidRPr="004D45D0">
              <w:rPr>
                <w:rFonts w:hint="cs"/>
                <w:sz w:val="24"/>
                <w:szCs w:val="24"/>
                <w:rtl/>
              </w:rPr>
              <w:t>92</w:t>
            </w:r>
          </w:p>
        </w:tc>
        <w:tc>
          <w:tcPr>
            <w:tcW w:w="7145" w:type="dxa"/>
            <w:gridSpan w:val="3"/>
          </w:tcPr>
          <w:p w:rsidR="00BD4393" w:rsidRPr="004D45D0" w:rsidRDefault="00BD4393" w:rsidP="00BD4393">
            <w:pPr>
              <w:pStyle w:val="TableBlock"/>
              <w:numPr>
                <w:ilvl w:val="0"/>
                <w:numId w:val="13"/>
              </w:numPr>
              <w:tabs>
                <w:tab w:val="left" w:pos="624"/>
              </w:tabs>
              <w:spacing w:line="240" w:lineRule="auto"/>
              <w:contextualSpacing/>
              <w:rPr>
                <w:sz w:val="24"/>
                <w:szCs w:val="24"/>
                <w:rtl/>
              </w:rPr>
            </w:pPr>
            <w:r w:rsidRPr="004D45D0">
              <w:rPr>
                <w:rFonts w:hint="cs"/>
                <w:sz w:val="24"/>
                <w:szCs w:val="24"/>
                <w:rtl/>
              </w:rPr>
              <w:t>בצו תפיסה מינהלי יפורט הרכוש שלגביו חל הצו או סוג הרכוש כאמור, וכן המקום שבו נמצא הרכוש, והכול אם הם ידועים.</w:t>
            </w:r>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p>
        </w:tc>
        <w:tc>
          <w:tcPr>
            <w:tcW w:w="624" w:type="dxa"/>
          </w:tcPr>
          <w:p w:rsidR="00BD4393" w:rsidRPr="004D45D0" w:rsidRDefault="00BD4393" w:rsidP="00F3699D">
            <w:pPr>
              <w:pStyle w:val="TableText"/>
              <w:spacing w:line="240" w:lineRule="auto"/>
              <w:contextualSpacing/>
              <w:rPr>
                <w:sz w:val="24"/>
                <w:szCs w:val="24"/>
              </w:rPr>
            </w:pPr>
          </w:p>
        </w:tc>
        <w:tc>
          <w:tcPr>
            <w:tcW w:w="7145" w:type="dxa"/>
            <w:gridSpan w:val="3"/>
          </w:tcPr>
          <w:p w:rsidR="00BD4393" w:rsidRPr="004D45D0" w:rsidRDefault="00BD4393" w:rsidP="00BD4393">
            <w:pPr>
              <w:pStyle w:val="TableBlock"/>
              <w:numPr>
                <w:ilvl w:val="0"/>
                <w:numId w:val="13"/>
              </w:numPr>
              <w:tabs>
                <w:tab w:val="left" w:pos="624"/>
              </w:tabs>
              <w:spacing w:line="240" w:lineRule="auto"/>
              <w:contextualSpacing/>
              <w:rPr>
                <w:sz w:val="24"/>
                <w:szCs w:val="24"/>
                <w:rtl/>
              </w:rPr>
            </w:pPr>
            <w:r w:rsidRPr="004D45D0">
              <w:rPr>
                <w:rFonts w:hint="cs"/>
                <w:sz w:val="24"/>
                <w:szCs w:val="24"/>
                <w:rtl/>
              </w:rPr>
              <w:t>הוכח להנחת דעתו של שר הביטחון כי רכוש שניתן להוציא לגביו צו תפיסה מינהלי מעורב ברכוש נוסף, שאינו רכוש כאמור, ולא ניתן בנסיבות העניין לזהותו או להפרידו, רשאי שר הביטחון להורות בצו התפיסה המנהלי גם על תפיסתו של הרכוש הנוסף.</w:t>
            </w:r>
          </w:p>
        </w:tc>
      </w:tr>
      <w:tr w:rsidR="00BD4393" w:rsidRPr="004D45D0" w:rsidTr="00F3699D">
        <w:trPr>
          <w:cantSplit/>
          <w:trHeight w:val="60"/>
        </w:trPr>
        <w:tc>
          <w:tcPr>
            <w:tcW w:w="1870" w:type="dxa"/>
          </w:tcPr>
          <w:p w:rsidR="00BD4393" w:rsidRPr="004D45D0" w:rsidRDefault="00BD4393" w:rsidP="00F3699D">
            <w:pPr>
              <w:pStyle w:val="TableSideHeading"/>
              <w:keepLines w:val="0"/>
              <w:spacing w:line="240" w:lineRule="auto"/>
              <w:contextualSpacing/>
              <w:rPr>
                <w:sz w:val="24"/>
                <w:szCs w:val="24"/>
              </w:rPr>
            </w:pPr>
            <w:r w:rsidRPr="004D45D0">
              <w:rPr>
                <w:rFonts w:hint="cs"/>
                <w:sz w:val="24"/>
                <w:szCs w:val="24"/>
                <w:rtl/>
              </w:rPr>
              <w:t>סייג לתפיסה</w:t>
            </w:r>
            <w:r w:rsidRPr="004D45D0">
              <w:rPr>
                <w:sz w:val="24"/>
                <w:szCs w:val="24"/>
                <w:rtl/>
              </w:rPr>
              <w:br/>
            </w:r>
          </w:p>
        </w:tc>
        <w:tc>
          <w:tcPr>
            <w:tcW w:w="624" w:type="dxa"/>
          </w:tcPr>
          <w:p w:rsidR="00BD4393" w:rsidRPr="007F0CB5" w:rsidRDefault="00BD4393" w:rsidP="00F3699D">
            <w:pPr>
              <w:pStyle w:val="TableText"/>
              <w:keepLines w:val="0"/>
              <w:spacing w:line="240" w:lineRule="auto"/>
              <w:contextualSpacing/>
              <w:rPr>
                <w:sz w:val="24"/>
                <w:szCs w:val="24"/>
              </w:rPr>
            </w:pPr>
            <w:r w:rsidRPr="007F0CB5">
              <w:rPr>
                <w:rFonts w:hint="cs"/>
                <w:sz w:val="24"/>
                <w:szCs w:val="24"/>
                <w:rtl/>
              </w:rPr>
              <w:t>93</w:t>
            </w:r>
          </w:p>
        </w:tc>
        <w:tc>
          <w:tcPr>
            <w:tcW w:w="7145" w:type="dxa"/>
            <w:gridSpan w:val="3"/>
          </w:tcPr>
          <w:p w:rsidR="00BD4393" w:rsidRPr="007F0CB5" w:rsidRDefault="00BD4393" w:rsidP="00F3699D">
            <w:pPr>
              <w:pStyle w:val="TableBlock"/>
              <w:keepLines w:val="0"/>
              <w:spacing w:line="240" w:lineRule="auto"/>
              <w:contextualSpacing/>
              <w:rPr>
                <w:sz w:val="24"/>
                <w:szCs w:val="24"/>
              </w:rPr>
            </w:pPr>
            <w:del w:id="254" w:author="Naama Feuchtwanger" w:date="2015-11-10T13:26:00Z">
              <w:r w:rsidRPr="007F0CB5" w:rsidDel="005E6AF8">
                <w:rPr>
                  <w:rFonts w:hint="cs"/>
                  <w:sz w:val="24"/>
                  <w:szCs w:val="24"/>
                  <w:rtl/>
                </w:rPr>
                <w:delText xml:space="preserve">שר הביטחון לא יורה על תפיסת רכוש לפי פרק זה, שהוא בגדר מיטלטלין שאינם ניתנים לעיקול לפי סעיף 22(א)(1) עד (3) ו </w:delText>
              </w:r>
              <w:r w:rsidRPr="007F0CB5" w:rsidDel="005E6AF8">
                <w:rPr>
                  <w:sz w:val="24"/>
                  <w:szCs w:val="24"/>
                  <w:rtl/>
                </w:rPr>
                <w:delText>–</w:delText>
              </w:r>
              <w:r w:rsidRPr="007F0CB5" w:rsidDel="005E6AF8">
                <w:rPr>
                  <w:rFonts w:hint="cs"/>
                  <w:sz w:val="24"/>
                  <w:szCs w:val="24"/>
                  <w:rtl/>
                </w:rPr>
                <w:delText xml:space="preserve"> (5) לחוק ההוצאה לפועל, התשכ"ז-1967.</w:delText>
              </w:r>
            </w:del>
            <w:r w:rsidRPr="007F0CB5">
              <w:rPr>
                <w:rFonts w:hint="cs"/>
                <w:sz w:val="24"/>
                <w:szCs w:val="24"/>
                <w:rtl/>
              </w:rPr>
              <w:t xml:space="preserve"> </w:t>
            </w:r>
            <w:ins w:id="255" w:author="Naama Feuchtwanger" w:date="2015-11-10T13:26:00Z">
              <w:r w:rsidRPr="007F0CB5">
                <w:rPr>
                  <w:rFonts w:hint="cs"/>
                  <w:sz w:val="24"/>
                  <w:szCs w:val="24"/>
                  <w:rtl/>
                </w:rPr>
                <w:t>על תפיסת רכוש לפי פרק זה, יחולו הוראות סעיף 70 בשינויים המחוייבים</w:t>
              </w:r>
              <w:r w:rsidRPr="007F0CB5">
                <w:rPr>
                  <w:rStyle w:val="a3"/>
                  <w:sz w:val="24"/>
                  <w:szCs w:val="24"/>
                  <w:rtl/>
                </w:rPr>
                <w:footnoteReference w:id="14"/>
              </w:r>
              <w:r w:rsidRPr="007F0CB5">
                <w:rPr>
                  <w:rFonts w:hint="cs"/>
                  <w:sz w:val="24"/>
                  <w:szCs w:val="24"/>
                  <w:rtl/>
                </w:rPr>
                <w:t>.</w:t>
              </w:r>
            </w:ins>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r w:rsidRPr="004D45D0">
              <w:rPr>
                <w:rFonts w:hint="cs"/>
                <w:sz w:val="24"/>
                <w:szCs w:val="24"/>
                <w:rtl/>
              </w:rPr>
              <w:t>עיון חוזר בשל זכויות של אחר ברכוש</w:t>
            </w:r>
            <w:r w:rsidRPr="004D45D0">
              <w:rPr>
                <w:sz w:val="24"/>
                <w:szCs w:val="24"/>
                <w:rtl/>
              </w:rPr>
              <w:br/>
            </w:r>
          </w:p>
        </w:tc>
        <w:tc>
          <w:tcPr>
            <w:tcW w:w="624" w:type="dxa"/>
          </w:tcPr>
          <w:p w:rsidR="00BD4393" w:rsidRPr="004D45D0" w:rsidRDefault="00BD4393" w:rsidP="00F3699D">
            <w:pPr>
              <w:pStyle w:val="TableText"/>
              <w:keepLines w:val="0"/>
              <w:tabs>
                <w:tab w:val="clear" w:pos="624"/>
              </w:tabs>
              <w:spacing w:line="240" w:lineRule="auto"/>
              <w:contextualSpacing/>
              <w:rPr>
                <w:sz w:val="24"/>
                <w:szCs w:val="24"/>
              </w:rPr>
            </w:pPr>
            <w:r w:rsidRPr="004D45D0">
              <w:rPr>
                <w:rFonts w:hint="cs"/>
                <w:sz w:val="24"/>
                <w:szCs w:val="24"/>
                <w:rtl/>
              </w:rPr>
              <w:t>94</w:t>
            </w:r>
          </w:p>
        </w:tc>
        <w:tc>
          <w:tcPr>
            <w:tcW w:w="7145" w:type="dxa"/>
            <w:gridSpan w:val="3"/>
          </w:tcPr>
          <w:p w:rsidR="00BD4393" w:rsidRPr="004D45D0" w:rsidRDefault="00BD4393" w:rsidP="00BD4393">
            <w:pPr>
              <w:pStyle w:val="TableBlock"/>
              <w:numPr>
                <w:ilvl w:val="0"/>
                <w:numId w:val="14"/>
              </w:numPr>
              <w:tabs>
                <w:tab w:val="left" w:pos="624"/>
              </w:tabs>
              <w:spacing w:line="240" w:lineRule="auto"/>
              <w:contextualSpacing/>
              <w:rPr>
                <w:sz w:val="24"/>
                <w:szCs w:val="24"/>
                <w:rtl/>
              </w:rPr>
            </w:pPr>
            <w:r w:rsidRPr="004D45D0">
              <w:rPr>
                <w:rFonts w:hint="cs"/>
                <w:sz w:val="24"/>
                <w:szCs w:val="24"/>
                <w:rtl/>
              </w:rPr>
              <w:t>הוצא צו תפיסה מינהלי לפי פרק זה, רשאי טוען לזכות ברכוש, בתוך 60 ימים מיום שהוצא הצו, ואם קיבל הודעה לפי סעיף קטן (ב) - מיום שקיבל את ההודעה, להגיש לשר הביטחון בקשה לעיון חוזר בצו, ואולם רשאי שר הביטחון לדון בבקשה שהוגשה לאחר המועד האמור, אם מצא כי הדבר מוצדק, מטעמים מיוחדים שיירשמו; שר הביטחון רשאי להשאיר את הצו על כנו, לבטלו או לשנות את תנאיו.</w:t>
            </w:r>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p>
        </w:tc>
        <w:tc>
          <w:tcPr>
            <w:tcW w:w="624" w:type="dxa"/>
          </w:tcPr>
          <w:p w:rsidR="00BD4393" w:rsidRPr="004D45D0" w:rsidRDefault="00BD4393" w:rsidP="00F3699D">
            <w:pPr>
              <w:pStyle w:val="TableText"/>
              <w:spacing w:line="240" w:lineRule="auto"/>
              <w:contextualSpacing/>
              <w:rPr>
                <w:sz w:val="24"/>
                <w:szCs w:val="24"/>
              </w:rPr>
            </w:pPr>
          </w:p>
        </w:tc>
        <w:tc>
          <w:tcPr>
            <w:tcW w:w="7145" w:type="dxa"/>
            <w:gridSpan w:val="3"/>
          </w:tcPr>
          <w:p w:rsidR="00BD4393" w:rsidRPr="004D45D0" w:rsidRDefault="00BD4393" w:rsidP="00BD4393">
            <w:pPr>
              <w:pStyle w:val="TableBlock"/>
              <w:numPr>
                <w:ilvl w:val="0"/>
                <w:numId w:val="14"/>
              </w:numPr>
              <w:tabs>
                <w:tab w:val="left" w:pos="624"/>
              </w:tabs>
              <w:spacing w:line="240" w:lineRule="auto"/>
              <w:contextualSpacing/>
              <w:rPr>
                <w:sz w:val="24"/>
                <w:szCs w:val="24"/>
                <w:rtl/>
              </w:rPr>
            </w:pPr>
            <w:r w:rsidRPr="004D45D0">
              <w:rPr>
                <w:rFonts w:hint="cs"/>
                <w:sz w:val="24"/>
                <w:szCs w:val="24"/>
                <w:rtl/>
              </w:rPr>
              <w:t>הודעה על הוצאת צו תפיסה מינהלי ועל זכות להגיש בקשה לעיון חוזר כאמור בסעיף קטן (א) תימסר לטוען לזכות ברכוש, אם הוא ידוע וניתן לאתרו ולמסור לו את ההודעה בשקידה סבירה.</w:t>
            </w:r>
          </w:p>
        </w:tc>
      </w:tr>
      <w:tr w:rsidR="00BD4393" w:rsidRPr="004D45D0" w:rsidTr="00F3699D">
        <w:trPr>
          <w:cantSplit/>
        </w:trPr>
        <w:tc>
          <w:tcPr>
            <w:tcW w:w="1870" w:type="dxa"/>
          </w:tcPr>
          <w:p w:rsidR="00BD4393" w:rsidRPr="004D45D0" w:rsidRDefault="00BD4393" w:rsidP="00F3699D">
            <w:pPr>
              <w:pStyle w:val="TableSideHeading"/>
              <w:spacing w:line="240" w:lineRule="auto"/>
              <w:contextualSpacing/>
              <w:rPr>
                <w:sz w:val="24"/>
                <w:szCs w:val="24"/>
                <w:rtl/>
              </w:rPr>
            </w:pPr>
          </w:p>
        </w:tc>
        <w:tc>
          <w:tcPr>
            <w:tcW w:w="624" w:type="dxa"/>
          </w:tcPr>
          <w:p w:rsidR="00BD4393" w:rsidRPr="004D45D0" w:rsidRDefault="00BD4393" w:rsidP="00F3699D">
            <w:pPr>
              <w:pStyle w:val="TableText"/>
              <w:keepLines w:val="0"/>
              <w:tabs>
                <w:tab w:val="clear" w:pos="624"/>
              </w:tabs>
              <w:spacing w:line="240" w:lineRule="auto"/>
              <w:contextualSpacing/>
              <w:rPr>
                <w:sz w:val="24"/>
                <w:szCs w:val="24"/>
              </w:rPr>
            </w:pPr>
          </w:p>
        </w:tc>
        <w:tc>
          <w:tcPr>
            <w:tcW w:w="7145" w:type="dxa"/>
            <w:gridSpan w:val="3"/>
          </w:tcPr>
          <w:p w:rsidR="00BD4393" w:rsidRPr="004D45D0" w:rsidRDefault="00BD4393" w:rsidP="00BD4393">
            <w:pPr>
              <w:pStyle w:val="TableBlock"/>
              <w:numPr>
                <w:ilvl w:val="0"/>
                <w:numId w:val="14"/>
              </w:numPr>
              <w:tabs>
                <w:tab w:val="left" w:pos="624"/>
              </w:tabs>
              <w:spacing w:line="240" w:lineRule="auto"/>
              <w:contextualSpacing/>
              <w:rPr>
                <w:sz w:val="24"/>
                <w:szCs w:val="24"/>
                <w:rtl/>
              </w:rPr>
            </w:pPr>
            <w:r w:rsidRPr="004D45D0">
              <w:rPr>
                <w:rFonts w:hint="cs"/>
                <w:sz w:val="24"/>
                <w:szCs w:val="24"/>
                <w:rtl/>
              </w:rPr>
              <w:t>שר הביטחון יבטל או יתקן צו תפיסה שנתן לפי פרק זה אם נוכח כי טוען לזכות ברכוש הוכיח את זכותו ברכוש, וכי התקיים בעניין זה אחד התנאים האמורים בסעיף 69(א)</w:t>
            </w:r>
            <w:ins w:id="257" w:author="Naama Feuchtwanger" w:date="2015-11-11T12:43:00Z">
              <w:r w:rsidRPr="004D45D0">
                <w:rPr>
                  <w:rStyle w:val="a3"/>
                  <w:rFonts w:hint="cs"/>
                  <w:sz w:val="24"/>
                  <w:szCs w:val="24"/>
                  <w:rtl/>
                </w:rPr>
                <w:t>\</w:t>
              </w:r>
            </w:ins>
            <w:del w:id="258" w:author="Naama Feuchtwanger" w:date="2015-11-11T12:35:00Z">
              <w:r w:rsidRPr="004D45D0" w:rsidDel="00720CD1">
                <w:rPr>
                  <w:rFonts w:hint="cs"/>
                  <w:sz w:val="24"/>
                  <w:szCs w:val="24"/>
                  <w:rtl/>
                </w:rPr>
                <w:delText>(1)(א) או (ב)</w:delText>
              </w:r>
            </w:del>
            <w:r w:rsidRPr="004D45D0">
              <w:rPr>
                <w:rFonts w:hint="cs"/>
                <w:sz w:val="24"/>
                <w:szCs w:val="24"/>
                <w:rtl/>
              </w:rPr>
              <w:t xml:space="preserve">, בשינויים המחויבים, ויחולו לעניין זה הוראות </w:t>
            </w:r>
            <w:r w:rsidRPr="004D45D0">
              <w:rPr>
                <w:rFonts w:hint="cs"/>
                <w:color w:val="auto"/>
                <w:sz w:val="24"/>
                <w:szCs w:val="24"/>
                <w:rtl/>
              </w:rPr>
              <w:t>סעיף 69(ב</w:t>
            </w:r>
            <w:r w:rsidRPr="004D45D0">
              <w:rPr>
                <w:rFonts w:hint="cs"/>
                <w:sz w:val="24"/>
                <w:szCs w:val="24"/>
                <w:rtl/>
              </w:rPr>
              <w:t>), בשינויים המחויבים</w:t>
            </w:r>
            <w:ins w:id="259" w:author="Naama Feuchtwanger" w:date="2015-11-11T12:37:00Z">
              <w:r w:rsidRPr="004D45D0">
                <w:rPr>
                  <w:rFonts w:hint="cs"/>
                  <w:sz w:val="24"/>
                  <w:szCs w:val="24"/>
                  <w:rtl/>
                </w:rPr>
                <w:t>; לעניין סעיף זה, "טוען לזכות ברכוש"</w:t>
              </w:r>
            </w:ins>
            <w:ins w:id="260" w:author="Naama Feuchtwanger" w:date="2015-11-11T12:38:00Z">
              <w:r w:rsidRPr="004D45D0">
                <w:rPr>
                  <w:rFonts w:hint="cs"/>
                  <w:sz w:val="24"/>
                  <w:szCs w:val="24"/>
                  <w:rtl/>
                </w:rPr>
                <w:t>, לגבי רכוש הקשור לעבירה</w:t>
              </w:r>
            </w:ins>
            <w:ins w:id="261" w:author="Naama Feuchtwanger" w:date="2015-11-11T12:37:00Z">
              <w:r w:rsidRPr="004D45D0">
                <w:rPr>
                  <w:rFonts w:hint="cs"/>
                  <w:sz w:val="24"/>
                  <w:szCs w:val="24"/>
                  <w:rtl/>
                </w:rPr>
                <w:t xml:space="preserve"> </w:t>
              </w:r>
              <w:r w:rsidRPr="004D45D0">
                <w:rPr>
                  <w:sz w:val="24"/>
                  <w:szCs w:val="24"/>
                  <w:rtl/>
                </w:rPr>
                <w:t>–</w:t>
              </w:r>
              <w:r w:rsidRPr="004D45D0">
                <w:rPr>
                  <w:rFonts w:hint="cs"/>
                  <w:sz w:val="24"/>
                  <w:szCs w:val="24"/>
                  <w:rtl/>
                </w:rPr>
                <w:t xml:space="preserve"> למעט מי שביצע את העבירה.</w:t>
              </w:r>
            </w:ins>
            <w:ins w:id="262" w:author="Naama Feuchtwanger" w:date="2015-11-11T12:38:00Z">
              <w:r w:rsidRPr="004D45D0">
                <w:rPr>
                  <w:rStyle w:val="a3"/>
                  <w:sz w:val="24"/>
                  <w:szCs w:val="24"/>
                  <w:rtl/>
                </w:rPr>
                <w:footnoteReference w:id="15"/>
              </w:r>
            </w:ins>
            <w:del w:id="264" w:author="Naama Feuchtwanger" w:date="2015-11-11T12:37:00Z">
              <w:r w:rsidRPr="004D45D0" w:rsidDel="00720CD1">
                <w:rPr>
                  <w:rFonts w:hint="cs"/>
                  <w:sz w:val="24"/>
                  <w:szCs w:val="24"/>
                  <w:rtl/>
                </w:rPr>
                <w:delText>.</w:delText>
              </w:r>
            </w:del>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tl/>
              </w:rPr>
            </w:pPr>
            <w:r w:rsidRPr="004D45D0">
              <w:rPr>
                <w:rFonts w:hint="cs"/>
                <w:sz w:val="24"/>
                <w:szCs w:val="24"/>
                <w:rtl/>
              </w:rPr>
              <w:t>ביצוע צו תפיסה מינהלי</w:t>
            </w:r>
            <w:r w:rsidRPr="004D45D0">
              <w:rPr>
                <w:sz w:val="24"/>
                <w:szCs w:val="24"/>
                <w:rtl/>
              </w:rPr>
              <w:br/>
            </w:r>
          </w:p>
        </w:tc>
        <w:tc>
          <w:tcPr>
            <w:tcW w:w="624" w:type="dxa"/>
            <w:shd w:val="clear" w:color="auto" w:fill="auto"/>
          </w:tcPr>
          <w:p w:rsidR="00BD4393" w:rsidRPr="004D45D0" w:rsidRDefault="00BD4393" w:rsidP="00F3699D">
            <w:pPr>
              <w:pStyle w:val="TableText"/>
              <w:keepLines w:val="0"/>
              <w:tabs>
                <w:tab w:val="clear" w:pos="624"/>
              </w:tabs>
              <w:spacing w:line="240" w:lineRule="auto"/>
              <w:contextualSpacing/>
              <w:rPr>
                <w:sz w:val="24"/>
                <w:szCs w:val="24"/>
              </w:rPr>
            </w:pPr>
            <w:r w:rsidRPr="004D45D0">
              <w:rPr>
                <w:rFonts w:hint="cs"/>
                <w:sz w:val="24"/>
                <w:szCs w:val="24"/>
                <w:rtl/>
              </w:rPr>
              <w:t>95</w:t>
            </w:r>
          </w:p>
        </w:tc>
        <w:tc>
          <w:tcPr>
            <w:tcW w:w="7145" w:type="dxa"/>
            <w:gridSpan w:val="3"/>
            <w:shd w:val="clear" w:color="auto" w:fill="auto"/>
          </w:tcPr>
          <w:p w:rsidR="00BD4393" w:rsidRPr="004D45D0" w:rsidRDefault="00BD4393" w:rsidP="00BD4393">
            <w:pPr>
              <w:pStyle w:val="TableBlock"/>
              <w:numPr>
                <w:ilvl w:val="0"/>
                <w:numId w:val="15"/>
              </w:numPr>
              <w:tabs>
                <w:tab w:val="left" w:pos="624"/>
              </w:tabs>
              <w:spacing w:line="240" w:lineRule="auto"/>
              <w:contextualSpacing/>
              <w:rPr>
                <w:sz w:val="24"/>
                <w:szCs w:val="24"/>
                <w:rtl/>
              </w:rPr>
            </w:pPr>
            <w:r w:rsidRPr="004D45D0">
              <w:rPr>
                <w:rFonts w:hint="cs"/>
                <w:sz w:val="24"/>
                <w:szCs w:val="24"/>
                <w:rtl/>
              </w:rPr>
              <w:t>צו תפיסה מינהלי שהוצא לפי הוראות פרק זה יכול שיבוצע בידי עובד ציבור שראש הממשלה או שר הביטחון הסמיכו לכך או בידי שוטר</w:t>
            </w:r>
            <w:r w:rsidRPr="004D45D0">
              <w:rPr>
                <w:rFonts w:hint="cs"/>
                <w:color w:val="auto"/>
                <w:sz w:val="24"/>
                <w:szCs w:val="24"/>
                <w:rtl/>
              </w:rPr>
              <w:t>, ולעניין טובין המצויים בפיקוח המכס בהתאם להוראות פקודת המכס</w:t>
            </w:r>
            <w:r w:rsidRPr="004D45D0">
              <w:rPr>
                <w:rStyle w:val="a3"/>
                <w:color w:val="auto"/>
                <w:sz w:val="24"/>
                <w:szCs w:val="24"/>
                <w:rtl/>
              </w:rPr>
              <w:footnoteReference w:id="16"/>
            </w:r>
            <w:r w:rsidRPr="004D45D0">
              <w:rPr>
                <w:rFonts w:hint="cs"/>
                <w:color w:val="auto"/>
                <w:sz w:val="24"/>
                <w:szCs w:val="24"/>
                <w:rtl/>
              </w:rPr>
              <w:t xml:space="preserve"> - יכול שיבוצעו גם בידי פקיד מכס שהוסמך לכך על ידי מנהל אגף המכס והמע"מ.</w:t>
            </w:r>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Pr>
            </w:pPr>
          </w:p>
        </w:tc>
        <w:tc>
          <w:tcPr>
            <w:tcW w:w="624" w:type="dxa"/>
            <w:shd w:val="clear" w:color="auto" w:fill="auto"/>
          </w:tcPr>
          <w:p w:rsidR="00BD4393" w:rsidRPr="004D45D0" w:rsidRDefault="00BD4393" w:rsidP="00F3699D">
            <w:pPr>
              <w:pStyle w:val="TableText"/>
              <w:spacing w:line="240" w:lineRule="auto"/>
              <w:contextualSpacing/>
              <w:rPr>
                <w:sz w:val="24"/>
                <w:szCs w:val="24"/>
              </w:rPr>
            </w:pPr>
          </w:p>
        </w:tc>
        <w:tc>
          <w:tcPr>
            <w:tcW w:w="625" w:type="dxa"/>
            <w:shd w:val="clear" w:color="auto" w:fill="auto"/>
          </w:tcPr>
          <w:p w:rsidR="00BD4393" w:rsidRPr="004D45D0" w:rsidRDefault="00BD4393" w:rsidP="00BD4393">
            <w:pPr>
              <w:pStyle w:val="TableBlock"/>
              <w:numPr>
                <w:ilvl w:val="0"/>
                <w:numId w:val="15"/>
              </w:numPr>
              <w:tabs>
                <w:tab w:val="left" w:pos="624"/>
              </w:tabs>
              <w:spacing w:line="240" w:lineRule="auto"/>
              <w:contextualSpacing/>
              <w:rPr>
                <w:sz w:val="24"/>
                <w:szCs w:val="24"/>
              </w:rPr>
            </w:pPr>
          </w:p>
        </w:tc>
        <w:tc>
          <w:tcPr>
            <w:tcW w:w="6520" w:type="dxa"/>
            <w:gridSpan w:val="2"/>
            <w:shd w:val="clear" w:color="auto" w:fill="auto"/>
          </w:tcPr>
          <w:p w:rsidR="00BD4393" w:rsidRPr="004D45D0" w:rsidRDefault="00BD4393" w:rsidP="00BD4393">
            <w:pPr>
              <w:pStyle w:val="TableBlock"/>
              <w:numPr>
                <w:ilvl w:val="1"/>
                <w:numId w:val="15"/>
              </w:numPr>
              <w:tabs>
                <w:tab w:val="clear" w:pos="1704"/>
              </w:tabs>
              <w:spacing w:line="240" w:lineRule="auto"/>
              <w:ind w:left="0"/>
              <w:contextualSpacing/>
              <w:rPr>
                <w:sz w:val="24"/>
                <w:szCs w:val="24"/>
              </w:rPr>
            </w:pPr>
            <w:r w:rsidRPr="004D45D0">
              <w:rPr>
                <w:rFonts w:hint="cs"/>
                <w:sz w:val="24"/>
                <w:szCs w:val="24"/>
                <w:rtl/>
              </w:rPr>
              <w:t>לשוטר או לעובד ציבור שהוסמך לכך לפי הוראות סעיף קטן (א) יהיו נתונות, לשם ביצוע צו תפיסה מינהלי, הסמכויות הנתונות לשוטר לצורך ביצוע צו חיפוש כאמור בסעיף 24(א)(1) לפקודת מעצר וחיפוש, והוראות סעיפים 26 עד 29, 45 ו-46 של הפקודה האמורה יחולו על ביצוע הצו כאמור, בשינויים המחויבים.</w:t>
            </w:r>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Pr>
            </w:pPr>
          </w:p>
        </w:tc>
        <w:tc>
          <w:tcPr>
            <w:tcW w:w="624" w:type="dxa"/>
            <w:shd w:val="clear" w:color="auto" w:fill="auto"/>
          </w:tcPr>
          <w:p w:rsidR="00BD4393" w:rsidRPr="004D45D0" w:rsidRDefault="00BD4393" w:rsidP="00F3699D">
            <w:pPr>
              <w:pStyle w:val="TableText"/>
              <w:spacing w:line="240" w:lineRule="auto"/>
              <w:contextualSpacing/>
              <w:rPr>
                <w:sz w:val="24"/>
                <w:szCs w:val="24"/>
              </w:rPr>
            </w:pPr>
          </w:p>
        </w:tc>
        <w:tc>
          <w:tcPr>
            <w:tcW w:w="625" w:type="dxa"/>
            <w:shd w:val="clear" w:color="auto" w:fill="auto"/>
          </w:tcPr>
          <w:p w:rsidR="00BD4393" w:rsidRPr="004D45D0" w:rsidRDefault="00BD4393" w:rsidP="00F3699D">
            <w:pPr>
              <w:pStyle w:val="TableText"/>
              <w:spacing w:line="240" w:lineRule="auto"/>
              <w:ind w:right="0"/>
              <w:contextualSpacing/>
              <w:jc w:val="both"/>
              <w:rPr>
                <w:sz w:val="24"/>
                <w:szCs w:val="24"/>
              </w:rPr>
            </w:pPr>
          </w:p>
        </w:tc>
        <w:tc>
          <w:tcPr>
            <w:tcW w:w="6520" w:type="dxa"/>
            <w:gridSpan w:val="2"/>
            <w:shd w:val="clear" w:color="auto" w:fill="auto"/>
          </w:tcPr>
          <w:p w:rsidR="00BD4393" w:rsidRPr="004D45D0" w:rsidRDefault="00BD4393" w:rsidP="00BD4393">
            <w:pPr>
              <w:pStyle w:val="TableBlock"/>
              <w:numPr>
                <w:ilvl w:val="1"/>
                <w:numId w:val="15"/>
              </w:numPr>
              <w:tabs>
                <w:tab w:val="clear" w:pos="1704"/>
              </w:tabs>
              <w:spacing w:line="240" w:lineRule="auto"/>
              <w:ind w:left="0"/>
              <w:contextualSpacing/>
              <w:rPr>
                <w:sz w:val="24"/>
                <w:szCs w:val="24"/>
                <w:rtl/>
              </w:rPr>
            </w:pPr>
            <w:r w:rsidRPr="004D45D0">
              <w:rPr>
                <w:rFonts w:hint="cs"/>
                <w:color w:val="auto"/>
                <w:sz w:val="24"/>
                <w:szCs w:val="24"/>
                <w:rtl/>
              </w:rPr>
              <w:t>ל</w:t>
            </w:r>
            <w:r w:rsidRPr="004D45D0">
              <w:rPr>
                <w:color w:val="auto"/>
                <w:sz w:val="24"/>
                <w:szCs w:val="24"/>
                <w:rtl/>
              </w:rPr>
              <w:t>פ</w:t>
            </w:r>
            <w:r w:rsidRPr="004D45D0">
              <w:rPr>
                <w:rFonts w:hint="cs"/>
                <w:color w:val="auto"/>
                <w:sz w:val="24"/>
                <w:szCs w:val="24"/>
                <w:rtl/>
              </w:rPr>
              <w:t xml:space="preserve">קיד מכס </w:t>
            </w:r>
            <w:r w:rsidRPr="004D45D0">
              <w:rPr>
                <w:rFonts w:hint="cs"/>
                <w:sz w:val="24"/>
                <w:szCs w:val="24"/>
                <w:rtl/>
              </w:rPr>
              <w:t>שהוסמך לכך לפי הוראות סעיף קטן (א) יהיו נתונות, לשם ביצוע צו תפיסה מינהלי</w:t>
            </w:r>
            <w:r w:rsidRPr="004D45D0">
              <w:rPr>
                <w:rFonts w:hint="cs"/>
                <w:color w:val="auto"/>
                <w:sz w:val="24"/>
                <w:szCs w:val="24"/>
                <w:rtl/>
              </w:rPr>
              <w:t>, הסמכויות לפי סעיפים 174, 177, 184 ו-185 לפקודת המכס, ולעניין זה יראו רכוש החשוד כרכוש שלגביו חל צו התפיסה המינהלי, כטובין שיבואם או יצואם נאסר.</w:t>
            </w:r>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Pr>
            </w:pPr>
          </w:p>
        </w:tc>
        <w:tc>
          <w:tcPr>
            <w:tcW w:w="624" w:type="dxa"/>
            <w:shd w:val="clear" w:color="auto" w:fill="auto"/>
          </w:tcPr>
          <w:p w:rsidR="00BD4393" w:rsidRPr="004D45D0" w:rsidRDefault="00BD4393" w:rsidP="00F3699D">
            <w:pPr>
              <w:pStyle w:val="TableText"/>
              <w:spacing w:line="240" w:lineRule="auto"/>
              <w:contextualSpacing/>
              <w:rPr>
                <w:sz w:val="24"/>
                <w:szCs w:val="24"/>
              </w:rPr>
            </w:pPr>
          </w:p>
        </w:tc>
        <w:tc>
          <w:tcPr>
            <w:tcW w:w="625" w:type="dxa"/>
            <w:shd w:val="clear" w:color="auto" w:fill="auto"/>
          </w:tcPr>
          <w:p w:rsidR="00BD4393" w:rsidRPr="004D45D0" w:rsidRDefault="00BD4393" w:rsidP="00BD4393">
            <w:pPr>
              <w:pStyle w:val="TableBlock"/>
              <w:numPr>
                <w:ilvl w:val="0"/>
                <w:numId w:val="15"/>
              </w:numPr>
              <w:tabs>
                <w:tab w:val="left" w:pos="624"/>
              </w:tabs>
              <w:spacing w:line="240" w:lineRule="auto"/>
              <w:contextualSpacing/>
              <w:rPr>
                <w:sz w:val="24"/>
                <w:szCs w:val="24"/>
              </w:rPr>
            </w:pPr>
          </w:p>
        </w:tc>
        <w:tc>
          <w:tcPr>
            <w:tcW w:w="6520" w:type="dxa"/>
            <w:gridSpan w:val="2"/>
            <w:shd w:val="clear" w:color="auto" w:fill="auto"/>
          </w:tcPr>
          <w:p w:rsidR="00BD4393" w:rsidRPr="004D45D0" w:rsidRDefault="00BD4393" w:rsidP="00BD4393">
            <w:pPr>
              <w:pStyle w:val="TableBlock"/>
              <w:numPr>
                <w:ilvl w:val="0"/>
                <w:numId w:val="17"/>
              </w:numPr>
              <w:tabs>
                <w:tab w:val="left" w:pos="624"/>
              </w:tabs>
              <w:spacing w:line="240" w:lineRule="auto"/>
              <w:contextualSpacing/>
              <w:rPr>
                <w:color w:val="auto"/>
                <w:sz w:val="24"/>
                <w:szCs w:val="24"/>
                <w:rtl/>
              </w:rPr>
            </w:pPr>
            <w:r w:rsidRPr="004D45D0">
              <w:rPr>
                <w:sz w:val="24"/>
                <w:szCs w:val="24"/>
                <w:rtl/>
              </w:rPr>
              <w:t>נ</w:t>
            </w:r>
            <w:r w:rsidRPr="004D45D0">
              <w:rPr>
                <w:rFonts w:hint="cs"/>
                <w:sz w:val="24"/>
                <w:szCs w:val="24"/>
                <w:rtl/>
              </w:rPr>
              <w:t>וכח מי שמבצע צו תפיסה לפי סעיף קטן (א), בעת ביצוע התפיסה, כי הרכוש שיש לתפסו מעורב ברכוש אחר ולא ניתן בנסיבות העניין לזהותו או להפרידו או היה לו יסוד סביר להניח כי קיים רכוש נוסף שהוא רכוש של ארגון הטרור</w:t>
            </w:r>
            <w:ins w:id="265" w:author="Naama Feuchtwanger" w:date="2015-11-11T12:57:00Z">
              <w:r w:rsidRPr="004D45D0">
                <w:rPr>
                  <w:rFonts w:hint="cs"/>
                  <w:sz w:val="24"/>
                  <w:szCs w:val="24"/>
                  <w:rtl/>
                </w:rPr>
                <w:t xml:space="preserve"> או רכוש הקשור לעבירה, לפי העניין, </w:t>
              </w:r>
            </w:ins>
            <w:r w:rsidRPr="004D45D0">
              <w:rPr>
                <w:rFonts w:hint="cs"/>
                <w:sz w:val="24"/>
                <w:szCs w:val="24"/>
                <w:rtl/>
              </w:rPr>
              <w:t xml:space="preserve"> ואשר לא פורט בצו, </w:t>
            </w:r>
            <w:r w:rsidRPr="004D45D0">
              <w:rPr>
                <w:sz w:val="24"/>
                <w:szCs w:val="24"/>
                <w:rtl/>
              </w:rPr>
              <w:t>ו</w:t>
            </w:r>
            <w:r w:rsidRPr="004D45D0">
              <w:rPr>
                <w:rFonts w:hint="cs"/>
                <w:sz w:val="24"/>
                <w:szCs w:val="24"/>
                <w:rtl/>
              </w:rPr>
              <w:t>לא ניתן, בנסיבות העניין, לקבל צו מתוקן לפי סעיף 96, רשאי הוא לתפוס גם את הרכוש המעורב או הרכוש הנוסף</w:t>
            </w:r>
            <w:ins w:id="266" w:author="Naama Feuchtwanger" w:date="2015-12-20T14:48:00Z">
              <w:r w:rsidRPr="004D45D0">
                <w:rPr>
                  <w:rFonts w:hint="cs"/>
                  <w:sz w:val="24"/>
                  <w:szCs w:val="24"/>
                  <w:rtl/>
                </w:rPr>
                <w:t>.</w:t>
              </w:r>
            </w:ins>
            <w:ins w:id="267" w:author="Naama Feuchtwanger" w:date="2015-12-16T15:23:00Z">
              <w:r w:rsidRPr="004D45D0">
                <w:rPr>
                  <w:rFonts w:hint="cs"/>
                  <w:color w:val="auto"/>
                  <w:sz w:val="24"/>
                  <w:szCs w:val="24"/>
                  <w:rtl/>
                </w:rPr>
                <w:t xml:space="preserve"> </w:t>
              </w:r>
            </w:ins>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Pr>
            </w:pPr>
          </w:p>
        </w:tc>
        <w:tc>
          <w:tcPr>
            <w:tcW w:w="624" w:type="dxa"/>
            <w:shd w:val="clear" w:color="auto" w:fill="auto"/>
          </w:tcPr>
          <w:p w:rsidR="00BD4393" w:rsidRPr="004D45D0" w:rsidRDefault="00BD4393" w:rsidP="00F3699D">
            <w:pPr>
              <w:pStyle w:val="TableText"/>
              <w:spacing w:line="240" w:lineRule="auto"/>
              <w:contextualSpacing/>
              <w:rPr>
                <w:sz w:val="24"/>
                <w:szCs w:val="24"/>
              </w:rPr>
            </w:pPr>
          </w:p>
        </w:tc>
        <w:tc>
          <w:tcPr>
            <w:tcW w:w="625" w:type="dxa"/>
            <w:shd w:val="clear" w:color="auto" w:fill="auto"/>
          </w:tcPr>
          <w:p w:rsidR="00BD4393" w:rsidRPr="004D45D0" w:rsidRDefault="00BD4393" w:rsidP="00F3699D">
            <w:pPr>
              <w:pStyle w:val="TableBlock"/>
              <w:tabs>
                <w:tab w:val="clear" w:pos="624"/>
              </w:tabs>
              <w:spacing w:line="240" w:lineRule="auto"/>
              <w:contextualSpacing/>
              <w:rPr>
                <w:sz w:val="24"/>
                <w:szCs w:val="24"/>
              </w:rPr>
            </w:pPr>
          </w:p>
        </w:tc>
        <w:tc>
          <w:tcPr>
            <w:tcW w:w="6520" w:type="dxa"/>
            <w:gridSpan w:val="2"/>
            <w:shd w:val="clear" w:color="auto" w:fill="auto"/>
          </w:tcPr>
          <w:p w:rsidR="00BD4393" w:rsidRPr="004D45D0" w:rsidRDefault="00BD4393" w:rsidP="00BD4393">
            <w:pPr>
              <w:pStyle w:val="TableBlock"/>
              <w:numPr>
                <w:ilvl w:val="0"/>
                <w:numId w:val="17"/>
              </w:numPr>
              <w:tabs>
                <w:tab w:val="left" w:pos="624"/>
              </w:tabs>
              <w:spacing w:line="240" w:lineRule="auto"/>
              <w:contextualSpacing/>
              <w:rPr>
                <w:sz w:val="24"/>
                <w:szCs w:val="24"/>
                <w:rtl/>
              </w:rPr>
            </w:pPr>
            <w:r w:rsidRPr="004D45D0">
              <w:rPr>
                <w:sz w:val="24"/>
                <w:szCs w:val="24"/>
                <w:rtl/>
              </w:rPr>
              <w:t>ה</w:t>
            </w:r>
            <w:r w:rsidRPr="004D45D0">
              <w:rPr>
                <w:rFonts w:hint="cs"/>
                <w:sz w:val="24"/>
                <w:szCs w:val="24"/>
                <w:rtl/>
              </w:rPr>
              <w:t>ודעה על תפיסה לפי פסקה (1) תימסר לשר הביטחון בתוך 72 שעות ממועד ביצוע התפיסה.</w:t>
            </w:r>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Pr>
            </w:pPr>
          </w:p>
        </w:tc>
        <w:tc>
          <w:tcPr>
            <w:tcW w:w="624" w:type="dxa"/>
            <w:shd w:val="clear" w:color="auto" w:fill="auto"/>
          </w:tcPr>
          <w:p w:rsidR="00BD4393" w:rsidRPr="004D45D0" w:rsidRDefault="00BD4393" w:rsidP="00F3699D">
            <w:pPr>
              <w:pStyle w:val="TableText"/>
              <w:spacing w:line="240" w:lineRule="auto"/>
              <w:contextualSpacing/>
              <w:rPr>
                <w:sz w:val="24"/>
                <w:szCs w:val="24"/>
              </w:rPr>
            </w:pPr>
          </w:p>
        </w:tc>
        <w:tc>
          <w:tcPr>
            <w:tcW w:w="625" w:type="dxa"/>
            <w:shd w:val="clear" w:color="auto" w:fill="auto"/>
          </w:tcPr>
          <w:p w:rsidR="00BD4393" w:rsidRPr="004D45D0" w:rsidRDefault="00BD4393" w:rsidP="00F3699D">
            <w:pPr>
              <w:pStyle w:val="TableBlock"/>
              <w:tabs>
                <w:tab w:val="clear" w:pos="624"/>
              </w:tabs>
              <w:spacing w:line="240" w:lineRule="auto"/>
              <w:contextualSpacing/>
              <w:rPr>
                <w:sz w:val="24"/>
                <w:szCs w:val="24"/>
              </w:rPr>
            </w:pPr>
          </w:p>
        </w:tc>
        <w:tc>
          <w:tcPr>
            <w:tcW w:w="6520" w:type="dxa"/>
            <w:gridSpan w:val="2"/>
            <w:shd w:val="clear" w:color="auto" w:fill="auto"/>
          </w:tcPr>
          <w:p w:rsidR="00BD4393" w:rsidRPr="004D45D0" w:rsidRDefault="00BD4393" w:rsidP="00BD4393">
            <w:pPr>
              <w:pStyle w:val="TableBlock"/>
              <w:numPr>
                <w:ilvl w:val="0"/>
                <w:numId w:val="17"/>
              </w:numPr>
              <w:tabs>
                <w:tab w:val="left" w:pos="624"/>
              </w:tabs>
              <w:spacing w:line="240" w:lineRule="auto"/>
              <w:contextualSpacing/>
              <w:rPr>
                <w:sz w:val="24"/>
                <w:szCs w:val="24"/>
                <w:rtl/>
              </w:rPr>
            </w:pPr>
            <w:r w:rsidRPr="004D45D0">
              <w:rPr>
                <w:rFonts w:hint="cs"/>
                <w:sz w:val="24"/>
                <w:szCs w:val="24"/>
                <w:rtl/>
              </w:rPr>
              <w:t>לא הוציא שר הביטחון צו מתוקן כאמור בסעיף 96 לגבי הרכוש המעורב או הרכוש הנוסף שנתפס לפי פסקה (1), בתוך 14 ימים ממועד תפיסתו , יוחזר הרכוש לאדם שממנו נתפס.</w:t>
            </w:r>
          </w:p>
        </w:tc>
      </w:tr>
      <w:tr w:rsidR="00BD4393" w:rsidRPr="004D45D0" w:rsidTr="00F3699D">
        <w:trPr>
          <w:cantSplit/>
          <w:ins w:id="268" w:author="Naama Feuchtwanger" w:date="2015-11-11T12:54:00Z"/>
        </w:trPr>
        <w:tc>
          <w:tcPr>
            <w:tcW w:w="1870" w:type="dxa"/>
            <w:shd w:val="clear" w:color="auto" w:fill="auto"/>
          </w:tcPr>
          <w:p w:rsidR="00BD4393" w:rsidRPr="004D45D0" w:rsidRDefault="00BD4393" w:rsidP="00F3699D">
            <w:pPr>
              <w:pStyle w:val="TableSideHeading"/>
              <w:spacing w:line="240" w:lineRule="auto"/>
              <w:contextualSpacing/>
              <w:rPr>
                <w:ins w:id="269" w:author="Naama Feuchtwanger" w:date="2015-11-11T12:54:00Z"/>
                <w:sz w:val="24"/>
                <w:szCs w:val="24"/>
              </w:rPr>
            </w:pPr>
          </w:p>
        </w:tc>
        <w:tc>
          <w:tcPr>
            <w:tcW w:w="624" w:type="dxa"/>
            <w:shd w:val="clear" w:color="auto" w:fill="auto"/>
          </w:tcPr>
          <w:p w:rsidR="00BD4393" w:rsidRPr="004D45D0" w:rsidRDefault="00BD4393" w:rsidP="00F3699D">
            <w:pPr>
              <w:pStyle w:val="TableText"/>
              <w:spacing w:line="240" w:lineRule="auto"/>
              <w:contextualSpacing/>
              <w:rPr>
                <w:ins w:id="270" w:author="Naama Feuchtwanger" w:date="2015-11-11T12:54:00Z"/>
                <w:sz w:val="24"/>
                <w:szCs w:val="24"/>
              </w:rPr>
            </w:pPr>
          </w:p>
        </w:tc>
        <w:tc>
          <w:tcPr>
            <w:tcW w:w="625" w:type="dxa"/>
            <w:shd w:val="clear" w:color="auto" w:fill="auto"/>
          </w:tcPr>
          <w:p w:rsidR="00BD4393" w:rsidRPr="004D45D0" w:rsidRDefault="00BD4393" w:rsidP="00BD4393">
            <w:pPr>
              <w:pStyle w:val="TableBlock"/>
              <w:numPr>
                <w:ilvl w:val="0"/>
                <w:numId w:val="15"/>
              </w:numPr>
              <w:tabs>
                <w:tab w:val="left" w:pos="624"/>
              </w:tabs>
              <w:spacing w:line="240" w:lineRule="auto"/>
              <w:contextualSpacing/>
              <w:rPr>
                <w:ins w:id="271" w:author="Naama Feuchtwanger" w:date="2015-11-11T12:54:00Z"/>
                <w:sz w:val="24"/>
                <w:szCs w:val="24"/>
              </w:rPr>
            </w:pPr>
          </w:p>
        </w:tc>
        <w:tc>
          <w:tcPr>
            <w:tcW w:w="6520" w:type="dxa"/>
            <w:gridSpan w:val="2"/>
            <w:shd w:val="clear" w:color="auto" w:fill="auto"/>
          </w:tcPr>
          <w:p w:rsidR="00BD4393" w:rsidRPr="004D45D0" w:rsidRDefault="00BD4393" w:rsidP="00F3699D">
            <w:pPr>
              <w:pStyle w:val="TableBlock"/>
              <w:spacing w:line="240" w:lineRule="auto"/>
              <w:contextualSpacing/>
              <w:rPr>
                <w:ins w:id="272" w:author="Naama Feuchtwanger" w:date="2015-11-11T12:54:00Z"/>
                <w:sz w:val="24"/>
                <w:szCs w:val="24"/>
                <w:rtl/>
              </w:rPr>
            </w:pPr>
            <w:ins w:id="273" w:author="Naama Feuchtwanger" w:date="2015-11-11T12:54:00Z">
              <w:r w:rsidRPr="004D45D0">
                <w:rPr>
                  <w:rFonts w:hint="cs"/>
                  <w:sz w:val="24"/>
                  <w:szCs w:val="24"/>
                  <w:rtl/>
                </w:rPr>
                <w:t xml:space="preserve">צו </w:t>
              </w:r>
            </w:ins>
            <w:ins w:id="274" w:author="Naama Feuchtwanger" w:date="2015-11-11T12:55:00Z">
              <w:r w:rsidRPr="004D45D0">
                <w:rPr>
                  <w:rFonts w:hint="cs"/>
                  <w:sz w:val="24"/>
                  <w:szCs w:val="24"/>
                  <w:rtl/>
                </w:rPr>
                <w:t xml:space="preserve">תפיסה או צו </w:t>
              </w:r>
            </w:ins>
            <w:ins w:id="275" w:author="Naama Feuchtwanger" w:date="2015-11-11T12:54:00Z">
              <w:r w:rsidRPr="004D45D0">
                <w:rPr>
                  <w:rFonts w:hint="cs"/>
                  <w:sz w:val="24"/>
                  <w:szCs w:val="24"/>
                  <w:rtl/>
                </w:rPr>
                <w:t>חילוט שנית</w:t>
              </w:r>
            </w:ins>
            <w:ins w:id="276" w:author="Naama Feuchtwanger" w:date="2015-11-11T12:55:00Z">
              <w:r w:rsidRPr="004D45D0">
                <w:rPr>
                  <w:rFonts w:hint="cs"/>
                  <w:sz w:val="24"/>
                  <w:szCs w:val="24"/>
                  <w:rtl/>
                </w:rPr>
                <w:t>נו</w:t>
              </w:r>
            </w:ins>
            <w:ins w:id="277" w:author="Naama Feuchtwanger" w:date="2015-11-11T12:54:00Z">
              <w:r w:rsidRPr="004D45D0">
                <w:rPr>
                  <w:rFonts w:hint="cs"/>
                  <w:sz w:val="24"/>
                  <w:szCs w:val="24"/>
                  <w:rtl/>
                </w:rPr>
                <w:t xml:space="preserve"> לפי </w:t>
              </w:r>
            </w:ins>
            <w:ins w:id="278" w:author="Naama Feuchtwanger" w:date="2015-11-11T12:55:00Z">
              <w:r w:rsidRPr="004D45D0">
                <w:rPr>
                  <w:rFonts w:hint="cs"/>
                  <w:sz w:val="24"/>
                  <w:szCs w:val="24"/>
                  <w:rtl/>
                </w:rPr>
                <w:t>פרק</w:t>
              </w:r>
            </w:ins>
            <w:ins w:id="279" w:author="Naama Feuchtwanger" w:date="2015-11-11T12:54:00Z">
              <w:r w:rsidRPr="004D45D0">
                <w:rPr>
                  <w:rFonts w:hint="cs"/>
                  <w:sz w:val="24"/>
                  <w:szCs w:val="24"/>
                  <w:rtl/>
                </w:rPr>
                <w:t xml:space="preserve"> זה יהי</w:t>
              </w:r>
            </w:ins>
            <w:ins w:id="280" w:author="Naama Feuchtwanger" w:date="2015-11-11T12:55:00Z">
              <w:r w:rsidRPr="004D45D0">
                <w:rPr>
                  <w:rFonts w:hint="cs"/>
                  <w:sz w:val="24"/>
                  <w:szCs w:val="24"/>
                  <w:rtl/>
                </w:rPr>
                <w:t>ו</w:t>
              </w:r>
            </w:ins>
            <w:ins w:id="281" w:author="Naama Feuchtwanger" w:date="2015-11-11T12:54:00Z">
              <w:r w:rsidRPr="004D45D0">
                <w:rPr>
                  <w:rFonts w:hint="cs"/>
                  <w:sz w:val="24"/>
                  <w:szCs w:val="24"/>
                  <w:rtl/>
                </w:rPr>
                <w:t xml:space="preserve"> אסמכתא בידי האפוטרופוס הכללי לתפוס את הרכוש שלגביו ניתן הצו, ויחולו לעניין הרכוש כאמור הוראות סעיף </w:t>
              </w:r>
            </w:ins>
            <w:ins w:id="282" w:author="Naama Feuchtwanger" w:date="2015-11-11T12:56:00Z">
              <w:r w:rsidRPr="004D45D0">
                <w:rPr>
                  <w:rFonts w:hint="cs"/>
                  <w:sz w:val="24"/>
                  <w:szCs w:val="24"/>
                  <w:rtl/>
                </w:rPr>
                <w:t>75</w:t>
              </w:r>
            </w:ins>
            <w:ins w:id="283" w:author="Naama Feuchtwanger" w:date="2015-11-11T12:54:00Z">
              <w:r w:rsidRPr="004D45D0">
                <w:rPr>
                  <w:rFonts w:hint="cs"/>
                  <w:sz w:val="24"/>
                  <w:szCs w:val="24"/>
                  <w:rtl/>
                </w:rPr>
                <w:t>.</w:t>
              </w:r>
            </w:ins>
          </w:p>
        </w:tc>
      </w:tr>
      <w:tr w:rsidR="00BD4393" w:rsidRPr="004D45D0" w:rsidTr="00F3699D">
        <w:trPr>
          <w:cantSplit/>
        </w:trPr>
        <w:tc>
          <w:tcPr>
            <w:tcW w:w="1870" w:type="dxa"/>
          </w:tcPr>
          <w:p w:rsidR="00BD4393" w:rsidRPr="004D45D0" w:rsidRDefault="00BD4393" w:rsidP="00F3699D">
            <w:pPr>
              <w:pStyle w:val="TableSideHeading"/>
              <w:tabs>
                <w:tab w:val="clear" w:pos="624"/>
              </w:tabs>
              <w:spacing w:line="240" w:lineRule="auto"/>
              <w:ind w:right="0"/>
              <w:contextualSpacing/>
              <w:rPr>
                <w:sz w:val="24"/>
                <w:szCs w:val="24"/>
              </w:rPr>
            </w:pPr>
            <w:r w:rsidRPr="004D45D0">
              <w:rPr>
                <w:rFonts w:hint="cs"/>
                <w:sz w:val="24"/>
                <w:szCs w:val="24"/>
                <w:rtl/>
              </w:rPr>
              <w:t>עדכון צו תפיסה מינהלי</w:t>
            </w:r>
            <w:r w:rsidRPr="004D45D0">
              <w:rPr>
                <w:sz w:val="24"/>
                <w:szCs w:val="24"/>
                <w:rtl/>
              </w:rPr>
              <w:br/>
            </w:r>
          </w:p>
        </w:tc>
        <w:tc>
          <w:tcPr>
            <w:tcW w:w="624" w:type="dxa"/>
          </w:tcPr>
          <w:p w:rsidR="00BD4393" w:rsidRPr="004D45D0" w:rsidRDefault="00BD4393" w:rsidP="00F3699D">
            <w:pPr>
              <w:pStyle w:val="TableText"/>
              <w:keepLines w:val="0"/>
              <w:tabs>
                <w:tab w:val="clear" w:pos="624"/>
              </w:tabs>
              <w:spacing w:line="240" w:lineRule="auto"/>
              <w:contextualSpacing/>
              <w:rPr>
                <w:sz w:val="24"/>
                <w:szCs w:val="24"/>
              </w:rPr>
            </w:pPr>
            <w:r w:rsidRPr="004D45D0">
              <w:rPr>
                <w:rFonts w:hint="cs"/>
                <w:sz w:val="24"/>
                <w:szCs w:val="24"/>
                <w:rtl/>
              </w:rPr>
              <w:t>96</w:t>
            </w:r>
            <w:r w:rsidRPr="004D45D0">
              <w:rPr>
                <w:sz w:val="24"/>
                <w:szCs w:val="24"/>
                <w:rtl/>
              </w:rPr>
              <w:t xml:space="preserve"> </w:t>
            </w:r>
          </w:p>
        </w:tc>
        <w:tc>
          <w:tcPr>
            <w:tcW w:w="7145" w:type="dxa"/>
            <w:gridSpan w:val="3"/>
          </w:tcPr>
          <w:p w:rsidR="00BD4393" w:rsidRPr="004D45D0" w:rsidRDefault="00BD4393" w:rsidP="00F3699D">
            <w:pPr>
              <w:pStyle w:val="TableBlock"/>
              <w:spacing w:line="240" w:lineRule="auto"/>
              <w:contextualSpacing/>
              <w:rPr>
                <w:sz w:val="24"/>
                <w:szCs w:val="24"/>
              </w:rPr>
            </w:pPr>
            <w:r w:rsidRPr="004D45D0">
              <w:rPr>
                <w:rFonts w:hint="cs"/>
                <w:sz w:val="24"/>
                <w:szCs w:val="24"/>
                <w:rtl/>
              </w:rPr>
              <w:t>ניתן צו תפיסה מינהלי לפי הוראות פרק זה והתגלה, לאחר מתן הצו או בעת ביצועו, רכוש נוסף אשר יש יסוד להניח שהוא רכוש של ארגון הטרור</w:t>
            </w:r>
            <w:ins w:id="284" w:author="Naama Feuchtwanger" w:date="2015-11-11T13:00:00Z">
              <w:r w:rsidRPr="004D45D0">
                <w:rPr>
                  <w:rFonts w:hint="cs"/>
                  <w:sz w:val="24"/>
                  <w:szCs w:val="24"/>
                  <w:rtl/>
                </w:rPr>
                <w:t>, רכוש הקשור לעבירה</w:t>
              </w:r>
            </w:ins>
            <w:r w:rsidRPr="004D45D0">
              <w:rPr>
                <w:rFonts w:hint="cs"/>
                <w:sz w:val="24"/>
                <w:szCs w:val="24"/>
                <w:rtl/>
              </w:rPr>
              <w:t xml:space="preserve"> או רכוש מעורב כאמור בסעיף 95(ג), רשאי שר הביטחון להוציא צו תפיסה מינהלי מתוקן</w:t>
            </w:r>
            <w:ins w:id="285" w:author="Naama Feuchtwanger" w:date="2015-12-16T15:23:00Z">
              <w:r w:rsidRPr="004D45D0">
                <w:rPr>
                  <w:rFonts w:hint="cs"/>
                  <w:sz w:val="24"/>
                  <w:szCs w:val="24"/>
                  <w:rtl/>
                </w:rPr>
                <w:t xml:space="preserve">, </w:t>
              </w:r>
            </w:ins>
            <w:ins w:id="286" w:author="Naama Feuchtwanger" w:date="2015-12-16T15:24:00Z">
              <w:r w:rsidRPr="004D45D0">
                <w:rPr>
                  <w:rFonts w:hint="cs"/>
                  <w:sz w:val="24"/>
                  <w:szCs w:val="24"/>
                  <w:rtl/>
                </w:rPr>
                <w:t xml:space="preserve">ולעניין רכוש מעורב </w:t>
              </w:r>
              <w:r w:rsidRPr="004D45D0">
                <w:rPr>
                  <w:sz w:val="24"/>
                  <w:szCs w:val="24"/>
                  <w:rtl/>
                </w:rPr>
                <w:t>–</w:t>
              </w:r>
              <w:r w:rsidRPr="004D45D0">
                <w:rPr>
                  <w:rFonts w:hint="cs"/>
                  <w:sz w:val="24"/>
                  <w:szCs w:val="24"/>
                  <w:rtl/>
                </w:rPr>
                <w:t xml:space="preserve"> יחולו הוראות סעיף 69(ב) בשינויים המחוייבים</w:t>
              </w:r>
            </w:ins>
            <w:r w:rsidRPr="004D45D0">
              <w:rPr>
                <w:rFonts w:hint="cs"/>
                <w:sz w:val="24"/>
                <w:szCs w:val="24"/>
                <w:rtl/>
              </w:rPr>
              <w:t xml:space="preserve">; ההוראות לפי פרק זה החלות על הצו המקורי יחולו גם על הצו המתוקן, ולעניין סעיפים 90 ו-98, יימנו התקופות לפי אותם סעיפים, ממועד מתן הצו המקורי. </w:t>
            </w:r>
          </w:p>
        </w:tc>
      </w:tr>
      <w:tr w:rsidR="00BD4393" w:rsidRPr="004D45D0" w:rsidTr="00F3699D">
        <w:trPr>
          <w:cantSplit/>
          <w:trHeight w:val="60"/>
        </w:trPr>
        <w:tc>
          <w:tcPr>
            <w:tcW w:w="1870" w:type="dxa"/>
          </w:tcPr>
          <w:p w:rsidR="00BD4393" w:rsidRPr="004D45D0" w:rsidRDefault="00BD4393" w:rsidP="00F3699D">
            <w:pPr>
              <w:pStyle w:val="TableSideHeading"/>
              <w:spacing w:line="240" w:lineRule="auto"/>
              <w:contextualSpacing/>
              <w:rPr>
                <w:sz w:val="24"/>
                <w:szCs w:val="24"/>
              </w:rPr>
            </w:pPr>
            <w:r w:rsidRPr="004D45D0">
              <w:rPr>
                <w:rFonts w:hint="cs"/>
                <w:sz w:val="24"/>
                <w:szCs w:val="24"/>
                <w:rtl/>
              </w:rPr>
              <w:t>הוראות לגבי עתירה בעניין צו תפיסה</w:t>
            </w:r>
            <w:ins w:id="287" w:author="Naama Feuchtwanger" w:date="2015-11-11T13:05:00Z">
              <w:r w:rsidRPr="004D45D0">
                <w:rPr>
                  <w:rFonts w:hint="cs"/>
                  <w:sz w:val="24"/>
                  <w:szCs w:val="24"/>
                  <w:rtl/>
                </w:rPr>
                <w:t xml:space="preserve"> או צו חילוט</w:t>
              </w:r>
            </w:ins>
            <w:r w:rsidRPr="004D45D0">
              <w:rPr>
                <w:rFonts w:hint="cs"/>
                <w:sz w:val="24"/>
                <w:szCs w:val="24"/>
                <w:rtl/>
              </w:rPr>
              <w:t xml:space="preserve"> מינהלי</w:t>
            </w:r>
          </w:p>
        </w:tc>
        <w:tc>
          <w:tcPr>
            <w:tcW w:w="624" w:type="dxa"/>
          </w:tcPr>
          <w:p w:rsidR="00BD4393" w:rsidRPr="004D45D0" w:rsidRDefault="00BD4393" w:rsidP="00F3699D">
            <w:pPr>
              <w:pStyle w:val="TableText"/>
              <w:keepLines w:val="0"/>
              <w:tabs>
                <w:tab w:val="clear" w:pos="624"/>
              </w:tabs>
              <w:spacing w:line="240" w:lineRule="auto"/>
              <w:contextualSpacing/>
              <w:rPr>
                <w:sz w:val="24"/>
                <w:szCs w:val="24"/>
              </w:rPr>
            </w:pPr>
            <w:r w:rsidRPr="004D45D0">
              <w:rPr>
                <w:rFonts w:hint="cs"/>
                <w:sz w:val="24"/>
                <w:szCs w:val="24"/>
                <w:rtl/>
              </w:rPr>
              <w:t>97</w:t>
            </w:r>
          </w:p>
        </w:tc>
        <w:tc>
          <w:tcPr>
            <w:tcW w:w="7145" w:type="dxa"/>
            <w:gridSpan w:val="3"/>
          </w:tcPr>
          <w:p w:rsidR="00BD4393" w:rsidRPr="004D45D0" w:rsidRDefault="00BD4393" w:rsidP="00F3699D">
            <w:pPr>
              <w:pStyle w:val="TableBlock"/>
              <w:spacing w:line="240" w:lineRule="auto"/>
              <w:contextualSpacing/>
              <w:rPr>
                <w:sz w:val="24"/>
                <w:szCs w:val="24"/>
              </w:rPr>
            </w:pPr>
            <w:del w:id="288" w:author="Naama Feuchtwanger" w:date="2015-11-11T13:06:00Z">
              <w:r w:rsidRPr="004D45D0" w:rsidDel="00014C74">
                <w:rPr>
                  <w:rFonts w:hint="cs"/>
                  <w:sz w:val="24"/>
                  <w:szCs w:val="24"/>
                  <w:rtl/>
                </w:rPr>
                <w:delText>(א)</w:delText>
              </w:r>
              <w:r w:rsidRPr="004D45D0" w:rsidDel="00014C74">
                <w:rPr>
                  <w:sz w:val="24"/>
                  <w:szCs w:val="24"/>
                  <w:rtl/>
                </w:rPr>
                <w:tab/>
              </w:r>
            </w:del>
            <w:r w:rsidRPr="004D45D0">
              <w:rPr>
                <w:rFonts w:hint="cs"/>
                <w:sz w:val="24"/>
                <w:szCs w:val="24"/>
                <w:rtl/>
              </w:rPr>
              <w:t xml:space="preserve">הוראות סעיף 68 יחולו, בשינויים המחויבים, על דיון בעתירה בעניין צו תפיסה מינהלי </w:t>
            </w:r>
            <w:ins w:id="289" w:author="Naama Feuchtwanger" w:date="2015-11-11T13:05:00Z">
              <w:r w:rsidRPr="004D45D0">
                <w:rPr>
                  <w:rFonts w:hint="cs"/>
                  <w:sz w:val="24"/>
                  <w:szCs w:val="24"/>
                  <w:rtl/>
                </w:rPr>
                <w:t xml:space="preserve">או צו חילוט מינהלי </w:t>
              </w:r>
            </w:ins>
            <w:r w:rsidRPr="004D45D0">
              <w:rPr>
                <w:rFonts w:hint="cs"/>
                <w:sz w:val="24"/>
                <w:szCs w:val="24"/>
                <w:rtl/>
              </w:rPr>
              <w:t xml:space="preserve">שהוגשה לבית משפט לעניינים מינהליים. </w:t>
            </w:r>
          </w:p>
        </w:tc>
      </w:tr>
      <w:tr w:rsidR="00BD4393" w:rsidRPr="004D45D0" w:rsidDel="00014C74" w:rsidTr="00F3699D">
        <w:trPr>
          <w:cantSplit/>
          <w:trHeight w:val="60"/>
          <w:del w:id="290" w:author="Naama Feuchtwanger" w:date="2015-11-11T13:06:00Z"/>
        </w:trPr>
        <w:tc>
          <w:tcPr>
            <w:tcW w:w="1870" w:type="dxa"/>
          </w:tcPr>
          <w:p w:rsidR="00BD4393" w:rsidRPr="004D45D0" w:rsidDel="00014C74" w:rsidRDefault="00BD4393" w:rsidP="00F3699D">
            <w:pPr>
              <w:pStyle w:val="TableSideHeading"/>
              <w:spacing w:line="240" w:lineRule="auto"/>
              <w:contextualSpacing/>
              <w:rPr>
                <w:del w:id="291" w:author="Naama Feuchtwanger" w:date="2015-11-11T13:06:00Z"/>
                <w:sz w:val="24"/>
                <w:szCs w:val="24"/>
                <w:rtl/>
              </w:rPr>
            </w:pPr>
          </w:p>
        </w:tc>
        <w:tc>
          <w:tcPr>
            <w:tcW w:w="624" w:type="dxa"/>
          </w:tcPr>
          <w:p w:rsidR="00BD4393" w:rsidRPr="004D45D0" w:rsidDel="00014C74" w:rsidRDefault="00BD4393" w:rsidP="00F3699D">
            <w:pPr>
              <w:pStyle w:val="TableText"/>
              <w:spacing w:line="240" w:lineRule="auto"/>
              <w:contextualSpacing/>
              <w:rPr>
                <w:del w:id="292" w:author="Naama Feuchtwanger" w:date="2015-11-11T13:06:00Z"/>
                <w:sz w:val="24"/>
                <w:szCs w:val="24"/>
              </w:rPr>
            </w:pPr>
          </w:p>
        </w:tc>
        <w:tc>
          <w:tcPr>
            <w:tcW w:w="7145" w:type="dxa"/>
            <w:gridSpan w:val="3"/>
          </w:tcPr>
          <w:p w:rsidR="00BD4393" w:rsidRPr="004D45D0" w:rsidDel="00014C74" w:rsidRDefault="00BD4393" w:rsidP="00F3699D">
            <w:pPr>
              <w:pStyle w:val="TableBlock"/>
              <w:spacing w:line="240" w:lineRule="auto"/>
              <w:contextualSpacing/>
              <w:rPr>
                <w:del w:id="293" w:author="Naama Feuchtwanger" w:date="2015-11-11T13:06:00Z"/>
                <w:sz w:val="24"/>
                <w:szCs w:val="24"/>
                <w:rtl/>
              </w:rPr>
            </w:pPr>
            <w:del w:id="294" w:author="Naama Feuchtwanger" w:date="2015-11-11T13:06:00Z">
              <w:r w:rsidRPr="004D45D0" w:rsidDel="00014C74">
                <w:rPr>
                  <w:rFonts w:hint="cs"/>
                  <w:sz w:val="24"/>
                  <w:szCs w:val="24"/>
                  <w:rtl/>
                </w:rPr>
                <w:delText>(ב)</w:delText>
              </w:r>
              <w:r w:rsidRPr="004D45D0" w:rsidDel="00014C74">
                <w:rPr>
                  <w:sz w:val="24"/>
                  <w:szCs w:val="24"/>
                  <w:rtl/>
                </w:rPr>
                <w:tab/>
              </w:r>
              <w:r w:rsidRPr="004D45D0" w:rsidDel="00014C74">
                <w:rPr>
                  <w:rFonts w:hint="cs"/>
                  <w:sz w:val="24"/>
                  <w:szCs w:val="24"/>
                  <w:rtl/>
                </w:rPr>
                <w:delText>לא תוגש עתירה כאמור בסעיף קטן (א) לאחר שניתן צו חילוט לפי סעיף 98.</w:delText>
              </w:r>
            </w:del>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Pr>
            </w:pPr>
            <w:r w:rsidRPr="004D45D0">
              <w:rPr>
                <w:rFonts w:hint="cs"/>
                <w:sz w:val="24"/>
                <w:szCs w:val="24"/>
                <w:rtl/>
              </w:rPr>
              <w:t>חילוט רכוש שנתפס</w:t>
            </w:r>
            <w:r w:rsidRPr="004D45D0">
              <w:rPr>
                <w:sz w:val="24"/>
                <w:szCs w:val="24"/>
                <w:rtl/>
              </w:rPr>
              <w:br/>
            </w:r>
            <w:r w:rsidRPr="004D45D0">
              <w:rPr>
                <w:sz w:val="24"/>
                <w:szCs w:val="24"/>
                <w:rtl/>
              </w:rPr>
              <w:br/>
            </w:r>
          </w:p>
        </w:tc>
        <w:tc>
          <w:tcPr>
            <w:tcW w:w="624" w:type="dxa"/>
            <w:shd w:val="clear" w:color="auto" w:fill="auto"/>
          </w:tcPr>
          <w:p w:rsidR="00BD4393" w:rsidRPr="004D45D0" w:rsidRDefault="00BD4393" w:rsidP="00F3699D">
            <w:pPr>
              <w:pStyle w:val="TableText"/>
              <w:keepLines w:val="0"/>
              <w:tabs>
                <w:tab w:val="clear" w:pos="624"/>
              </w:tabs>
              <w:spacing w:line="240" w:lineRule="auto"/>
              <w:contextualSpacing/>
              <w:rPr>
                <w:sz w:val="24"/>
                <w:szCs w:val="24"/>
                <w:rtl/>
              </w:rPr>
            </w:pPr>
            <w:r w:rsidRPr="004D45D0">
              <w:rPr>
                <w:rFonts w:hint="cs"/>
                <w:sz w:val="24"/>
                <w:szCs w:val="24"/>
                <w:rtl/>
              </w:rPr>
              <w:t>98</w:t>
            </w:r>
          </w:p>
        </w:tc>
        <w:tc>
          <w:tcPr>
            <w:tcW w:w="7145" w:type="dxa"/>
            <w:gridSpan w:val="3"/>
            <w:shd w:val="clear" w:color="auto" w:fill="auto"/>
          </w:tcPr>
          <w:p w:rsidR="00BD4393" w:rsidRPr="004D45D0" w:rsidRDefault="00BD4393" w:rsidP="00BD4393">
            <w:pPr>
              <w:pStyle w:val="TableBlock"/>
              <w:numPr>
                <w:ilvl w:val="0"/>
                <w:numId w:val="16"/>
              </w:numPr>
              <w:tabs>
                <w:tab w:val="left" w:pos="624"/>
              </w:tabs>
              <w:spacing w:line="240" w:lineRule="auto"/>
              <w:contextualSpacing/>
              <w:rPr>
                <w:ins w:id="295" w:author="Naama Feuchtwanger" w:date="2015-11-11T13:21:00Z"/>
                <w:sz w:val="24"/>
                <w:szCs w:val="24"/>
              </w:rPr>
            </w:pPr>
            <w:r w:rsidRPr="004D45D0">
              <w:rPr>
                <w:rFonts w:hint="cs"/>
                <w:sz w:val="24"/>
                <w:szCs w:val="24"/>
                <w:rtl/>
              </w:rPr>
              <w:t xml:space="preserve">ניתן צו תפיסה מינהלי לפי סעיף 89, </w:t>
            </w:r>
            <w:del w:id="296" w:author="Naama Feuchtwanger" w:date="2015-11-11T13:21:00Z">
              <w:r w:rsidRPr="004D45D0" w:rsidDel="00F60BE8">
                <w:rPr>
                  <w:rFonts w:hint="cs"/>
                  <w:sz w:val="24"/>
                  <w:szCs w:val="24"/>
                  <w:rtl/>
                </w:rPr>
                <w:delText xml:space="preserve">וחלפו 23 חודשים מיום שניתן, </w:delText>
              </w:r>
            </w:del>
            <w:r w:rsidRPr="004D45D0">
              <w:rPr>
                <w:rFonts w:hint="cs"/>
                <w:sz w:val="24"/>
                <w:szCs w:val="24"/>
                <w:rtl/>
              </w:rPr>
              <w:t>רשאי שר הביטחון לצוות על חילוט הרכוש שלגביו ניתן הצו, כולו או חלקו</w:t>
            </w:r>
            <w:ins w:id="297" w:author="Naama Feuchtwanger" w:date="2015-11-11T13:21:00Z">
              <w:r w:rsidRPr="004D45D0">
                <w:rPr>
                  <w:rFonts w:hint="cs"/>
                  <w:sz w:val="24"/>
                  <w:szCs w:val="24"/>
                  <w:rtl/>
                </w:rPr>
                <w:t>, במועדים המפורטים להלן:</w:t>
              </w:r>
            </w:ins>
          </w:p>
          <w:p w:rsidR="00BD4393" w:rsidRPr="004D45D0" w:rsidRDefault="00BD4393" w:rsidP="00F3699D">
            <w:pPr>
              <w:pStyle w:val="TableBlock"/>
              <w:tabs>
                <w:tab w:val="clear" w:pos="624"/>
              </w:tabs>
              <w:spacing w:line="240" w:lineRule="auto"/>
              <w:contextualSpacing/>
              <w:rPr>
                <w:sz w:val="24"/>
                <w:szCs w:val="24"/>
                <w:rtl/>
              </w:rPr>
            </w:pPr>
            <w:del w:id="298" w:author="Naama Feuchtwanger" w:date="2015-11-11T13:21:00Z">
              <w:r w:rsidRPr="004D45D0" w:rsidDel="00F60BE8">
                <w:rPr>
                  <w:rFonts w:hint="cs"/>
                  <w:sz w:val="24"/>
                  <w:szCs w:val="24"/>
                  <w:rtl/>
                </w:rPr>
                <w:delText xml:space="preserve">; ואולם אם הוגשו בקשה לעיון חוזר בצו התפיסה לפי סעיף 94, עתירה לבית משפט לעניינים מינהליים בעניין צו התפיסה, או ערעור על פסק דינו של בית המשפט בעתירה כאמור, או אם טרם הוכרז ארגון הטרור בהכרזה סופית לפי סעיף 6 - לא יצווה שר הביטחון על חילוט הרכוש כאמור אלא לאחר קבלת החלטה סופית או פסק דין סופי בהליך כאמור או לאחר ההכרזה הסופית, הכל לפי העניין. </w:delText>
              </w:r>
            </w:del>
          </w:p>
        </w:tc>
      </w:tr>
      <w:tr w:rsidR="00BD4393" w:rsidRPr="004D45D0" w:rsidTr="00F3699D">
        <w:trPr>
          <w:cantSplit/>
          <w:trHeight w:val="60"/>
          <w:ins w:id="299" w:author="Naama Feuchtwanger" w:date="2015-11-11T13:22:00Z"/>
        </w:trPr>
        <w:tc>
          <w:tcPr>
            <w:tcW w:w="1870" w:type="dxa"/>
          </w:tcPr>
          <w:p w:rsidR="00BD4393" w:rsidRPr="004D45D0" w:rsidRDefault="00BD4393" w:rsidP="00F3699D">
            <w:pPr>
              <w:pStyle w:val="TableSideHeading"/>
              <w:spacing w:line="240" w:lineRule="auto"/>
              <w:contextualSpacing/>
              <w:rPr>
                <w:ins w:id="300" w:author="Naama Feuchtwanger" w:date="2015-11-11T13:22:00Z"/>
                <w:sz w:val="24"/>
                <w:szCs w:val="24"/>
              </w:rPr>
            </w:pPr>
          </w:p>
        </w:tc>
        <w:tc>
          <w:tcPr>
            <w:tcW w:w="624" w:type="dxa"/>
          </w:tcPr>
          <w:p w:rsidR="00BD4393" w:rsidRPr="004D45D0" w:rsidRDefault="00BD4393" w:rsidP="00F3699D">
            <w:pPr>
              <w:pStyle w:val="TableText"/>
              <w:spacing w:line="240" w:lineRule="auto"/>
              <w:contextualSpacing/>
              <w:rPr>
                <w:ins w:id="301" w:author="Naama Feuchtwanger" w:date="2015-11-11T13:22:00Z"/>
                <w:sz w:val="24"/>
                <w:szCs w:val="24"/>
              </w:rPr>
            </w:pPr>
          </w:p>
        </w:tc>
        <w:tc>
          <w:tcPr>
            <w:tcW w:w="625" w:type="dxa"/>
          </w:tcPr>
          <w:p w:rsidR="00BD4393" w:rsidRPr="004D45D0" w:rsidRDefault="00BD4393" w:rsidP="00BD4393">
            <w:pPr>
              <w:pStyle w:val="TableText"/>
              <w:numPr>
                <w:ilvl w:val="0"/>
                <w:numId w:val="22"/>
              </w:numPr>
              <w:tabs>
                <w:tab w:val="left" w:pos="624"/>
              </w:tabs>
              <w:spacing w:line="240" w:lineRule="auto"/>
              <w:ind w:right="0"/>
              <w:contextualSpacing/>
              <w:jc w:val="both"/>
              <w:rPr>
                <w:ins w:id="302" w:author="Naama Feuchtwanger" w:date="2015-11-11T13:22:00Z"/>
                <w:sz w:val="24"/>
                <w:szCs w:val="24"/>
              </w:rPr>
            </w:pPr>
          </w:p>
        </w:tc>
        <w:tc>
          <w:tcPr>
            <w:tcW w:w="6520" w:type="dxa"/>
            <w:gridSpan w:val="2"/>
          </w:tcPr>
          <w:p w:rsidR="00BD4393" w:rsidRPr="004D45D0" w:rsidRDefault="00BD4393" w:rsidP="00F3699D">
            <w:pPr>
              <w:pStyle w:val="TableBlock"/>
              <w:tabs>
                <w:tab w:val="clear" w:pos="624"/>
              </w:tabs>
              <w:spacing w:line="240" w:lineRule="auto"/>
              <w:contextualSpacing/>
              <w:rPr>
                <w:ins w:id="303" w:author="Naama Feuchtwanger" w:date="2015-11-11T13:22:00Z"/>
                <w:sz w:val="24"/>
                <w:szCs w:val="24"/>
              </w:rPr>
            </w:pPr>
            <w:ins w:id="304" w:author="Naama Feuchtwanger" w:date="2015-11-11T13:22:00Z">
              <w:r w:rsidRPr="004D45D0">
                <w:rPr>
                  <w:rFonts w:hint="cs"/>
                  <w:sz w:val="24"/>
                  <w:szCs w:val="24"/>
                  <w:rtl/>
                </w:rPr>
                <w:t xml:space="preserve">לעניין רכוש של ארגון טרור </w:t>
              </w:r>
            </w:ins>
            <w:ins w:id="305" w:author="Naama Feuchtwanger" w:date="2015-11-11T13:23:00Z">
              <w:r w:rsidRPr="004D45D0">
                <w:rPr>
                  <w:sz w:val="24"/>
                  <w:szCs w:val="24"/>
                  <w:rtl/>
                </w:rPr>
                <w:t>–</w:t>
              </w:r>
            </w:ins>
            <w:ins w:id="306" w:author="Naama Feuchtwanger" w:date="2015-11-11T13:22:00Z">
              <w:r w:rsidRPr="004D45D0">
                <w:rPr>
                  <w:rFonts w:hint="cs"/>
                  <w:sz w:val="24"/>
                  <w:szCs w:val="24"/>
                  <w:rtl/>
                </w:rPr>
                <w:t xml:space="preserve"> </w:t>
              </w:r>
            </w:ins>
            <w:ins w:id="307" w:author="Naama Feuchtwanger" w:date="2015-11-11T13:24:00Z">
              <w:r w:rsidRPr="004D45D0">
                <w:rPr>
                  <w:rFonts w:hint="cs"/>
                  <w:sz w:val="24"/>
                  <w:szCs w:val="24"/>
                  <w:rtl/>
                </w:rPr>
                <w:t xml:space="preserve">לאחר שהארגון הוכרז בהכרזה סופית לפי סעיף 6; </w:t>
              </w:r>
            </w:ins>
          </w:p>
        </w:tc>
      </w:tr>
      <w:tr w:rsidR="00BD4393" w:rsidRPr="004D45D0" w:rsidTr="00F3699D">
        <w:trPr>
          <w:cantSplit/>
          <w:trHeight w:val="60"/>
          <w:ins w:id="308" w:author="Naama Feuchtwanger" w:date="2015-11-11T13:25:00Z"/>
        </w:trPr>
        <w:tc>
          <w:tcPr>
            <w:tcW w:w="1870" w:type="dxa"/>
          </w:tcPr>
          <w:p w:rsidR="00BD4393" w:rsidRPr="004D45D0" w:rsidRDefault="00BD4393" w:rsidP="00F3699D">
            <w:pPr>
              <w:pStyle w:val="TableSideHeading"/>
              <w:spacing w:line="240" w:lineRule="auto"/>
              <w:contextualSpacing/>
              <w:rPr>
                <w:ins w:id="309" w:author="Naama Feuchtwanger" w:date="2015-11-11T13:25:00Z"/>
                <w:sz w:val="24"/>
                <w:szCs w:val="24"/>
              </w:rPr>
            </w:pPr>
          </w:p>
        </w:tc>
        <w:tc>
          <w:tcPr>
            <w:tcW w:w="624" w:type="dxa"/>
          </w:tcPr>
          <w:p w:rsidR="00BD4393" w:rsidRPr="004D45D0" w:rsidRDefault="00BD4393" w:rsidP="00F3699D">
            <w:pPr>
              <w:pStyle w:val="TableText"/>
              <w:spacing w:line="240" w:lineRule="auto"/>
              <w:contextualSpacing/>
              <w:rPr>
                <w:ins w:id="310" w:author="Naama Feuchtwanger" w:date="2015-11-11T13:25:00Z"/>
                <w:sz w:val="24"/>
                <w:szCs w:val="24"/>
              </w:rPr>
            </w:pPr>
          </w:p>
        </w:tc>
        <w:tc>
          <w:tcPr>
            <w:tcW w:w="625" w:type="dxa"/>
          </w:tcPr>
          <w:p w:rsidR="00BD4393" w:rsidRPr="004D45D0" w:rsidRDefault="00BD4393" w:rsidP="00BD4393">
            <w:pPr>
              <w:pStyle w:val="TableText"/>
              <w:numPr>
                <w:ilvl w:val="0"/>
                <w:numId w:val="22"/>
              </w:numPr>
              <w:tabs>
                <w:tab w:val="left" w:pos="624"/>
              </w:tabs>
              <w:spacing w:line="240" w:lineRule="auto"/>
              <w:ind w:right="0"/>
              <w:contextualSpacing/>
              <w:jc w:val="both"/>
              <w:rPr>
                <w:ins w:id="311" w:author="Naama Feuchtwanger" w:date="2015-11-11T13:25:00Z"/>
                <w:sz w:val="24"/>
                <w:szCs w:val="24"/>
              </w:rPr>
            </w:pPr>
          </w:p>
        </w:tc>
        <w:tc>
          <w:tcPr>
            <w:tcW w:w="6520" w:type="dxa"/>
            <w:gridSpan w:val="2"/>
          </w:tcPr>
          <w:p w:rsidR="00BD4393" w:rsidRPr="004D45D0" w:rsidRDefault="00BD4393" w:rsidP="00F3699D">
            <w:pPr>
              <w:pStyle w:val="TableBlock"/>
              <w:tabs>
                <w:tab w:val="clear" w:pos="624"/>
              </w:tabs>
              <w:spacing w:line="240" w:lineRule="auto"/>
              <w:contextualSpacing/>
              <w:rPr>
                <w:ins w:id="312" w:author="Naama Feuchtwanger" w:date="2015-11-11T13:25:00Z"/>
                <w:sz w:val="24"/>
                <w:szCs w:val="24"/>
                <w:rtl/>
              </w:rPr>
            </w:pPr>
            <w:ins w:id="313" w:author="Naama Feuchtwanger" w:date="2015-11-11T13:25:00Z">
              <w:r w:rsidRPr="004D45D0">
                <w:rPr>
                  <w:rFonts w:hint="cs"/>
                  <w:sz w:val="24"/>
                  <w:szCs w:val="24"/>
                  <w:rtl/>
                </w:rPr>
                <w:t xml:space="preserve">לעניין רכוש הקשור לעבירה </w:t>
              </w:r>
              <w:r w:rsidRPr="004D45D0">
                <w:rPr>
                  <w:sz w:val="24"/>
                  <w:szCs w:val="24"/>
                  <w:rtl/>
                </w:rPr>
                <w:t>–</w:t>
              </w:r>
              <w:r w:rsidRPr="004D45D0">
                <w:rPr>
                  <w:rFonts w:hint="cs"/>
                  <w:sz w:val="24"/>
                  <w:szCs w:val="24"/>
                  <w:rtl/>
                </w:rPr>
                <w:t xml:space="preserve"> </w:t>
              </w:r>
            </w:ins>
          </w:p>
        </w:tc>
      </w:tr>
      <w:tr w:rsidR="00BD4393" w:rsidRPr="004D45D0" w:rsidTr="00F3699D">
        <w:trPr>
          <w:cantSplit/>
          <w:trHeight w:val="60"/>
          <w:ins w:id="314" w:author="Naama Feuchtwanger" w:date="2015-11-11T13:38:00Z"/>
        </w:trPr>
        <w:tc>
          <w:tcPr>
            <w:tcW w:w="1870" w:type="dxa"/>
          </w:tcPr>
          <w:p w:rsidR="00BD4393" w:rsidRPr="004D45D0" w:rsidRDefault="00BD4393" w:rsidP="00F3699D">
            <w:pPr>
              <w:pStyle w:val="TableSideHeading"/>
              <w:spacing w:line="240" w:lineRule="auto"/>
              <w:contextualSpacing/>
              <w:rPr>
                <w:ins w:id="315" w:author="Naama Feuchtwanger" w:date="2015-11-11T13:38:00Z"/>
                <w:sz w:val="24"/>
                <w:szCs w:val="24"/>
              </w:rPr>
            </w:pPr>
          </w:p>
        </w:tc>
        <w:tc>
          <w:tcPr>
            <w:tcW w:w="624" w:type="dxa"/>
          </w:tcPr>
          <w:p w:rsidR="00BD4393" w:rsidRPr="004D45D0" w:rsidRDefault="00BD4393" w:rsidP="00F3699D">
            <w:pPr>
              <w:pStyle w:val="TableText"/>
              <w:spacing w:line="240" w:lineRule="auto"/>
              <w:contextualSpacing/>
              <w:rPr>
                <w:ins w:id="316" w:author="Naama Feuchtwanger" w:date="2015-11-11T13:38:00Z"/>
                <w:sz w:val="24"/>
                <w:szCs w:val="24"/>
              </w:rPr>
            </w:pPr>
          </w:p>
        </w:tc>
        <w:tc>
          <w:tcPr>
            <w:tcW w:w="625" w:type="dxa"/>
          </w:tcPr>
          <w:p w:rsidR="00BD4393" w:rsidRPr="004D45D0" w:rsidRDefault="00BD4393" w:rsidP="00F3699D">
            <w:pPr>
              <w:pStyle w:val="TableText"/>
              <w:spacing w:line="240" w:lineRule="auto"/>
              <w:contextualSpacing/>
              <w:rPr>
                <w:ins w:id="317" w:author="Naama Feuchtwanger" w:date="2015-11-11T13:38:00Z"/>
                <w:sz w:val="24"/>
                <w:szCs w:val="24"/>
              </w:rPr>
            </w:pPr>
          </w:p>
        </w:tc>
        <w:tc>
          <w:tcPr>
            <w:tcW w:w="624" w:type="dxa"/>
          </w:tcPr>
          <w:p w:rsidR="00BD4393" w:rsidRPr="004D45D0" w:rsidRDefault="00BD4393" w:rsidP="00BD4393">
            <w:pPr>
              <w:pStyle w:val="TableText"/>
              <w:numPr>
                <w:ilvl w:val="0"/>
                <w:numId w:val="23"/>
              </w:numPr>
              <w:tabs>
                <w:tab w:val="left" w:pos="624"/>
              </w:tabs>
              <w:spacing w:line="240" w:lineRule="auto"/>
              <w:ind w:right="0"/>
              <w:contextualSpacing/>
              <w:jc w:val="both"/>
              <w:rPr>
                <w:ins w:id="318" w:author="Naama Feuchtwanger" w:date="2015-11-11T13:38:00Z"/>
                <w:sz w:val="24"/>
                <w:szCs w:val="24"/>
              </w:rPr>
            </w:pPr>
          </w:p>
        </w:tc>
        <w:tc>
          <w:tcPr>
            <w:tcW w:w="5896" w:type="dxa"/>
          </w:tcPr>
          <w:p w:rsidR="00BD4393" w:rsidRPr="004D45D0" w:rsidRDefault="00BD4393" w:rsidP="00F3699D">
            <w:pPr>
              <w:pStyle w:val="TableBlock"/>
              <w:spacing w:line="240" w:lineRule="auto"/>
              <w:contextualSpacing/>
              <w:rPr>
                <w:ins w:id="319" w:author="Naama Feuchtwanger" w:date="2015-11-11T13:38:00Z"/>
                <w:sz w:val="24"/>
                <w:szCs w:val="24"/>
              </w:rPr>
            </w:pPr>
            <w:ins w:id="320" w:author="Naama Feuchtwanger" w:date="2015-11-11T13:38:00Z">
              <w:r w:rsidRPr="007F0CB5">
                <w:rPr>
                  <w:rFonts w:hint="cs"/>
                  <w:sz w:val="24"/>
                  <w:szCs w:val="24"/>
                  <w:rtl/>
                </w:rPr>
                <w:t>90 ימים</w:t>
              </w:r>
              <w:r w:rsidRPr="004D45D0">
                <w:rPr>
                  <w:rFonts w:hint="cs"/>
                  <w:sz w:val="24"/>
                  <w:szCs w:val="24"/>
                  <w:rtl/>
                </w:rPr>
                <w:t xml:space="preserve"> לאחר מתן הצו</w:t>
              </w:r>
              <w:r w:rsidRPr="004D45D0">
                <w:rPr>
                  <w:rStyle w:val="a3"/>
                  <w:sz w:val="24"/>
                  <w:szCs w:val="24"/>
                  <w:rtl/>
                </w:rPr>
                <w:footnoteReference w:id="17"/>
              </w:r>
              <w:r w:rsidRPr="004D45D0">
                <w:rPr>
                  <w:rFonts w:hint="cs"/>
                  <w:sz w:val="24"/>
                  <w:szCs w:val="24"/>
                  <w:rtl/>
                </w:rPr>
                <w:t xml:space="preserve"> או לאחר מסירת הודעה בעניין צו התפיסה לפי סעיף 94(ב), לפי המאוחר, ובלבד שלא הוגשה בקשה לעיון חוזר בצו</w:t>
              </w:r>
            </w:ins>
            <w:ins w:id="323" w:author="Naama Feuchtwanger" w:date="2015-11-11T14:42:00Z">
              <w:r w:rsidRPr="004D45D0">
                <w:rPr>
                  <w:rFonts w:hint="cs"/>
                  <w:sz w:val="24"/>
                  <w:szCs w:val="24"/>
                  <w:rtl/>
                </w:rPr>
                <w:t>;</w:t>
              </w:r>
            </w:ins>
          </w:p>
        </w:tc>
      </w:tr>
      <w:tr w:rsidR="00BD4393" w:rsidRPr="004D45D0" w:rsidTr="00F3699D">
        <w:trPr>
          <w:cantSplit/>
          <w:trHeight w:val="60"/>
          <w:ins w:id="324" w:author="Naama Feuchtwanger" w:date="2015-11-11T13:38:00Z"/>
        </w:trPr>
        <w:tc>
          <w:tcPr>
            <w:tcW w:w="1870" w:type="dxa"/>
          </w:tcPr>
          <w:p w:rsidR="00BD4393" w:rsidRPr="004D45D0" w:rsidRDefault="00BD4393" w:rsidP="00F3699D">
            <w:pPr>
              <w:pStyle w:val="TableSideHeading"/>
              <w:spacing w:line="240" w:lineRule="auto"/>
              <w:contextualSpacing/>
              <w:rPr>
                <w:ins w:id="325" w:author="Naama Feuchtwanger" w:date="2015-11-11T13:38:00Z"/>
                <w:sz w:val="24"/>
                <w:szCs w:val="24"/>
              </w:rPr>
            </w:pPr>
          </w:p>
        </w:tc>
        <w:tc>
          <w:tcPr>
            <w:tcW w:w="624" w:type="dxa"/>
          </w:tcPr>
          <w:p w:rsidR="00BD4393" w:rsidRPr="004D45D0" w:rsidRDefault="00BD4393" w:rsidP="00F3699D">
            <w:pPr>
              <w:pStyle w:val="TableText"/>
              <w:spacing w:line="240" w:lineRule="auto"/>
              <w:contextualSpacing/>
              <w:rPr>
                <w:ins w:id="326" w:author="Naama Feuchtwanger" w:date="2015-11-11T13:38:00Z"/>
                <w:sz w:val="24"/>
                <w:szCs w:val="24"/>
              </w:rPr>
            </w:pPr>
          </w:p>
        </w:tc>
        <w:tc>
          <w:tcPr>
            <w:tcW w:w="625" w:type="dxa"/>
          </w:tcPr>
          <w:p w:rsidR="00BD4393" w:rsidRPr="004D45D0" w:rsidRDefault="00BD4393" w:rsidP="00F3699D">
            <w:pPr>
              <w:pStyle w:val="TableText"/>
              <w:spacing w:line="240" w:lineRule="auto"/>
              <w:contextualSpacing/>
              <w:rPr>
                <w:ins w:id="327" w:author="Naama Feuchtwanger" w:date="2015-11-11T13:38:00Z"/>
                <w:sz w:val="24"/>
                <w:szCs w:val="24"/>
              </w:rPr>
            </w:pPr>
          </w:p>
        </w:tc>
        <w:tc>
          <w:tcPr>
            <w:tcW w:w="624" w:type="dxa"/>
          </w:tcPr>
          <w:p w:rsidR="00BD4393" w:rsidRPr="004D45D0" w:rsidRDefault="00BD4393" w:rsidP="00BD4393">
            <w:pPr>
              <w:pStyle w:val="TableText"/>
              <w:numPr>
                <w:ilvl w:val="0"/>
                <w:numId w:val="23"/>
              </w:numPr>
              <w:tabs>
                <w:tab w:val="left" w:pos="624"/>
              </w:tabs>
              <w:spacing w:line="240" w:lineRule="auto"/>
              <w:ind w:right="0"/>
              <w:contextualSpacing/>
              <w:jc w:val="both"/>
              <w:rPr>
                <w:ins w:id="328" w:author="Naama Feuchtwanger" w:date="2015-11-11T13:38:00Z"/>
                <w:sz w:val="24"/>
                <w:szCs w:val="24"/>
              </w:rPr>
            </w:pPr>
          </w:p>
        </w:tc>
        <w:tc>
          <w:tcPr>
            <w:tcW w:w="5896" w:type="dxa"/>
          </w:tcPr>
          <w:p w:rsidR="00BD4393" w:rsidRPr="004D45D0" w:rsidRDefault="00BD4393" w:rsidP="00F3699D">
            <w:pPr>
              <w:pStyle w:val="TableBlock"/>
              <w:spacing w:line="240" w:lineRule="auto"/>
              <w:contextualSpacing/>
              <w:rPr>
                <w:ins w:id="329" w:author="Naama Feuchtwanger" w:date="2015-11-11T13:38:00Z"/>
                <w:sz w:val="24"/>
                <w:szCs w:val="24"/>
                <w:rtl/>
              </w:rPr>
            </w:pPr>
            <w:ins w:id="330" w:author="Naama Feuchtwanger" w:date="2015-11-11T13:38:00Z">
              <w:r w:rsidRPr="004D45D0">
                <w:rPr>
                  <w:rFonts w:hint="cs"/>
                  <w:sz w:val="24"/>
                  <w:szCs w:val="24"/>
                  <w:rtl/>
                </w:rPr>
                <w:t>הוגשה בקשה לעיון חוזר בצו</w:t>
              </w:r>
            </w:ins>
            <w:ins w:id="331" w:author="Naama Feuchtwanger" w:date="2015-11-11T14:39:00Z">
              <w:r w:rsidRPr="004D45D0">
                <w:rPr>
                  <w:rFonts w:hint="cs"/>
                  <w:sz w:val="24"/>
                  <w:szCs w:val="24"/>
                  <w:rtl/>
                </w:rPr>
                <w:t>, לפי סעיף 94</w:t>
              </w:r>
            </w:ins>
            <w:ins w:id="332" w:author="Naama Feuchtwanger" w:date="2015-11-11T13:38:00Z">
              <w:r w:rsidRPr="004D45D0">
                <w:rPr>
                  <w:rFonts w:hint="cs"/>
                  <w:sz w:val="24"/>
                  <w:szCs w:val="24"/>
                  <w:rtl/>
                </w:rPr>
                <w:t xml:space="preserve"> </w:t>
              </w:r>
              <w:r w:rsidRPr="004D45D0">
                <w:rPr>
                  <w:sz w:val="24"/>
                  <w:szCs w:val="24"/>
                  <w:rtl/>
                </w:rPr>
                <w:t>–</w:t>
              </w:r>
              <w:r w:rsidRPr="004D45D0">
                <w:rPr>
                  <w:rFonts w:hint="cs"/>
                  <w:sz w:val="24"/>
                  <w:szCs w:val="24"/>
                  <w:rtl/>
                </w:rPr>
                <w:t xml:space="preserve"> 45 ימים לאחר </w:t>
              </w:r>
            </w:ins>
            <w:ins w:id="333" w:author="Naama Feuchtwanger" w:date="2015-11-11T13:43:00Z">
              <w:r w:rsidRPr="004D45D0">
                <w:rPr>
                  <w:rFonts w:hint="cs"/>
                  <w:sz w:val="24"/>
                  <w:szCs w:val="24"/>
                  <w:rtl/>
                </w:rPr>
                <w:t>שהודע למבקש על</w:t>
              </w:r>
            </w:ins>
            <w:ins w:id="334" w:author="Naama Feuchtwanger" w:date="2015-11-11T13:38:00Z">
              <w:r w:rsidRPr="004D45D0">
                <w:rPr>
                  <w:rFonts w:hint="cs"/>
                  <w:sz w:val="24"/>
                  <w:szCs w:val="24"/>
                  <w:rtl/>
                </w:rPr>
                <w:t xml:space="preserve"> ההחלטה בבקשה לעיון חוזר</w:t>
              </w:r>
            </w:ins>
            <w:ins w:id="335" w:author="Naama Feuchtwanger" w:date="2015-11-11T13:44:00Z">
              <w:r w:rsidRPr="004D45D0">
                <w:rPr>
                  <w:rStyle w:val="a3"/>
                  <w:sz w:val="24"/>
                  <w:szCs w:val="24"/>
                  <w:rtl/>
                </w:rPr>
                <w:footnoteReference w:id="18"/>
              </w:r>
            </w:ins>
            <w:ins w:id="337" w:author="Naama Feuchtwanger" w:date="2015-11-11T13:38:00Z">
              <w:r w:rsidRPr="004D45D0">
                <w:rPr>
                  <w:rFonts w:hint="cs"/>
                  <w:sz w:val="24"/>
                  <w:szCs w:val="24"/>
                  <w:rtl/>
                </w:rPr>
                <w:t>, ובלבד שלא הוגשה עתירה לבית המשפט לענ</w:t>
              </w:r>
            </w:ins>
            <w:ins w:id="338" w:author="Naama Feuchtwanger" w:date="2015-11-11T14:42:00Z">
              <w:r w:rsidRPr="004D45D0">
                <w:rPr>
                  <w:rFonts w:hint="cs"/>
                  <w:sz w:val="24"/>
                  <w:szCs w:val="24"/>
                  <w:rtl/>
                </w:rPr>
                <w:t>י</w:t>
              </w:r>
            </w:ins>
            <w:ins w:id="339" w:author="Naama Feuchtwanger" w:date="2015-11-11T13:38:00Z">
              <w:r w:rsidRPr="004D45D0">
                <w:rPr>
                  <w:rFonts w:hint="cs"/>
                  <w:sz w:val="24"/>
                  <w:szCs w:val="24"/>
                  <w:rtl/>
                </w:rPr>
                <w:t>ינים מינהליים בענין ההחלטה</w:t>
              </w:r>
            </w:ins>
            <w:ins w:id="340" w:author="Naama Feuchtwanger" w:date="2015-11-11T13:40:00Z">
              <w:r w:rsidRPr="004D45D0">
                <w:rPr>
                  <w:rFonts w:hint="cs"/>
                  <w:sz w:val="24"/>
                  <w:szCs w:val="24"/>
                  <w:rtl/>
                </w:rPr>
                <w:t xml:space="preserve">; </w:t>
              </w:r>
            </w:ins>
          </w:p>
        </w:tc>
      </w:tr>
      <w:tr w:rsidR="00BD4393" w:rsidRPr="004D45D0" w:rsidTr="00F3699D">
        <w:trPr>
          <w:cantSplit/>
          <w:trHeight w:val="60"/>
          <w:ins w:id="341" w:author="Naama Feuchtwanger" w:date="2015-11-11T14:41:00Z"/>
        </w:trPr>
        <w:tc>
          <w:tcPr>
            <w:tcW w:w="1870" w:type="dxa"/>
          </w:tcPr>
          <w:p w:rsidR="00BD4393" w:rsidRPr="004D45D0" w:rsidRDefault="00BD4393" w:rsidP="00F3699D">
            <w:pPr>
              <w:pStyle w:val="TableSideHeading"/>
              <w:spacing w:line="240" w:lineRule="auto"/>
              <w:contextualSpacing/>
              <w:rPr>
                <w:ins w:id="342" w:author="Naama Feuchtwanger" w:date="2015-11-11T14:41:00Z"/>
                <w:sz w:val="24"/>
                <w:szCs w:val="24"/>
              </w:rPr>
            </w:pPr>
          </w:p>
        </w:tc>
        <w:tc>
          <w:tcPr>
            <w:tcW w:w="624" w:type="dxa"/>
          </w:tcPr>
          <w:p w:rsidR="00BD4393" w:rsidRPr="004D45D0" w:rsidRDefault="00BD4393" w:rsidP="00F3699D">
            <w:pPr>
              <w:pStyle w:val="TableText"/>
              <w:spacing w:line="240" w:lineRule="auto"/>
              <w:contextualSpacing/>
              <w:rPr>
                <w:ins w:id="343" w:author="Naama Feuchtwanger" w:date="2015-11-11T14:41:00Z"/>
                <w:sz w:val="24"/>
                <w:szCs w:val="24"/>
              </w:rPr>
            </w:pPr>
          </w:p>
        </w:tc>
        <w:tc>
          <w:tcPr>
            <w:tcW w:w="625" w:type="dxa"/>
          </w:tcPr>
          <w:p w:rsidR="00BD4393" w:rsidRPr="004D45D0" w:rsidRDefault="00BD4393" w:rsidP="00F3699D">
            <w:pPr>
              <w:pStyle w:val="TableText"/>
              <w:spacing w:line="240" w:lineRule="auto"/>
              <w:contextualSpacing/>
              <w:rPr>
                <w:ins w:id="344" w:author="Naama Feuchtwanger" w:date="2015-11-11T14:41:00Z"/>
                <w:sz w:val="24"/>
                <w:szCs w:val="24"/>
              </w:rPr>
            </w:pPr>
          </w:p>
        </w:tc>
        <w:tc>
          <w:tcPr>
            <w:tcW w:w="624" w:type="dxa"/>
          </w:tcPr>
          <w:p w:rsidR="00BD4393" w:rsidRPr="004D45D0" w:rsidRDefault="00BD4393" w:rsidP="00BD4393">
            <w:pPr>
              <w:pStyle w:val="TableText"/>
              <w:numPr>
                <w:ilvl w:val="0"/>
                <w:numId w:val="23"/>
              </w:numPr>
              <w:tabs>
                <w:tab w:val="left" w:pos="624"/>
              </w:tabs>
              <w:spacing w:line="240" w:lineRule="auto"/>
              <w:ind w:right="0"/>
              <w:contextualSpacing/>
              <w:jc w:val="both"/>
              <w:rPr>
                <w:ins w:id="345" w:author="Naama Feuchtwanger" w:date="2015-11-11T14:41:00Z"/>
                <w:sz w:val="24"/>
                <w:szCs w:val="24"/>
              </w:rPr>
            </w:pPr>
          </w:p>
        </w:tc>
        <w:tc>
          <w:tcPr>
            <w:tcW w:w="5896" w:type="dxa"/>
          </w:tcPr>
          <w:p w:rsidR="00BD4393" w:rsidRPr="004D45D0" w:rsidRDefault="00BD4393" w:rsidP="00F3699D">
            <w:pPr>
              <w:pStyle w:val="TableBlock"/>
              <w:spacing w:line="240" w:lineRule="auto"/>
              <w:contextualSpacing/>
              <w:rPr>
                <w:ins w:id="346" w:author="Naama Feuchtwanger" w:date="2015-11-11T14:41:00Z"/>
                <w:sz w:val="24"/>
                <w:szCs w:val="24"/>
                <w:rtl/>
              </w:rPr>
            </w:pPr>
            <w:ins w:id="347" w:author="Naama Feuchtwanger" w:date="2015-11-11T14:41:00Z">
              <w:r w:rsidRPr="004D45D0">
                <w:rPr>
                  <w:rFonts w:hint="cs"/>
                  <w:sz w:val="24"/>
                  <w:szCs w:val="24"/>
                  <w:rtl/>
                </w:rPr>
                <w:t xml:space="preserve">הוגשה עתירה לבית משפט לעניינים מינהליים כאמור בפסקה (ב) </w:t>
              </w:r>
              <w:r w:rsidRPr="004D45D0">
                <w:rPr>
                  <w:sz w:val="24"/>
                  <w:szCs w:val="24"/>
                  <w:rtl/>
                </w:rPr>
                <w:t>–</w:t>
              </w:r>
              <w:r w:rsidRPr="004D45D0">
                <w:rPr>
                  <w:rFonts w:hint="cs"/>
                  <w:sz w:val="24"/>
                  <w:szCs w:val="24"/>
                  <w:rtl/>
                </w:rPr>
                <w:t xml:space="preserve"> 30 ימים לאחר מתן </w:t>
              </w:r>
            </w:ins>
            <w:ins w:id="348" w:author="Naama Feuchtwanger" w:date="2015-11-11T15:00:00Z">
              <w:r w:rsidRPr="004D45D0">
                <w:rPr>
                  <w:rFonts w:hint="cs"/>
                  <w:sz w:val="24"/>
                  <w:szCs w:val="24"/>
                  <w:rtl/>
                </w:rPr>
                <w:t>פסק הדין</w:t>
              </w:r>
            </w:ins>
            <w:ins w:id="349" w:author="Naama Feuchtwanger" w:date="2015-11-11T14:41:00Z">
              <w:r w:rsidRPr="004D45D0">
                <w:rPr>
                  <w:rFonts w:hint="cs"/>
                  <w:sz w:val="24"/>
                  <w:szCs w:val="24"/>
                  <w:rtl/>
                </w:rPr>
                <w:t xml:space="preserve"> בעתירה</w:t>
              </w:r>
            </w:ins>
            <w:ins w:id="350" w:author="Naama Feuchtwanger" w:date="2015-11-11T14:59:00Z">
              <w:r w:rsidRPr="004D45D0">
                <w:rPr>
                  <w:rStyle w:val="a3"/>
                  <w:sz w:val="24"/>
                  <w:szCs w:val="24"/>
                  <w:rtl/>
                </w:rPr>
                <w:footnoteReference w:id="19"/>
              </w:r>
            </w:ins>
            <w:ins w:id="355" w:author="Naama Feuchtwanger" w:date="2015-11-11T14:41:00Z">
              <w:r w:rsidRPr="004D45D0">
                <w:rPr>
                  <w:rFonts w:hint="cs"/>
                  <w:sz w:val="24"/>
                  <w:szCs w:val="24"/>
                  <w:rtl/>
                </w:rPr>
                <w:t xml:space="preserve">, ואם הוגש ערעור על </w:t>
              </w:r>
            </w:ins>
            <w:ins w:id="356" w:author="Naama Feuchtwanger" w:date="2015-11-11T15:00:00Z">
              <w:r w:rsidRPr="004D45D0">
                <w:rPr>
                  <w:rFonts w:hint="cs"/>
                  <w:sz w:val="24"/>
                  <w:szCs w:val="24"/>
                  <w:rtl/>
                </w:rPr>
                <w:t>פסק הדין</w:t>
              </w:r>
            </w:ins>
            <w:ins w:id="357" w:author="Naama Feuchtwanger" w:date="2015-11-11T14:41:00Z">
              <w:r w:rsidRPr="004D45D0">
                <w:rPr>
                  <w:rFonts w:hint="cs"/>
                  <w:sz w:val="24"/>
                  <w:szCs w:val="24"/>
                  <w:rtl/>
                </w:rPr>
                <w:t xml:space="preserve"> </w:t>
              </w:r>
              <w:r w:rsidRPr="004D45D0">
                <w:rPr>
                  <w:sz w:val="24"/>
                  <w:szCs w:val="24"/>
                  <w:rtl/>
                </w:rPr>
                <w:t>–</w:t>
              </w:r>
              <w:r w:rsidRPr="004D45D0">
                <w:rPr>
                  <w:rFonts w:hint="cs"/>
                  <w:sz w:val="24"/>
                  <w:szCs w:val="24"/>
                  <w:rtl/>
                </w:rPr>
                <w:t xml:space="preserve"> לאחר מתן פסק הדין בערעור.</w:t>
              </w:r>
            </w:ins>
          </w:p>
        </w:tc>
      </w:tr>
      <w:tr w:rsidR="00BD4393" w:rsidRPr="004D45D0" w:rsidTr="00F3699D">
        <w:trPr>
          <w:cantSplit/>
          <w:trHeight w:val="60"/>
          <w:ins w:id="358" w:author="Naama Feuchtwanger" w:date="2015-11-11T14:05:00Z"/>
        </w:trPr>
        <w:tc>
          <w:tcPr>
            <w:tcW w:w="1870" w:type="dxa"/>
          </w:tcPr>
          <w:p w:rsidR="00BD4393" w:rsidRPr="004D45D0" w:rsidRDefault="00BD4393" w:rsidP="00F3699D">
            <w:pPr>
              <w:pStyle w:val="TableSideHeading"/>
              <w:spacing w:line="240" w:lineRule="auto"/>
              <w:contextualSpacing/>
              <w:rPr>
                <w:ins w:id="359" w:author="Naama Feuchtwanger" w:date="2015-11-11T14:05:00Z"/>
                <w:sz w:val="24"/>
                <w:szCs w:val="24"/>
              </w:rPr>
            </w:pPr>
          </w:p>
        </w:tc>
        <w:tc>
          <w:tcPr>
            <w:tcW w:w="624" w:type="dxa"/>
          </w:tcPr>
          <w:p w:rsidR="00BD4393" w:rsidRPr="004D45D0" w:rsidRDefault="00BD4393" w:rsidP="00F3699D">
            <w:pPr>
              <w:pStyle w:val="TableText"/>
              <w:spacing w:line="240" w:lineRule="auto"/>
              <w:contextualSpacing/>
              <w:rPr>
                <w:ins w:id="360" w:author="Naama Feuchtwanger" w:date="2015-11-11T14:05:00Z"/>
                <w:sz w:val="24"/>
                <w:szCs w:val="24"/>
              </w:rPr>
            </w:pPr>
          </w:p>
        </w:tc>
        <w:tc>
          <w:tcPr>
            <w:tcW w:w="625" w:type="dxa"/>
          </w:tcPr>
          <w:p w:rsidR="00BD4393" w:rsidRPr="004D45D0" w:rsidRDefault="00BD4393" w:rsidP="00BD4393">
            <w:pPr>
              <w:pStyle w:val="TableBlock"/>
              <w:numPr>
                <w:ilvl w:val="0"/>
                <w:numId w:val="16"/>
              </w:numPr>
              <w:tabs>
                <w:tab w:val="left" w:pos="624"/>
              </w:tabs>
              <w:spacing w:line="240" w:lineRule="auto"/>
              <w:contextualSpacing/>
              <w:rPr>
                <w:ins w:id="361" w:author="Naama Feuchtwanger" w:date="2015-11-11T14:05:00Z"/>
                <w:sz w:val="24"/>
                <w:szCs w:val="24"/>
              </w:rPr>
            </w:pPr>
          </w:p>
        </w:tc>
        <w:tc>
          <w:tcPr>
            <w:tcW w:w="6520" w:type="dxa"/>
            <w:gridSpan w:val="2"/>
          </w:tcPr>
          <w:p w:rsidR="00BD4393" w:rsidRPr="004D45D0" w:rsidRDefault="00BD4393" w:rsidP="00F3699D">
            <w:pPr>
              <w:pStyle w:val="TableBlock"/>
              <w:spacing w:line="240" w:lineRule="auto"/>
              <w:contextualSpacing/>
              <w:rPr>
                <w:ins w:id="362" w:author="Naama Feuchtwanger" w:date="2015-11-11T14:05:00Z"/>
                <w:sz w:val="24"/>
                <w:szCs w:val="24"/>
              </w:rPr>
            </w:pPr>
            <w:ins w:id="363" w:author="Naama Feuchtwanger" w:date="2015-11-11T14:42:00Z">
              <w:r w:rsidRPr="004D45D0">
                <w:rPr>
                  <w:rFonts w:hint="cs"/>
                  <w:sz w:val="24"/>
                  <w:szCs w:val="24"/>
                  <w:rtl/>
                </w:rPr>
                <w:t xml:space="preserve">חלפו שנתיים ממועד מתן צו התפיסה כאמור בסעיף קטן </w:t>
              </w:r>
            </w:ins>
            <w:ins w:id="364" w:author="Naama Feuchtwanger" w:date="2015-11-11T14:44:00Z">
              <w:r w:rsidRPr="004D45D0">
                <w:rPr>
                  <w:rFonts w:hint="cs"/>
                  <w:sz w:val="24"/>
                  <w:szCs w:val="24"/>
                  <w:rtl/>
                </w:rPr>
                <w:t xml:space="preserve">(א), ולא ניתן צו חילוט, יפקע צו </w:t>
              </w:r>
            </w:ins>
            <w:ins w:id="365" w:author="Naama Feuchtwanger" w:date="2015-11-11T14:46:00Z">
              <w:r w:rsidRPr="004D45D0">
                <w:rPr>
                  <w:rFonts w:hint="cs"/>
                  <w:sz w:val="24"/>
                  <w:szCs w:val="24"/>
                  <w:rtl/>
                </w:rPr>
                <w:t>התפיסה והרכוש יוחזר למי שממנו נתפס; ואולם, אם</w:t>
              </w:r>
            </w:ins>
            <w:ins w:id="366" w:author="Naama Feuchtwanger" w:date="2015-11-11T17:01:00Z">
              <w:r w:rsidRPr="004D45D0">
                <w:rPr>
                  <w:rFonts w:hint="cs"/>
                  <w:sz w:val="24"/>
                  <w:szCs w:val="24"/>
                  <w:rtl/>
                </w:rPr>
                <w:t xml:space="preserve"> הוארך תוקפו של צו התפיסה לפי סעיף 90(א)(1) או (2), יחולו הוראות סעיף 90</w:t>
              </w:r>
            </w:ins>
            <w:ins w:id="367" w:author="Naama Feuchtwanger" w:date="2015-11-11T17:02:00Z">
              <w:r w:rsidRPr="004D45D0">
                <w:rPr>
                  <w:rFonts w:hint="cs"/>
                  <w:sz w:val="24"/>
                  <w:szCs w:val="24"/>
                  <w:rtl/>
                </w:rPr>
                <w:t>(ב) לעניין הארכת תוקפו של צו התפיסה לצורך הוצאת צו חילוט.</w:t>
              </w:r>
            </w:ins>
          </w:p>
        </w:tc>
      </w:tr>
      <w:tr w:rsidR="00BD4393" w:rsidRPr="004D45D0" w:rsidDel="00014C74" w:rsidTr="00F3699D">
        <w:trPr>
          <w:cantSplit/>
          <w:trHeight w:val="60"/>
          <w:del w:id="368" w:author="Naama Feuchtwanger" w:date="2015-11-11T13:14:00Z"/>
        </w:trPr>
        <w:tc>
          <w:tcPr>
            <w:tcW w:w="1870" w:type="dxa"/>
          </w:tcPr>
          <w:p w:rsidR="00BD4393" w:rsidRPr="004D45D0" w:rsidDel="00014C74" w:rsidRDefault="00BD4393" w:rsidP="00F3699D">
            <w:pPr>
              <w:pStyle w:val="TableSideHeading"/>
              <w:spacing w:line="240" w:lineRule="auto"/>
              <w:contextualSpacing/>
              <w:rPr>
                <w:del w:id="369" w:author="Naama Feuchtwanger" w:date="2015-11-11T13:14:00Z"/>
                <w:sz w:val="24"/>
                <w:szCs w:val="24"/>
              </w:rPr>
            </w:pPr>
          </w:p>
        </w:tc>
        <w:tc>
          <w:tcPr>
            <w:tcW w:w="624" w:type="dxa"/>
          </w:tcPr>
          <w:p w:rsidR="00BD4393" w:rsidRPr="004D45D0" w:rsidDel="00014C74" w:rsidRDefault="00BD4393" w:rsidP="00F3699D">
            <w:pPr>
              <w:pStyle w:val="TableText"/>
              <w:spacing w:line="240" w:lineRule="auto"/>
              <w:contextualSpacing/>
              <w:rPr>
                <w:del w:id="370" w:author="Naama Feuchtwanger" w:date="2015-11-11T13:14:00Z"/>
                <w:sz w:val="24"/>
                <w:szCs w:val="24"/>
              </w:rPr>
            </w:pPr>
          </w:p>
        </w:tc>
        <w:tc>
          <w:tcPr>
            <w:tcW w:w="7145" w:type="dxa"/>
            <w:gridSpan w:val="3"/>
          </w:tcPr>
          <w:p w:rsidR="00BD4393" w:rsidRPr="004D45D0" w:rsidDel="00014C74" w:rsidRDefault="00BD4393" w:rsidP="00BD4393">
            <w:pPr>
              <w:pStyle w:val="TableBlock"/>
              <w:numPr>
                <w:ilvl w:val="0"/>
                <w:numId w:val="16"/>
              </w:numPr>
              <w:tabs>
                <w:tab w:val="left" w:pos="624"/>
              </w:tabs>
              <w:spacing w:line="240" w:lineRule="auto"/>
              <w:contextualSpacing/>
              <w:rPr>
                <w:del w:id="371" w:author="Naama Feuchtwanger" w:date="2015-11-11T13:14:00Z"/>
                <w:sz w:val="24"/>
                <w:szCs w:val="24"/>
              </w:rPr>
            </w:pPr>
            <w:del w:id="372" w:author="Naama Feuchtwanger" w:date="2015-11-11T13:14:00Z">
              <w:r w:rsidRPr="004D45D0" w:rsidDel="00014C74">
                <w:rPr>
                  <w:rFonts w:hint="cs"/>
                  <w:sz w:val="24"/>
                  <w:szCs w:val="24"/>
                  <w:rtl/>
                </w:rPr>
                <w:delText>נתן שר הביטחון צו חילוט לפי הוראות סעיף קטן (א), יוגש הצו, בתוך 30 ימים, לבית משפט מחוזי; בית המשפט רשאי לאשר את צו החילוט, או לבטלו או לשנות את תנאיו אם מצא כי הצו אינו סביר בנסיבות העניין; על דיון בבית המשפט בעניין צו חילוט לפי סעיף קטן זה, יחולו הוראות סעיף 68, בשינויים המחוייבים.</w:delText>
              </w:r>
            </w:del>
          </w:p>
        </w:tc>
      </w:tr>
      <w:tr w:rsidR="00BD4393" w:rsidRPr="004D45D0" w:rsidDel="00CD3514" w:rsidTr="00F3699D">
        <w:trPr>
          <w:cantSplit/>
          <w:trHeight w:val="60"/>
          <w:del w:id="373" w:author="Naama Feuchtwanger" w:date="2015-11-11T15:57:00Z"/>
        </w:trPr>
        <w:tc>
          <w:tcPr>
            <w:tcW w:w="1870" w:type="dxa"/>
          </w:tcPr>
          <w:p w:rsidR="00BD4393" w:rsidRPr="004D45D0" w:rsidDel="00CD3514" w:rsidRDefault="00BD4393" w:rsidP="00F3699D">
            <w:pPr>
              <w:pStyle w:val="TableSideHeading"/>
              <w:spacing w:line="240" w:lineRule="auto"/>
              <w:contextualSpacing/>
              <w:rPr>
                <w:del w:id="374" w:author="Naama Feuchtwanger" w:date="2015-11-11T15:57:00Z"/>
                <w:sz w:val="24"/>
                <w:szCs w:val="24"/>
              </w:rPr>
            </w:pPr>
          </w:p>
        </w:tc>
        <w:tc>
          <w:tcPr>
            <w:tcW w:w="624" w:type="dxa"/>
          </w:tcPr>
          <w:p w:rsidR="00BD4393" w:rsidRPr="004D45D0" w:rsidDel="00CD3514" w:rsidRDefault="00BD4393" w:rsidP="00F3699D">
            <w:pPr>
              <w:pStyle w:val="TableText"/>
              <w:spacing w:line="240" w:lineRule="auto"/>
              <w:contextualSpacing/>
              <w:rPr>
                <w:del w:id="375" w:author="Naama Feuchtwanger" w:date="2015-11-11T15:57:00Z"/>
                <w:sz w:val="24"/>
                <w:szCs w:val="24"/>
              </w:rPr>
            </w:pPr>
          </w:p>
        </w:tc>
        <w:tc>
          <w:tcPr>
            <w:tcW w:w="7145" w:type="dxa"/>
            <w:gridSpan w:val="3"/>
          </w:tcPr>
          <w:p w:rsidR="00BD4393" w:rsidRPr="004D45D0" w:rsidDel="00CD3514" w:rsidRDefault="00BD4393" w:rsidP="00BD4393">
            <w:pPr>
              <w:pStyle w:val="TableBlock"/>
              <w:numPr>
                <w:ilvl w:val="0"/>
                <w:numId w:val="16"/>
              </w:numPr>
              <w:tabs>
                <w:tab w:val="left" w:pos="624"/>
              </w:tabs>
              <w:spacing w:line="240" w:lineRule="auto"/>
              <w:contextualSpacing/>
              <w:rPr>
                <w:del w:id="376" w:author="Naama Feuchtwanger" w:date="2015-11-11T15:57:00Z"/>
                <w:sz w:val="24"/>
                <w:szCs w:val="24"/>
              </w:rPr>
            </w:pPr>
            <w:del w:id="377" w:author="Naama Feuchtwanger" w:date="2015-11-11T12:54:00Z">
              <w:r w:rsidRPr="004D45D0" w:rsidDel="00E21BF6">
                <w:rPr>
                  <w:rFonts w:hint="cs"/>
                  <w:sz w:val="24"/>
                  <w:szCs w:val="24"/>
                  <w:rtl/>
                </w:rPr>
                <w:delText>צו חילוט שניתן לפי סעיף זה יהיה אסמכתא בידי האפוטרופוס הכללי לתפוס את הרכוש שלגביו ניתן הצו, ויחולו לעניין הרכוש כאמור הוראות סעיף 72.</w:delText>
              </w:r>
            </w:del>
          </w:p>
        </w:tc>
      </w:tr>
      <w:tr w:rsidR="00C351C5" w:rsidRPr="004D45D0" w:rsidDel="00FC71CA" w:rsidTr="00F3699D">
        <w:trPr>
          <w:cantSplit/>
          <w:trHeight w:val="60"/>
          <w:del w:id="378" w:author="אפרת חקאק" w:date="2016-03-06T11:49:00Z"/>
        </w:trPr>
        <w:tc>
          <w:tcPr>
            <w:tcW w:w="1870" w:type="dxa"/>
          </w:tcPr>
          <w:p w:rsidR="00C351C5" w:rsidRPr="004D45D0" w:rsidDel="00FC71CA" w:rsidRDefault="00C351C5" w:rsidP="00F3699D">
            <w:pPr>
              <w:pStyle w:val="TableSideHeading"/>
              <w:spacing w:line="240" w:lineRule="auto"/>
              <w:contextualSpacing/>
              <w:rPr>
                <w:del w:id="379" w:author="אפרת חקאק" w:date="2016-03-06T11:49:00Z"/>
                <w:sz w:val="24"/>
                <w:szCs w:val="24"/>
              </w:rPr>
            </w:pPr>
          </w:p>
        </w:tc>
        <w:tc>
          <w:tcPr>
            <w:tcW w:w="624" w:type="dxa"/>
          </w:tcPr>
          <w:p w:rsidR="00C351C5" w:rsidRPr="004D45D0" w:rsidDel="00FC71CA" w:rsidRDefault="00C351C5" w:rsidP="00F3699D">
            <w:pPr>
              <w:pStyle w:val="TableText"/>
              <w:spacing w:line="240" w:lineRule="auto"/>
              <w:contextualSpacing/>
              <w:rPr>
                <w:del w:id="380" w:author="אפרת חקאק" w:date="2016-03-06T11:49:00Z"/>
                <w:sz w:val="24"/>
                <w:szCs w:val="24"/>
              </w:rPr>
            </w:pPr>
          </w:p>
        </w:tc>
        <w:tc>
          <w:tcPr>
            <w:tcW w:w="7145" w:type="dxa"/>
            <w:gridSpan w:val="3"/>
          </w:tcPr>
          <w:p w:rsidR="00C351C5" w:rsidRPr="004D45D0" w:rsidDel="00FC71CA" w:rsidRDefault="00C351C5" w:rsidP="00FC71CA">
            <w:pPr>
              <w:pStyle w:val="TableBlock"/>
              <w:tabs>
                <w:tab w:val="clear" w:pos="624"/>
              </w:tabs>
              <w:spacing w:line="240" w:lineRule="auto"/>
              <w:contextualSpacing/>
              <w:rPr>
                <w:del w:id="381" w:author="אפרת חקאק" w:date="2016-03-06T11:49:00Z"/>
                <w:sz w:val="24"/>
                <w:szCs w:val="24"/>
                <w:rtl/>
              </w:rPr>
            </w:pPr>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tl/>
              </w:rPr>
            </w:pPr>
            <w:r w:rsidRPr="004D45D0">
              <w:rPr>
                <w:rFonts w:hint="cs"/>
                <w:sz w:val="24"/>
                <w:szCs w:val="24"/>
                <w:rtl/>
              </w:rPr>
              <w:t>תיקון חוק בתי משפט לעניינים מינהליים</w:t>
            </w:r>
          </w:p>
        </w:tc>
        <w:tc>
          <w:tcPr>
            <w:tcW w:w="624" w:type="dxa"/>
            <w:shd w:val="clear" w:color="auto" w:fill="auto"/>
          </w:tcPr>
          <w:p w:rsidR="00BD4393" w:rsidRPr="004D45D0" w:rsidRDefault="00BD4393" w:rsidP="00F3699D">
            <w:pPr>
              <w:pStyle w:val="TableText"/>
              <w:keepLines w:val="0"/>
              <w:spacing w:line="240" w:lineRule="auto"/>
              <w:contextualSpacing/>
              <w:rPr>
                <w:sz w:val="24"/>
                <w:szCs w:val="24"/>
                <w:rtl/>
              </w:rPr>
            </w:pPr>
            <w:r w:rsidRPr="004D45D0">
              <w:rPr>
                <w:rFonts w:hint="cs"/>
                <w:sz w:val="24"/>
                <w:szCs w:val="24"/>
                <w:rtl/>
              </w:rPr>
              <w:t>130</w:t>
            </w:r>
          </w:p>
        </w:tc>
        <w:tc>
          <w:tcPr>
            <w:tcW w:w="7145" w:type="dxa"/>
            <w:gridSpan w:val="3"/>
            <w:shd w:val="clear" w:color="auto" w:fill="auto"/>
          </w:tcPr>
          <w:p w:rsidR="00BD4393" w:rsidRPr="004D45D0" w:rsidRDefault="00BD4393" w:rsidP="00F3699D">
            <w:pPr>
              <w:pStyle w:val="TableBlock"/>
              <w:spacing w:line="240" w:lineRule="auto"/>
              <w:contextualSpacing/>
              <w:rPr>
                <w:sz w:val="24"/>
                <w:szCs w:val="24"/>
                <w:rtl/>
              </w:rPr>
            </w:pPr>
            <w:r w:rsidRPr="004D45D0">
              <w:rPr>
                <w:rFonts w:hint="cs"/>
                <w:sz w:val="24"/>
                <w:szCs w:val="24"/>
                <w:rtl/>
              </w:rPr>
              <w:t xml:space="preserve">בחוק בתי משפט לעניינים מינהליים, התש"ס </w:t>
            </w:r>
            <w:r w:rsidRPr="004D45D0">
              <w:rPr>
                <w:sz w:val="24"/>
                <w:szCs w:val="24"/>
                <w:rtl/>
              </w:rPr>
              <w:t>–</w:t>
            </w:r>
            <w:r w:rsidRPr="004D45D0">
              <w:rPr>
                <w:rFonts w:hint="cs"/>
                <w:sz w:val="24"/>
                <w:szCs w:val="24"/>
                <w:rtl/>
              </w:rPr>
              <w:t xml:space="preserve"> 2000</w:t>
            </w:r>
            <w:r w:rsidRPr="004D45D0">
              <w:rPr>
                <w:rStyle w:val="a3"/>
                <w:sz w:val="24"/>
                <w:szCs w:val="24"/>
                <w:rtl/>
              </w:rPr>
              <w:footnoteReference w:id="20"/>
            </w:r>
            <w:r w:rsidRPr="004D45D0">
              <w:rPr>
                <w:rFonts w:hint="cs"/>
                <w:sz w:val="24"/>
                <w:szCs w:val="24"/>
                <w:rtl/>
              </w:rPr>
              <w:t>, בתוספת הראשונה, בסופה יבוא:</w:t>
            </w:r>
          </w:p>
        </w:tc>
      </w:tr>
      <w:tr w:rsidR="00BD4393" w:rsidRPr="004D45D0" w:rsidTr="00F3699D">
        <w:trPr>
          <w:cantSplit/>
        </w:trPr>
        <w:tc>
          <w:tcPr>
            <w:tcW w:w="1870" w:type="dxa"/>
            <w:shd w:val="clear" w:color="auto" w:fill="auto"/>
          </w:tcPr>
          <w:p w:rsidR="00BD4393" w:rsidRPr="004D45D0" w:rsidRDefault="00BD4393" w:rsidP="00F3699D">
            <w:pPr>
              <w:pStyle w:val="TableSideHeading"/>
              <w:spacing w:line="240" w:lineRule="auto"/>
              <w:contextualSpacing/>
              <w:rPr>
                <w:sz w:val="24"/>
                <w:szCs w:val="24"/>
                <w:rtl/>
              </w:rPr>
            </w:pPr>
          </w:p>
        </w:tc>
        <w:tc>
          <w:tcPr>
            <w:tcW w:w="624" w:type="dxa"/>
            <w:shd w:val="clear" w:color="auto" w:fill="auto"/>
          </w:tcPr>
          <w:p w:rsidR="00BD4393" w:rsidRPr="004D45D0" w:rsidRDefault="00BD4393" w:rsidP="00F3699D">
            <w:pPr>
              <w:pStyle w:val="TableText"/>
              <w:spacing w:line="240" w:lineRule="auto"/>
              <w:contextualSpacing/>
              <w:rPr>
                <w:sz w:val="24"/>
                <w:szCs w:val="24"/>
                <w:rtl/>
              </w:rPr>
            </w:pPr>
          </w:p>
        </w:tc>
        <w:tc>
          <w:tcPr>
            <w:tcW w:w="7145" w:type="dxa"/>
            <w:gridSpan w:val="3"/>
            <w:shd w:val="clear" w:color="auto" w:fill="auto"/>
          </w:tcPr>
          <w:p w:rsidR="00BD4393" w:rsidRPr="004D45D0" w:rsidRDefault="00BD4393" w:rsidP="00F3699D">
            <w:pPr>
              <w:pStyle w:val="TableBlock"/>
              <w:spacing w:line="240" w:lineRule="auto"/>
              <w:contextualSpacing/>
              <w:rPr>
                <w:sz w:val="24"/>
                <w:szCs w:val="24"/>
                <w:rtl/>
              </w:rPr>
            </w:pPr>
            <w:r w:rsidRPr="004D45D0">
              <w:rPr>
                <w:rFonts w:hint="cs"/>
                <w:sz w:val="24"/>
                <w:szCs w:val="24"/>
                <w:rtl/>
              </w:rPr>
              <w:t xml:space="preserve">"36. מאבק בטרור  -  צו מהמפורטים להלן: </w:t>
            </w:r>
          </w:p>
        </w:tc>
      </w:tr>
      <w:tr w:rsidR="00BD4393" w:rsidRPr="004D45D0" w:rsidTr="00F3699D">
        <w:trPr>
          <w:cantSplit/>
          <w:trHeight w:val="60"/>
        </w:trPr>
        <w:tc>
          <w:tcPr>
            <w:tcW w:w="1870" w:type="dxa"/>
          </w:tcPr>
          <w:p w:rsidR="00BD4393" w:rsidRPr="004D45D0" w:rsidRDefault="00BD4393" w:rsidP="00F3699D">
            <w:pPr>
              <w:pStyle w:val="TableSideHeading"/>
              <w:spacing w:line="240" w:lineRule="auto"/>
              <w:contextualSpacing/>
              <w:rPr>
                <w:sz w:val="24"/>
                <w:szCs w:val="24"/>
              </w:rPr>
            </w:pPr>
          </w:p>
        </w:tc>
        <w:tc>
          <w:tcPr>
            <w:tcW w:w="624" w:type="dxa"/>
          </w:tcPr>
          <w:p w:rsidR="00BD4393" w:rsidRPr="004D45D0" w:rsidRDefault="00BD4393" w:rsidP="00F3699D">
            <w:pPr>
              <w:pStyle w:val="TableText"/>
              <w:spacing w:line="240" w:lineRule="auto"/>
              <w:contextualSpacing/>
              <w:rPr>
                <w:sz w:val="24"/>
                <w:szCs w:val="24"/>
              </w:rPr>
            </w:pPr>
          </w:p>
        </w:tc>
        <w:tc>
          <w:tcPr>
            <w:tcW w:w="625" w:type="dxa"/>
          </w:tcPr>
          <w:p w:rsidR="00BD4393" w:rsidRPr="004D45D0" w:rsidRDefault="00BD4393" w:rsidP="00F3699D">
            <w:pPr>
              <w:pStyle w:val="TableText"/>
              <w:spacing w:line="240" w:lineRule="auto"/>
              <w:contextualSpacing/>
              <w:rPr>
                <w:sz w:val="24"/>
                <w:szCs w:val="24"/>
              </w:rPr>
            </w:pPr>
          </w:p>
        </w:tc>
        <w:tc>
          <w:tcPr>
            <w:tcW w:w="6520" w:type="dxa"/>
            <w:gridSpan w:val="2"/>
          </w:tcPr>
          <w:p w:rsidR="00BD4393" w:rsidRPr="004D45D0" w:rsidRDefault="00BD4393" w:rsidP="00F3699D">
            <w:pPr>
              <w:pStyle w:val="TableBlock"/>
              <w:spacing w:line="240" w:lineRule="auto"/>
              <w:contextualSpacing/>
              <w:rPr>
                <w:sz w:val="24"/>
                <w:szCs w:val="24"/>
              </w:rPr>
            </w:pPr>
            <w:r w:rsidRPr="004D45D0">
              <w:rPr>
                <w:rFonts w:hint="cs"/>
                <w:sz w:val="24"/>
                <w:szCs w:val="24"/>
                <w:rtl/>
              </w:rPr>
              <w:t>(1)</w:t>
            </w:r>
            <w:r w:rsidRPr="004D45D0">
              <w:rPr>
                <w:sz w:val="24"/>
                <w:szCs w:val="24"/>
                <w:rtl/>
              </w:rPr>
              <w:tab/>
            </w:r>
            <w:r w:rsidRPr="004D45D0">
              <w:rPr>
                <w:rFonts w:hint="cs"/>
                <w:sz w:val="24"/>
                <w:szCs w:val="24"/>
                <w:rtl/>
              </w:rPr>
              <w:t>צו תפיסה</w:t>
            </w:r>
            <w:ins w:id="382" w:author="Naama Feuchtwanger" w:date="2015-11-11T13:41:00Z">
              <w:r w:rsidRPr="004D45D0">
                <w:rPr>
                  <w:rFonts w:hint="cs"/>
                  <w:sz w:val="24"/>
                  <w:szCs w:val="24"/>
                  <w:rtl/>
                </w:rPr>
                <w:t xml:space="preserve"> וצו חילוט</w:t>
              </w:r>
            </w:ins>
            <w:r w:rsidRPr="004D45D0">
              <w:rPr>
                <w:rFonts w:hint="cs"/>
                <w:sz w:val="24"/>
                <w:szCs w:val="24"/>
                <w:rtl/>
              </w:rPr>
              <w:t xml:space="preserve"> לפי פרק ז' לחוק המאבק בטרור, התשע"ה </w:t>
            </w:r>
            <w:r w:rsidRPr="004D45D0">
              <w:rPr>
                <w:sz w:val="24"/>
                <w:szCs w:val="24"/>
                <w:rtl/>
              </w:rPr>
              <w:t>–</w:t>
            </w:r>
            <w:r w:rsidRPr="004D45D0">
              <w:rPr>
                <w:rFonts w:hint="cs"/>
                <w:sz w:val="24"/>
                <w:szCs w:val="24"/>
                <w:rtl/>
              </w:rPr>
              <w:t xml:space="preserve"> 2015, וכן צו למניעת פעילות או צו להגבלת שימוש במקום, לפי פרק ח' לחוק האמור;</w:t>
            </w:r>
          </w:p>
        </w:tc>
      </w:tr>
      <w:tr w:rsidR="00BD4393" w:rsidRPr="004D45D0" w:rsidTr="00F3699D">
        <w:trPr>
          <w:cantSplit/>
          <w:trHeight w:val="60"/>
        </w:trPr>
        <w:tc>
          <w:tcPr>
            <w:tcW w:w="1870" w:type="dxa"/>
          </w:tcPr>
          <w:p w:rsidR="00BD4393" w:rsidRPr="004D45D0" w:rsidRDefault="00BD4393" w:rsidP="00F3699D">
            <w:pPr>
              <w:pStyle w:val="TableSideHeading"/>
              <w:spacing w:line="240" w:lineRule="auto"/>
              <w:contextualSpacing/>
              <w:rPr>
                <w:sz w:val="24"/>
                <w:szCs w:val="24"/>
              </w:rPr>
            </w:pPr>
          </w:p>
        </w:tc>
        <w:tc>
          <w:tcPr>
            <w:tcW w:w="624" w:type="dxa"/>
          </w:tcPr>
          <w:p w:rsidR="00BD4393" w:rsidRPr="004D45D0" w:rsidRDefault="00BD4393" w:rsidP="00F3699D">
            <w:pPr>
              <w:pStyle w:val="TableText"/>
              <w:spacing w:line="240" w:lineRule="auto"/>
              <w:contextualSpacing/>
              <w:rPr>
                <w:sz w:val="24"/>
                <w:szCs w:val="24"/>
              </w:rPr>
            </w:pPr>
          </w:p>
        </w:tc>
        <w:tc>
          <w:tcPr>
            <w:tcW w:w="625" w:type="dxa"/>
          </w:tcPr>
          <w:p w:rsidR="00BD4393" w:rsidRPr="004D45D0" w:rsidRDefault="00BD4393" w:rsidP="00F3699D">
            <w:pPr>
              <w:pStyle w:val="TableText"/>
              <w:spacing w:line="240" w:lineRule="auto"/>
              <w:contextualSpacing/>
              <w:rPr>
                <w:sz w:val="24"/>
                <w:szCs w:val="24"/>
              </w:rPr>
            </w:pPr>
          </w:p>
        </w:tc>
        <w:tc>
          <w:tcPr>
            <w:tcW w:w="6520" w:type="dxa"/>
            <w:gridSpan w:val="2"/>
          </w:tcPr>
          <w:p w:rsidR="00BD4393" w:rsidRPr="004D45D0" w:rsidRDefault="00BD4393" w:rsidP="00F3699D">
            <w:pPr>
              <w:pStyle w:val="TableBlock"/>
              <w:spacing w:line="240" w:lineRule="auto"/>
              <w:contextualSpacing/>
              <w:rPr>
                <w:sz w:val="24"/>
                <w:szCs w:val="24"/>
                <w:rtl/>
              </w:rPr>
            </w:pPr>
            <w:r w:rsidRPr="004D45D0">
              <w:rPr>
                <w:rFonts w:hint="cs"/>
                <w:sz w:val="24"/>
                <w:szCs w:val="24"/>
                <w:rtl/>
              </w:rPr>
              <w:t>(2)</w:t>
            </w:r>
            <w:r w:rsidRPr="004D45D0">
              <w:rPr>
                <w:sz w:val="24"/>
                <w:szCs w:val="24"/>
                <w:rtl/>
              </w:rPr>
              <w:tab/>
            </w:r>
            <w:r w:rsidRPr="004D45D0">
              <w:rPr>
                <w:rFonts w:hint="cs"/>
                <w:sz w:val="24"/>
                <w:szCs w:val="24"/>
                <w:rtl/>
              </w:rPr>
              <w:t xml:space="preserve">צו הגבלה לפי סעיף 2(א) לחוק סמכויות מינהליות (מעצרים והגבלות), התשל"ט </w:t>
            </w:r>
            <w:r w:rsidRPr="004D45D0">
              <w:rPr>
                <w:sz w:val="24"/>
                <w:szCs w:val="24"/>
                <w:rtl/>
              </w:rPr>
              <w:t>–</w:t>
            </w:r>
            <w:r w:rsidRPr="004D45D0">
              <w:rPr>
                <w:rFonts w:hint="cs"/>
                <w:sz w:val="24"/>
                <w:szCs w:val="24"/>
                <w:rtl/>
              </w:rPr>
              <w:t xml:space="preserve"> 1979</w:t>
            </w:r>
            <w:r w:rsidRPr="004D45D0">
              <w:rPr>
                <w:rStyle w:val="a3"/>
                <w:sz w:val="24"/>
                <w:szCs w:val="24"/>
                <w:rtl/>
              </w:rPr>
              <w:footnoteReference w:id="21"/>
            </w:r>
            <w:r w:rsidRPr="004D45D0">
              <w:rPr>
                <w:rFonts w:hint="cs"/>
                <w:sz w:val="24"/>
                <w:szCs w:val="24"/>
                <w:rtl/>
              </w:rPr>
              <w:t xml:space="preserve">." </w:t>
            </w:r>
          </w:p>
        </w:tc>
      </w:tr>
    </w:tbl>
    <w:p w:rsidR="00BD4393" w:rsidRPr="004D45D0" w:rsidRDefault="00BD4393" w:rsidP="00BD4393">
      <w:pPr>
        <w:keepLines/>
        <w:widowControl w:val="0"/>
        <w:tabs>
          <w:tab w:val="left" w:pos="1870"/>
          <w:tab w:val="left" w:pos="2494"/>
        </w:tabs>
        <w:autoSpaceDE w:val="0"/>
        <w:autoSpaceDN w:val="0"/>
        <w:adjustRightInd w:val="0"/>
        <w:snapToGrid w:val="0"/>
        <w:spacing w:after="0" w:line="240" w:lineRule="auto"/>
        <w:textAlignment w:val="center"/>
        <w:rPr>
          <w:rFonts w:ascii="Arial" w:eastAsia="Arial Unicode MS" w:hAnsi="Arial" w:cs="David"/>
          <w:b/>
          <w:bCs/>
          <w:snapToGrid w:val="0"/>
          <w:color w:val="000000"/>
          <w:sz w:val="24"/>
          <w:szCs w:val="24"/>
          <w:rtl/>
          <w:lang w:eastAsia="ja-JP"/>
        </w:rPr>
      </w:pPr>
    </w:p>
    <w:p w:rsidR="00BD4393" w:rsidRPr="00BD4393" w:rsidRDefault="00BD4393" w:rsidP="00BD4393">
      <w:pPr>
        <w:keepLines/>
        <w:widowControl w:val="0"/>
        <w:tabs>
          <w:tab w:val="left" w:pos="1870"/>
          <w:tab w:val="left" w:pos="2494"/>
        </w:tabs>
        <w:autoSpaceDE w:val="0"/>
        <w:autoSpaceDN w:val="0"/>
        <w:adjustRightInd w:val="0"/>
        <w:snapToGrid w:val="0"/>
        <w:spacing w:line="276" w:lineRule="auto"/>
        <w:ind w:right="1418"/>
        <w:contextualSpacing/>
        <w:jc w:val="both"/>
        <w:textAlignment w:val="center"/>
        <w:rPr>
          <w:rFonts w:ascii="Arial" w:eastAsia="Arial Unicode MS" w:hAnsi="Arial" w:cs="David"/>
          <w:snapToGrid w:val="0"/>
          <w:color w:val="000000"/>
          <w:sz w:val="24"/>
          <w:szCs w:val="24"/>
          <w:rtl/>
          <w:lang w:eastAsia="ja-JP"/>
        </w:rPr>
      </w:pPr>
    </w:p>
    <w:sectPr w:rsidR="00BD4393" w:rsidRPr="00BD4393" w:rsidSect="00667764">
      <w:footerReference w:type="default" r:id="rId8"/>
      <w:pgSz w:w="11906" w:h="16838"/>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6D74" w:rsidRDefault="00CB6D74" w:rsidP="0053092F">
      <w:pPr>
        <w:spacing w:after="0" w:line="240" w:lineRule="auto"/>
      </w:pPr>
      <w:r>
        <w:separator/>
      </w:r>
    </w:p>
  </w:endnote>
  <w:endnote w:type="continuationSeparator" w:id="0">
    <w:p w:rsidR="00CB6D74" w:rsidRDefault="00CB6D74" w:rsidP="00530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Time New Roman">
    <w:altName w:val="Times New Roman"/>
    <w:panose1 w:val="00000000000000000000"/>
    <w:charset w:val="00"/>
    <w:family w:val="roman"/>
    <w:notTrueType/>
    <w:pitch w:val="default"/>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Garamond" w:hAnsi="Garamond"/>
        <w:rtl/>
      </w:rPr>
      <w:id w:val="-399679194"/>
      <w:docPartObj>
        <w:docPartGallery w:val="Page Numbers (Bottom of Page)"/>
        <w:docPartUnique/>
      </w:docPartObj>
    </w:sdtPr>
    <w:sdtEndPr>
      <w:rPr>
        <w:rFonts w:cs="David"/>
      </w:rPr>
    </w:sdtEndPr>
    <w:sdtContent>
      <w:p w:rsidR="00CB6D74" w:rsidRPr="00C17DB6" w:rsidRDefault="00CB6D74">
        <w:pPr>
          <w:pStyle w:val="a9"/>
          <w:jc w:val="center"/>
          <w:rPr>
            <w:rFonts w:ascii="Garamond" w:hAnsi="Garamond" w:cs="David"/>
          </w:rPr>
        </w:pPr>
        <w:r w:rsidRPr="00C17DB6">
          <w:rPr>
            <w:rFonts w:ascii="Garamond" w:hAnsi="Garamond" w:cs="David"/>
          </w:rPr>
          <w:fldChar w:fldCharType="begin"/>
        </w:r>
        <w:r w:rsidRPr="00C17DB6">
          <w:rPr>
            <w:rFonts w:ascii="Garamond" w:hAnsi="Garamond" w:cs="David"/>
          </w:rPr>
          <w:instrText xml:space="preserve"> PAGE   \* MERGEFORMAT </w:instrText>
        </w:r>
        <w:r w:rsidRPr="00C17DB6">
          <w:rPr>
            <w:rFonts w:ascii="Garamond" w:hAnsi="Garamond" w:cs="David"/>
          </w:rPr>
          <w:fldChar w:fldCharType="separate"/>
        </w:r>
        <w:r w:rsidR="00F2451E">
          <w:rPr>
            <w:rFonts w:ascii="Garamond" w:hAnsi="Garamond" w:cs="David"/>
            <w:noProof/>
            <w:rtl/>
          </w:rPr>
          <w:t>1</w:t>
        </w:r>
        <w:r w:rsidRPr="00C17DB6">
          <w:rPr>
            <w:rFonts w:ascii="Garamond" w:hAnsi="Garamond" w:cs="David"/>
            <w:noProof/>
          </w:rPr>
          <w:fldChar w:fldCharType="end"/>
        </w:r>
      </w:p>
    </w:sdtContent>
  </w:sdt>
  <w:p w:rsidR="00CB6D74" w:rsidRDefault="00CB6D7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6D74" w:rsidRDefault="00CB6D74" w:rsidP="0053092F">
      <w:pPr>
        <w:spacing w:after="0" w:line="240" w:lineRule="auto"/>
      </w:pPr>
      <w:r>
        <w:separator/>
      </w:r>
    </w:p>
  </w:footnote>
  <w:footnote w:type="continuationSeparator" w:id="0">
    <w:p w:rsidR="00CB6D74" w:rsidRDefault="00CB6D74" w:rsidP="0053092F">
      <w:pPr>
        <w:spacing w:after="0" w:line="240" w:lineRule="auto"/>
      </w:pPr>
      <w:r>
        <w:continuationSeparator/>
      </w:r>
    </w:p>
  </w:footnote>
  <w:footnote w:id="1">
    <w:p w:rsidR="00CB6D74" w:rsidRPr="00CF62D1" w:rsidRDefault="00CB6D74" w:rsidP="0053092F">
      <w:pPr>
        <w:pStyle w:val="a4"/>
        <w:rPr>
          <w:rFonts w:cs="David"/>
        </w:rPr>
      </w:pPr>
      <w:r w:rsidRPr="00CF62D1">
        <w:rPr>
          <w:rStyle w:val="a3"/>
          <w:rFonts w:cs="David"/>
        </w:rPr>
        <w:footnoteRef/>
      </w:r>
      <w:r w:rsidRPr="00CF62D1">
        <w:rPr>
          <w:rFonts w:cs="David"/>
          <w:rtl/>
        </w:rPr>
        <w:t xml:space="preserve"> </w:t>
      </w:r>
      <w:r w:rsidRPr="00CF62D1">
        <w:rPr>
          <w:rFonts w:cs="David" w:hint="cs"/>
          <w:rtl/>
        </w:rPr>
        <w:t>אופציה</w:t>
      </w:r>
      <w:r w:rsidRPr="00CF62D1">
        <w:rPr>
          <w:rFonts w:cs="David"/>
          <w:rtl/>
        </w:rPr>
        <w:t xml:space="preserve"> </w:t>
      </w:r>
      <w:r w:rsidRPr="00CF62D1">
        <w:rPr>
          <w:rFonts w:cs="David" w:hint="cs"/>
          <w:rtl/>
        </w:rPr>
        <w:t>ב</w:t>
      </w:r>
      <w:r w:rsidRPr="00CF62D1">
        <w:rPr>
          <w:rFonts w:cs="David"/>
          <w:rtl/>
        </w:rPr>
        <w:t xml:space="preserve">' </w:t>
      </w:r>
      <w:r w:rsidRPr="00CF62D1">
        <w:rPr>
          <w:rFonts w:cs="David" w:hint="cs"/>
          <w:rtl/>
        </w:rPr>
        <w:t>מותאמת</w:t>
      </w:r>
      <w:r w:rsidRPr="00CF62D1">
        <w:rPr>
          <w:rFonts w:cs="David"/>
          <w:rtl/>
        </w:rPr>
        <w:t xml:space="preserve"> </w:t>
      </w:r>
      <w:r w:rsidRPr="00CF62D1">
        <w:rPr>
          <w:rFonts w:cs="David" w:hint="cs"/>
          <w:rtl/>
        </w:rPr>
        <w:t>לנוסח</w:t>
      </w:r>
      <w:r w:rsidRPr="00CF62D1">
        <w:rPr>
          <w:rFonts w:cs="David"/>
          <w:rtl/>
        </w:rPr>
        <w:t xml:space="preserve"> </w:t>
      </w:r>
      <w:r w:rsidRPr="00CF62D1">
        <w:rPr>
          <w:rFonts w:cs="David" w:hint="cs"/>
          <w:rtl/>
        </w:rPr>
        <w:t>המעודכן</w:t>
      </w:r>
      <w:r w:rsidRPr="00CF62D1">
        <w:rPr>
          <w:rFonts w:cs="David"/>
          <w:rtl/>
        </w:rPr>
        <w:t xml:space="preserve"> </w:t>
      </w:r>
      <w:r w:rsidRPr="00CF62D1">
        <w:rPr>
          <w:rFonts w:cs="David" w:hint="cs"/>
          <w:rtl/>
        </w:rPr>
        <w:t>של</w:t>
      </w:r>
      <w:r w:rsidRPr="00CF62D1">
        <w:rPr>
          <w:rFonts w:cs="David"/>
          <w:rtl/>
        </w:rPr>
        <w:t xml:space="preserve"> </w:t>
      </w:r>
      <w:r w:rsidRPr="00CF62D1">
        <w:rPr>
          <w:rFonts w:cs="David" w:hint="cs"/>
          <w:rtl/>
        </w:rPr>
        <w:t>חוק</w:t>
      </w:r>
      <w:r w:rsidRPr="00CF62D1">
        <w:rPr>
          <w:rFonts w:cs="David"/>
          <w:rtl/>
        </w:rPr>
        <w:t xml:space="preserve"> </w:t>
      </w:r>
      <w:r w:rsidRPr="00CF62D1">
        <w:rPr>
          <w:rFonts w:cs="David" w:hint="cs"/>
          <w:rtl/>
        </w:rPr>
        <w:t>החילוט</w:t>
      </w:r>
      <w:r w:rsidRPr="00CF62D1">
        <w:rPr>
          <w:rFonts w:cs="David"/>
          <w:rtl/>
        </w:rPr>
        <w:t xml:space="preserve"> </w:t>
      </w:r>
      <w:r w:rsidRPr="00CF62D1">
        <w:rPr>
          <w:rFonts w:cs="David" w:hint="cs"/>
          <w:rtl/>
        </w:rPr>
        <w:t>החדש.</w:t>
      </w:r>
    </w:p>
  </w:footnote>
  <w:footnote w:id="2">
    <w:p w:rsidR="00CB6D74" w:rsidRPr="00CF62D1" w:rsidRDefault="00CB6D74" w:rsidP="0053092F">
      <w:pPr>
        <w:pStyle w:val="a4"/>
        <w:rPr>
          <w:rFonts w:cs="David"/>
          <w:rtl/>
        </w:rPr>
      </w:pPr>
      <w:r w:rsidRPr="00CF62D1">
        <w:rPr>
          <w:rStyle w:val="a3"/>
          <w:rFonts w:cs="David"/>
        </w:rPr>
        <w:footnoteRef/>
      </w:r>
      <w:r w:rsidRPr="00CF62D1">
        <w:rPr>
          <w:rFonts w:cs="David"/>
        </w:rPr>
        <w:t xml:space="preserve"> </w:t>
      </w:r>
      <w:r w:rsidRPr="00CF62D1">
        <w:rPr>
          <w:rFonts w:cs="David" w:hint="cs"/>
          <w:rtl/>
        </w:rPr>
        <w:t xml:space="preserve"> דיני מדינת ישראל, נוסח חדש 12, עמ' 284.</w:t>
      </w:r>
    </w:p>
  </w:footnote>
  <w:footnote w:id="3">
    <w:p w:rsidR="00C25716" w:rsidRDefault="00C25716" w:rsidP="00C25716">
      <w:pPr>
        <w:pStyle w:val="a4"/>
        <w:rPr>
          <w:rtl/>
        </w:rPr>
      </w:pPr>
      <w:ins w:id="42" w:author="אפרת חקאק" w:date="2016-03-03T11:10:00Z">
        <w:r>
          <w:rPr>
            <w:rStyle w:val="a3"/>
          </w:rPr>
          <w:footnoteRef/>
        </w:r>
        <w:r>
          <w:rPr>
            <w:rtl/>
          </w:rPr>
          <w:t xml:space="preserve"> </w:t>
        </w:r>
      </w:ins>
      <w:ins w:id="43" w:author="אפרת חקאק" w:date="2016-03-03T14:53:00Z">
        <w:r>
          <w:rPr>
            <w:rFonts w:hint="cs"/>
            <w:rtl/>
          </w:rPr>
          <w:t xml:space="preserve">ממשרד המשפטים - </w:t>
        </w:r>
      </w:ins>
      <w:ins w:id="44" w:author="אפרת חקאק" w:date="2016-03-03T11:10:00Z">
        <w:r w:rsidRPr="005F176B">
          <w:rPr>
            <w:rFonts w:cs="Arial" w:hint="cs"/>
            <w:rtl/>
          </w:rPr>
          <w:t>ייתכן</w:t>
        </w:r>
        <w:r w:rsidRPr="005F176B">
          <w:rPr>
            <w:rFonts w:cs="Arial"/>
            <w:rtl/>
          </w:rPr>
          <w:t xml:space="preserve"> </w:t>
        </w:r>
        <w:r w:rsidRPr="005F176B">
          <w:rPr>
            <w:rFonts w:cs="Arial" w:hint="cs"/>
            <w:rtl/>
          </w:rPr>
          <w:t>שנוסח</w:t>
        </w:r>
        <w:r w:rsidRPr="005F176B">
          <w:rPr>
            <w:rFonts w:cs="Arial"/>
            <w:rtl/>
          </w:rPr>
          <w:t xml:space="preserve"> </w:t>
        </w:r>
        <w:r w:rsidRPr="005F176B">
          <w:rPr>
            <w:rFonts w:cs="Arial" w:hint="cs"/>
            <w:rtl/>
          </w:rPr>
          <w:t>זה</w:t>
        </w:r>
        <w:r w:rsidRPr="005F176B">
          <w:rPr>
            <w:rFonts w:cs="Arial"/>
            <w:rtl/>
          </w:rPr>
          <w:t xml:space="preserve"> </w:t>
        </w:r>
        <w:r w:rsidRPr="005F176B">
          <w:rPr>
            <w:rFonts w:cs="Arial" w:hint="cs"/>
            <w:rtl/>
          </w:rPr>
          <w:t>יצטרך</w:t>
        </w:r>
        <w:r w:rsidRPr="005F176B">
          <w:rPr>
            <w:rFonts w:cs="Arial"/>
            <w:rtl/>
          </w:rPr>
          <w:t xml:space="preserve"> </w:t>
        </w:r>
        <w:r w:rsidRPr="005F176B">
          <w:rPr>
            <w:rFonts w:cs="Arial" w:hint="cs"/>
            <w:rtl/>
          </w:rPr>
          <w:t>התאמה</w:t>
        </w:r>
        <w:r w:rsidRPr="005F176B">
          <w:rPr>
            <w:rFonts w:cs="Arial"/>
            <w:rtl/>
          </w:rPr>
          <w:t xml:space="preserve">, </w:t>
        </w:r>
        <w:r w:rsidRPr="005F176B">
          <w:rPr>
            <w:rFonts w:cs="Arial" w:hint="cs"/>
            <w:rtl/>
          </w:rPr>
          <w:t>בהתאם</w:t>
        </w:r>
        <w:r w:rsidRPr="005F176B">
          <w:rPr>
            <w:rFonts w:cs="Arial"/>
            <w:rtl/>
          </w:rPr>
          <w:t xml:space="preserve"> </w:t>
        </w:r>
        <w:r w:rsidRPr="005F176B">
          <w:rPr>
            <w:rFonts w:cs="Arial" w:hint="cs"/>
            <w:rtl/>
          </w:rPr>
          <w:t>למקומו</w:t>
        </w:r>
        <w:r w:rsidRPr="005F176B">
          <w:rPr>
            <w:rFonts w:cs="Arial"/>
            <w:rtl/>
          </w:rPr>
          <w:t xml:space="preserve"> </w:t>
        </w:r>
        <w:r w:rsidRPr="005F176B">
          <w:rPr>
            <w:rFonts w:cs="Arial" w:hint="cs"/>
            <w:rtl/>
          </w:rPr>
          <w:t>בתוך</w:t>
        </w:r>
        <w:r w:rsidRPr="005F176B">
          <w:rPr>
            <w:rFonts w:cs="Arial"/>
            <w:rtl/>
          </w:rPr>
          <w:t xml:space="preserve"> </w:t>
        </w:r>
        <w:r w:rsidRPr="005F176B">
          <w:rPr>
            <w:rFonts w:cs="Arial" w:hint="cs"/>
            <w:rtl/>
          </w:rPr>
          <w:t>הפרק</w:t>
        </w:r>
        <w:r w:rsidRPr="005F176B">
          <w:rPr>
            <w:rFonts w:cs="Arial"/>
            <w:rtl/>
          </w:rPr>
          <w:t xml:space="preserve"> </w:t>
        </w:r>
        <w:r w:rsidRPr="005F176B">
          <w:rPr>
            <w:rFonts w:cs="Arial" w:hint="cs"/>
            <w:rtl/>
          </w:rPr>
          <w:t>שלנו</w:t>
        </w:r>
        <w:r w:rsidRPr="005F176B">
          <w:rPr>
            <w:rFonts w:cs="Arial"/>
            <w:rtl/>
          </w:rPr>
          <w:t xml:space="preserve">. </w:t>
        </w:r>
        <w:r w:rsidRPr="005F176B">
          <w:rPr>
            <w:rFonts w:cs="Arial" w:hint="cs"/>
            <w:rtl/>
          </w:rPr>
          <w:t>למשל</w:t>
        </w:r>
        <w:r w:rsidRPr="005F176B">
          <w:rPr>
            <w:rFonts w:cs="Arial"/>
            <w:rtl/>
          </w:rPr>
          <w:t xml:space="preserve"> </w:t>
        </w:r>
        <w:r w:rsidRPr="005F176B">
          <w:rPr>
            <w:rFonts w:cs="Arial" w:hint="cs"/>
            <w:rtl/>
          </w:rPr>
          <w:t>אם</w:t>
        </w:r>
        <w:r w:rsidRPr="005F176B">
          <w:rPr>
            <w:rFonts w:cs="Arial"/>
            <w:rtl/>
          </w:rPr>
          <w:t xml:space="preserve"> </w:t>
        </w:r>
        <w:r w:rsidRPr="005F176B">
          <w:rPr>
            <w:rFonts w:cs="Arial" w:hint="cs"/>
            <w:rtl/>
          </w:rPr>
          <w:t>מדובר</w:t>
        </w:r>
        <w:r w:rsidRPr="005F176B">
          <w:rPr>
            <w:rFonts w:cs="Arial"/>
            <w:rtl/>
          </w:rPr>
          <w:t xml:space="preserve"> </w:t>
        </w:r>
        <w:r w:rsidRPr="005F176B">
          <w:rPr>
            <w:rFonts w:cs="Arial" w:hint="cs"/>
            <w:rtl/>
          </w:rPr>
          <w:t>בנפגע</w:t>
        </w:r>
        <w:r w:rsidRPr="005F176B">
          <w:rPr>
            <w:rFonts w:cs="Arial"/>
            <w:rtl/>
          </w:rPr>
          <w:t xml:space="preserve"> </w:t>
        </w:r>
        <w:r w:rsidRPr="005F176B">
          <w:rPr>
            <w:rFonts w:cs="Arial" w:hint="cs"/>
            <w:rtl/>
          </w:rPr>
          <w:t>העבירה</w:t>
        </w:r>
        <w:r w:rsidRPr="005F176B">
          <w:rPr>
            <w:rFonts w:cs="Arial"/>
            <w:rtl/>
          </w:rPr>
          <w:t xml:space="preserve"> </w:t>
        </w:r>
        <w:r w:rsidRPr="005F176B">
          <w:rPr>
            <w:rFonts w:cs="Arial" w:hint="cs"/>
            <w:rtl/>
          </w:rPr>
          <w:t>באותו</w:t>
        </w:r>
        <w:r w:rsidRPr="005F176B">
          <w:rPr>
            <w:rFonts w:cs="Arial"/>
            <w:rtl/>
          </w:rPr>
          <w:t xml:space="preserve"> </w:t>
        </w:r>
        <w:r w:rsidRPr="005F176B">
          <w:rPr>
            <w:rFonts w:cs="Arial" w:hint="cs"/>
            <w:rtl/>
          </w:rPr>
          <w:t>ההליך</w:t>
        </w:r>
        <w:r w:rsidRPr="005F176B">
          <w:rPr>
            <w:rFonts w:cs="Arial"/>
            <w:rtl/>
          </w:rPr>
          <w:t xml:space="preserve"> </w:t>
        </w:r>
        <w:r w:rsidRPr="005F176B">
          <w:rPr>
            <w:rFonts w:cs="Arial" w:hint="cs"/>
            <w:rtl/>
          </w:rPr>
          <w:t>הפלילי</w:t>
        </w:r>
        <w:r w:rsidRPr="005F176B">
          <w:rPr>
            <w:rFonts w:cs="Arial"/>
            <w:rtl/>
          </w:rPr>
          <w:t xml:space="preserve"> </w:t>
        </w:r>
        <w:r w:rsidRPr="005F176B">
          <w:rPr>
            <w:rFonts w:cs="Arial" w:hint="cs"/>
            <w:rtl/>
          </w:rPr>
          <w:t>שבו</w:t>
        </w:r>
        <w:r w:rsidRPr="005F176B">
          <w:rPr>
            <w:rFonts w:cs="Arial"/>
            <w:rtl/>
          </w:rPr>
          <w:t xml:space="preserve"> </w:t>
        </w:r>
        <w:r w:rsidRPr="005F176B">
          <w:rPr>
            <w:rFonts w:cs="Arial" w:hint="cs"/>
            <w:rtl/>
          </w:rPr>
          <w:t>ניתנת</w:t>
        </w:r>
        <w:r w:rsidRPr="005F176B">
          <w:rPr>
            <w:rFonts w:cs="Arial"/>
            <w:rtl/>
          </w:rPr>
          <w:t xml:space="preserve"> </w:t>
        </w:r>
        <w:r w:rsidRPr="005F176B">
          <w:rPr>
            <w:rFonts w:cs="Arial" w:hint="cs"/>
            <w:rtl/>
          </w:rPr>
          <w:t>החלטת</w:t>
        </w:r>
        <w:r w:rsidRPr="005F176B">
          <w:rPr>
            <w:rFonts w:cs="Arial"/>
            <w:rtl/>
          </w:rPr>
          <w:t xml:space="preserve"> </w:t>
        </w:r>
        <w:r w:rsidRPr="005F176B">
          <w:rPr>
            <w:rFonts w:cs="Arial" w:hint="cs"/>
            <w:rtl/>
          </w:rPr>
          <w:t>החילוט</w:t>
        </w:r>
        <w:r w:rsidRPr="005F176B">
          <w:rPr>
            <w:rFonts w:cs="Arial"/>
            <w:rtl/>
          </w:rPr>
          <w:t xml:space="preserve">, </w:t>
        </w:r>
        <w:r w:rsidRPr="005F176B">
          <w:rPr>
            <w:rFonts w:cs="Arial" w:hint="cs"/>
            <w:rtl/>
          </w:rPr>
          <w:t>ההגדרה</w:t>
        </w:r>
        <w:r w:rsidRPr="005F176B">
          <w:rPr>
            <w:rFonts w:cs="Arial"/>
            <w:rtl/>
          </w:rPr>
          <w:t xml:space="preserve"> </w:t>
        </w:r>
        <w:r w:rsidRPr="005F176B">
          <w:rPr>
            <w:rFonts w:cs="Arial" w:hint="cs"/>
            <w:rtl/>
          </w:rPr>
          <w:t>משתנה</w:t>
        </w:r>
        <w:r>
          <w:rPr>
            <w:rFonts w:cs="Arial" w:hint="cs"/>
            <w:rtl/>
          </w:rPr>
          <w:t>.</w:t>
        </w:r>
      </w:ins>
    </w:p>
  </w:footnote>
  <w:footnote w:id="4">
    <w:p w:rsidR="00CB6D74" w:rsidRPr="00CF62D1" w:rsidRDefault="00CB6D74" w:rsidP="0053092F">
      <w:pPr>
        <w:pStyle w:val="a4"/>
        <w:rPr>
          <w:rFonts w:cs="David"/>
          <w:rtl/>
        </w:rPr>
      </w:pPr>
      <w:r w:rsidRPr="00CF62D1">
        <w:rPr>
          <w:rStyle w:val="a3"/>
          <w:rFonts w:cs="David"/>
        </w:rPr>
        <w:footnoteRef/>
      </w:r>
      <w:r w:rsidRPr="00CF62D1">
        <w:rPr>
          <w:rFonts w:cs="David"/>
          <w:rtl/>
        </w:rPr>
        <w:t xml:space="preserve"> </w:t>
      </w:r>
      <w:r w:rsidRPr="00CF62D1">
        <w:rPr>
          <w:rFonts w:cs="David" w:hint="cs"/>
          <w:rtl/>
        </w:rPr>
        <w:t>ס"ח התשכ"ז, עמ' 116.</w:t>
      </w:r>
    </w:p>
  </w:footnote>
  <w:footnote w:id="5">
    <w:p w:rsidR="00CB6D74" w:rsidRPr="005654F9" w:rsidRDefault="00CB6D74" w:rsidP="00BD4393">
      <w:pPr>
        <w:pStyle w:val="a4"/>
        <w:jc w:val="both"/>
        <w:rPr>
          <w:rFonts w:cs="David"/>
        </w:rPr>
      </w:pPr>
      <w:r w:rsidRPr="005654F9">
        <w:rPr>
          <w:rStyle w:val="a3"/>
          <w:rFonts w:cs="David"/>
          <w:vertAlign w:val="superscript"/>
        </w:rPr>
        <w:footnoteRef/>
      </w:r>
      <w:r w:rsidRPr="005654F9">
        <w:rPr>
          <w:rFonts w:cs="David"/>
          <w:vertAlign w:val="superscript"/>
          <w:rtl/>
        </w:rPr>
        <w:t xml:space="preserve"> </w:t>
      </w:r>
      <w:r>
        <w:rPr>
          <w:rFonts w:cs="David" w:hint="cs"/>
          <w:sz w:val="26"/>
          <w:rtl/>
        </w:rPr>
        <w:t xml:space="preserve">שהוא </w:t>
      </w:r>
      <w:r w:rsidRPr="005654F9">
        <w:rPr>
          <w:rFonts w:cs="David" w:hint="cs"/>
          <w:sz w:val="26"/>
          <w:rtl/>
        </w:rPr>
        <w:t>"</w:t>
      </w:r>
      <w:r w:rsidRPr="005654F9">
        <w:rPr>
          <w:rFonts w:cs="David" w:hint="eastAsia"/>
          <w:sz w:val="26"/>
          <w:rtl/>
        </w:rPr>
        <w:t>רכוש</w:t>
      </w:r>
      <w:r w:rsidRPr="005654F9">
        <w:rPr>
          <w:rFonts w:cs="David"/>
          <w:sz w:val="26"/>
          <w:rtl/>
        </w:rPr>
        <w:t xml:space="preserve"> </w:t>
      </w:r>
      <w:r w:rsidRPr="005654F9">
        <w:rPr>
          <w:rFonts w:cs="David" w:hint="eastAsia"/>
          <w:sz w:val="26"/>
          <w:rtl/>
        </w:rPr>
        <w:t>המצוי</w:t>
      </w:r>
      <w:r w:rsidRPr="005654F9">
        <w:rPr>
          <w:rFonts w:cs="David"/>
          <w:sz w:val="26"/>
          <w:rtl/>
        </w:rPr>
        <w:t xml:space="preserve"> </w:t>
      </w:r>
      <w:r w:rsidRPr="005654F9">
        <w:rPr>
          <w:rFonts w:cs="David" w:hint="eastAsia"/>
          <w:sz w:val="26"/>
          <w:rtl/>
        </w:rPr>
        <w:t>בבעלותו</w:t>
      </w:r>
      <w:r w:rsidRPr="005654F9">
        <w:rPr>
          <w:rFonts w:cs="David"/>
          <w:sz w:val="26"/>
          <w:rtl/>
        </w:rPr>
        <w:t xml:space="preserve">, </w:t>
      </w:r>
      <w:r w:rsidRPr="005654F9">
        <w:rPr>
          <w:rFonts w:cs="David" w:hint="eastAsia"/>
          <w:sz w:val="26"/>
          <w:rtl/>
        </w:rPr>
        <w:t>בחזקתו</w:t>
      </w:r>
      <w:r w:rsidRPr="005654F9">
        <w:rPr>
          <w:rFonts w:cs="David"/>
          <w:sz w:val="26"/>
          <w:rtl/>
        </w:rPr>
        <w:t xml:space="preserve">, </w:t>
      </w:r>
      <w:r w:rsidRPr="005654F9">
        <w:rPr>
          <w:rFonts w:cs="David" w:hint="eastAsia"/>
          <w:sz w:val="26"/>
          <w:rtl/>
        </w:rPr>
        <w:t>בשליטתו</w:t>
      </w:r>
      <w:r w:rsidRPr="005654F9">
        <w:rPr>
          <w:rFonts w:cs="David"/>
          <w:sz w:val="26"/>
          <w:rtl/>
        </w:rPr>
        <w:t xml:space="preserve"> </w:t>
      </w:r>
      <w:r w:rsidRPr="005654F9">
        <w:rPr>
          <w:rFonts w:cs="David" w:hint="eastAsia"/>
          <w:sz w:val="26"/>
          <w:rtl/>
        </w:rPr>
        <w:t>או</w:t>
      </w:r>
      <w:r w:rsidRPr="005654F9">
        <w:rPr>
          <w:rFonts w:cs="David"/>
          <w:sz w:val="26"/>
          <w:rtl/>
        </w:rPr>
        <w:t xml:space="preserve"> </w:t>
      </w:r>
      <w:r w:rsidRPr="005654F9">
        <w:rPr>
          <w:rFonts w:cs="David" w:hint="eastAsia"/>
          <w:sz w:val="26"/>
          <w:rtl/>
        </w:rPr>
        <w:t>במשמורתו</w:t>
      </w:r>
      <w:r w:rsidRPr="005654F9">
        <w:rPr>
          <w:rFonts w:cs="David"/>
          <w:sz w:val="26"/>
          <w:rtl/>
        </w:rPr>
        <w:t xml:space="preserve"> </w:t>
      </w:r>
      <w:r w:rsidRPr="005654F9">
        <w:rPr>
          <w:rFonts w:cs="David" w:hint="eastAsia"/>
          <w:sz w:val="26"/>
          <w:rtl/>
        </w:rPr>
        <w:t>של</w:t>
      </w:r>
      <w:r w:rsidRPr="005654F9">
        <w:rPr>
          <w:rFonts w:cs="David"/>
          <w:sz w:val="26"/>
          <w:rtl/>
        </w:rPr>
        <w:t xml:space="preserve"> </w:t>
      </w:r>
      <w:r w:rsidRPr="005654F9">
        <w:rPr>
          <w:rFonts w:cs="David" w:hint="eastAsia"/>
          <w:sz w:val="26"/>
          <w:rtl/>
        </w:rPr>
        <w:t>ארגון</w:t>
      </w:r>
      <w:r w:rsidRPr="005654F9">
        <w:rPr>
          <w:rFonts w:cs="David"/>
          <w:sz w:val="26"/>
          <w:rtl/>
        </w:rPr>
        <w:t xml:space="preserve"> </w:t>
      </w:r>
      <w:r w:rsidRPr="005654F9">
        <w:rPr>
          <w:rFonts w:cs="David" w:hint="eastAsia"/>
          <w:sz w:val="26"/>
          <w:rtl/>
        </w:rPr>
        <w:t>טרור</w:t>
      </w:r>
      <w:r w:rsidRPr="005654F9">
        <w:rPr>
          <w:rFonts w:cs="David"/>
          <w:sz w:val="26"/>
          <w:rtl/>
        </w:rPr>
        <w:t xml:space="preserve">, </w:t>
      </w:r>
      <w:r w:rsidRPr="005654F9">
        <w:rPr>
          <w:rFonts w:cs="David" w:hint="eastAsia"/>
          <w:sz w:val="26"/>
          <w:rtl/>
        </w:rPr>
        <w:t>לבד</w:t>
      </w:r>
      <w:r w:rsidRPr="005654F9">
        <w:rPr>
          <w:rFonts w:cs="David"/>
          <w:sz w:val="26"/>
          <w:rtl/>
        </w:rPr>
        <w:t xml:space="preserve"> </w:t>
      </w:r>
      <w:r w:rsidRPr="005654F9">
        <w:rPr>
          <w:rFonts w:cs="David" w:hint="eastAsia"/>
          <w:sz w:val="26"/>
          <w:rtl/>
        </w:rPr>
        <w:t>או</w:t>
      </w:r>
      <w:r w:rsidRPr="005654F9">
        <w:rPr>
          <w:rFonts w:cs="David"/>
          <w:sz w:val="26"/>
          <w:rtl/>
        </w:rPr>
        <w:t xml:space="preserve"> </w:t>
      </w:r>
      <w:r w:rsidRPr="005654F9">
        <w:rPr>
          <w:rFonts w:cs="David" w:hint="eastAsia"/>
          <w:sz w:val="26"/>
          <w:rtl/>
        </w:rPr>
        <w:t>יחד</w:t>
      </w:r>
      <w:r w:rsidRPr="005654F9">
        <w:rPr>
          <w:rFonts w:cs="David"/>
          <w:sz w:val="26"/>
          <w:rtl/>
        </w:rPr>
        <w:t xml:space="preserve"> </w:t>
      </w:r>
      <w:r w:rsidRPr="005654F9">
        <w:rPr>
          <w:rFonts w:cs="David" w:hint="eastAsia"/>
          <w:sz w:val="26"/>
          <w:rtl/>
        </w:rPr>
        <w:t>עם</w:t>
      </w:r>
      <w:r w:rsidRPr="005654F9">
        <w:rPr>
          <w:rFonts w:cs="David"/>
          <w:sz w:val="26"/>
          <w:rtl/>
        </w:rPr>
        <w:t xml:space="preserve"> </w:t>
      </w:r>
      <w:r w:rsidRPr="005654F9">
        <w:rPr>
          <w:rFonts w:cs="David" w:hint="eastAsia"/>
          <w:sz w:val="26"/>
          <w:rtl/>
        </w:rPr>
        <w:t>אחר</w:t>
      </w:r>
      <w:r w:rsidRPr="005654F9">
        <w:rPr>
          <w:rFonts w:cs="David"/>
          <w:sz w:val="26"/>
          <w:rtl/>
        </w:rPr>
        <w:t xml:space="preserve">, </w:t>
      </w:r>
      <w:r w:rsidRPr="005654F9">
        <w:rPr>
          <w:rFonts w:cs="David" w:hint="eastAsia"/>
          <w:sz w:val="26"/>
          <w:rtl/>
        </w:rPr>
        <w:t>וכן</w:t>
      </w:r>
      <w:r w:rsidRPr="005654F9">
        <w:rPr>
          <w:rFonts w:cs="David"/>
          <w:sz w:val="26"/>
          <w:rtl/>
        </w:rPr>
        <w:t xml:space="preserve"> </w:t>
      </w:r>
      <w:r w:rsidRPr="005654F9">
        <w:rPr>
          <w:rFonts w:cs="David" w:hint="eastAsia"/>
          <w:sz w:val="26"/>
          <w:rtl/>
        </w:rPr>
        <w:t>רכוש</w:t>
      </w:r>
      <w:r w:rsidRPr="005654F9">
        <w:rPr>
          <w:rFonts w:cs="David"/>
          <w:sz w:val="26"/>
          <w:rtl/>
        </w:rPr>
        <w:t xml:space="preserve"> </w:t>
      </w:r>
      <w:r w:rsidRPr="005654F9">
        <w:rPr>
          <w:rFonts w:cs="David" w:hint="eastAsia"/>
          <w:sz w:val="26"/>
          <w:rtl/>
        </w:rPr>
        <w:t>המשמש</w:t>
      </w:r>
      <w:r w:rsidRPr="005654F9">
        <w:rPr>
          <w:rFonts w:cs="David"/>
          <w:sz w:val="26"/>
          <w:rtl/>
        </w:rPr>
        <w:t xml:space="preserve"> </w:t>
      </w:r>
      <w:r w:rsidRPr="005654F9">
        <w:rPr>
          <w:rFonts w:cs="David" w:hint="eastAsia"/>
          <w:sz w:val="26"/>
          <w:rtl/>
        </w:rPr>
        <w:t>או</w:t>
      </w:r>
      <w:r w:rsidRPr="005654F9">
        <w:rPr>
          <w:rFonts w:cs="David"/>
          <w:sz w:val="26"/>
          <w:rtl/>
        </w:rPr>
        <w:t xml:space="preserve"> </w:t>
      </w:r>
      <w:r w:rsidRPr="005654F9">
        <w:rPr>
          <w:rFonts w:cs="David" w:hint="eastAsia"/>
          <w:sz w:val="26"/>
          <w:rtl/>
        </w:rPr>
        <w:t>המיועד</w:t>
      </w:r>
      <w:r w:rsidRPr="005654F9">
        <w:rPr>
          <w:rFonts w:cs="David"/>
          <w:sz w:val="26"/>
          <w:rtl/>
        </w:rPr>
        <w:t xml:space="preserve"> </w:t>
      </w:r>
      <w:r w:rsidRPr="005654F9">
        <w:rPr>
          <w:rFonts w:cs="David" w:hint="eastAsia"/>
          <w:sz w:val="26"/>
          <w:rtl/>
        </w:rPr>
        <w:t>לשמש</w:t>
      </w:r>
      <w:r w:rsidRPr="005654F9">
        <w:rPr>
          <w:rFonts w:cs="David"/>
          <w:sz w:val="26"/>
          <w:rtl/>
        </w:rPr>
        <w:t xml:space="preserve"> </w:t>
      </w:r>
      <w:r w:rsidRPr="005654F9">
        <w:rPr>
          <w:rFonts w:cs="David" w:hint="eastAsia"/>
          <w:sz w:val="26"/>
          <w:rtl/>
        </w:rPr>
        <w:t>ארגון</w:t>
      </w:r>
      <w:r w:rsidRPr="005654F9">
        <w:rPr>
          <w:rFonts w:cs="David"/>
          <w:sz w:val="26"/>
          <w:rtl/>
        </w:rPr>
        <w:t xml:space="preserve"> </w:t>
      </w:r>
      <w:r w:rsidRPr="005654F9">
        <w:rPr>
          <w:rFonts w:cs="David" w:hint="eastAsia"/>
          <w:sz w:val="26"/>
          <w:rtl/>
        </w:rPr>
        <w:t>טרור</w:t>
      </w:r>
      <w:r w:rsidRPr="005654F9">
        <w:rPr>
          <w:rFonts w:cs="David"/>
          <w:sz w:val="26"/>
          <w:rtl/>
        </w:rPr>
        <w:t xml:space="preserve"> </w:t>
      </w:r>
      <w:r w:rsidRPr="005654F9">
        <w:rPr>
          <w:rFonts w:cs="David" w:hint="eastAsia"/>
          <w:sz w:val="26"/>
          <w:rtl/>
        </w:rPr>
        <w:t>או</w:t>
      </w:r>
      <w:r w:rsidRPr="005654F9">
        <w:rPr>
          <w:rFonts w:cs="David"/>
          <w:sz w:val="26"/>
          <w:rtl/>
        </w:rPr>
        <w:t xml:space="preserve"> </w:t>
      </w:r>
      <w:r w:rsidRPr="005654F9">
        <w:rPr>
          <w:rFonts w:cs="David" w:hint="eastAsia"/>
          <w:sz w:val="26"/>
          <w:rtl/>
        </w:rPr>
        <w:t>לפעילות</w:t>
      </w:r>
      <w:r w:rsidRPr="005654F9">
        <w:rPr>
          <w:rFonts w:cs="David"/>
          <w:sz w:val="26"/>
          <w:rtl/>
        </w:rPr>
        <w:t xml:space="preserve"> </w:t>
      </w:r>
      <w:r w:rsidRPr="005654F9">
        <w:rPr>
          <w:rFonts w:cs="David" w:hint="eastAsia"/>
          <w:sz w:val="26"/>
          <w:rtl/>
        </w:rPr>
        <w:t>של</w:t>
      </w:r>
      <w:r w:rsidRPr="005654F9">
        <w:rPr>
          <w:rFonts w:cs="David"/>
          <w:sz w:val="26"/>
          <w:rtl/>
        </w:rPr>
        <w:t xml:space="preserve"> </w:t>
      </w:r>
      <w:r w:rsidRPr="005654F9">
        <w:rPr>
          <w:rFonts w:cs="David" w:hint="eastAsia"/>
          <w:sz w:val="26"/>
          <w:rtl/>
        </w:rPr>
        <w:t>ארגון</w:t>
      </w:r>
      <w:r w:rsidRPr="005654F9">
        <w:rPr>
          <w:rFonts w:cs="David"/>
          <w:sz w:val="26"/>
          <w:rtl/>
        </w:rPr>
        <w:t xml:space="preserve"> </w:t>
      </w:r>
      <w:r w:rsidRPr="005654F9">
        <w:rPr>
          <w:rFonts w:cs="David" w:hint="eastAsia"/>
          <w:sz w:val="26"/>
          <w:rtl/>
        </w:rPr>
        <w:t>טרור</w:t>
      </w:r>
      <w:r w:rsidRPr="005654F9">
        <w:rPr>
          <w:rFonts w:cs="David"/>
          <w:sz w:val="26"/>
          <w:rtl/>
        </w:rPr>
        <w:t xml:space="preserve">, </w:t>
      </w:r>
      <w:r w:rsidRPr="005654F9">
        <w:rPr>
          <w:rFonts w:cs="David" w:hint="eastAsia"/>
          <w:sz w:val="26"/>
          <w:rtl/>
        </w:rPr>
        <w:t>לרבות</w:t>
      </w:r>
      <w:r w:rsidRPr="005654F9">
        <w:rPr>
          <w:rFonts w:cs="David"/>
          <w:sz w:val="26"/>
          <w:rtl/>
        </w:rPr>
        <w:t xml:space="preserve"> </w:t>
      </w:r>
      <w:r w:rsidRPr="005654F9">
        <w:rPr>
          <w:rFonts w:cs="David" w:hint="eastAsia"/>
          <w:sz w:val="26"/>
          <w:rtl/>
        </w:rPr>
        <w:t>רכוש</w:t>
      </w:r>
      <w:r w:rsidRPr="005654F9">
        <w:rPr>
          <w:rFonts w:cs="David"/>
          <w:sz w:val="26"/>
          <w:rtl/>
        </w:rPr>
        <w:t xml:space="preserve"> </w:t>
      </w:r>
      <w:r w:rsidRPr="005654F9">
        <w:rPr>
          <w:rFonts w:cs="David" w:hint="eastAsia"/>
          <w:sz w:val="26"/>
          <w:rtl/>
        </w:rPr>
        <w:t>שהארגון</w:t>
      </w:r>
      <w:r w:rsidRPr="005654F9">
        <w:rPr>
          <w:rFonts w:cs="David"/>
          <w:sz w:val="26"/>
          <w:rtl/>
        </w:rPr>
        <w:t xml:space="preserve"> </w:t>
      </w:r>
      <w:r w:rsidRPr="005654F9">
        <w:rPr>
          <w:rFonts w:cs="David" w:hint="eastAsia"/>
          <w:sz w:val="26"/>
          <w:rtl/>
        </w:rPr>
        <w:t>מימן</w:t>
      </w:r>
      <w:r w:rsidRPr="005654F9">
        <w:rPr>
          <w:rFonts w:cs="David"/>
          <w:sz w:val="26"/>
          <w:rtl/>
        </w:rPr>
        <w:t xml:space="preserve"> </w:t>
      </w:r>
      <w:r w:rsidRPr="005654F9">
        <w:rPr>
          <w:rFonts w:cs="David" w:hint="eastAsia"/>
          <w:sz w:val="26"/>
          <w:rtl/>
        </w:rPr>
        <w:t>את</w:t>
      </w:r>
      <w:r w:rsidRPr="005654F9">
        <w:rPr>
          <w:rFonts w:cs="David"/>
          <w:sz w:val="26"/>
          <w:rtl/>
        </w:rPr>
        <w:t xml:space="preserve"> </w:t>
      </w:r>
      <w:r w:rsidRPr="005654F9">
        <w:rPr>
          <w:rFonts w:cs="David" w:hint="eastAsia"/>
          <w:sz w:val="26"/>
          <w:rtl/>
        </w:rPr>
        <w:t>רכישתו</w:t>
      </w:r>
      <w:r w:rsidRPr="005654F9">
        <w:rPr>
          <w:rFonts w:cs="David"/>
          <w:sz w:val="26"/>
          <w:rtl/>
        </w:rPr>
        <w:t xml:space="preserve"> </w:t>
      </w:r>
      <w:r w:rsidRPr="005654F9">
        <w:rPr>
          <w:rFonts w:cs="David" w:hint="eastAsia"/>
          <w:sz w:val="26"/>
          <w:rtl/>
        </w:rPr>
        <w:t>או</w:t>
      </w:r>
      <w:r w:rsidRPr="005654F9">
        <w:rPr>
          <w:rFonts w:cs="David"/>
          <w:sz w:val="26"/>
          <w:rtl/>
        </w:rPr>
        <w:t xml:space="preserve"> </w:t>
      </w:r>
      <w:r w:rsidRPr="005654F9">
        <w:rPr>
          <w:rFonts w:cs="David" w:hint="eastAsia"/>
          <w:sz w:val="26"/>
          <w:rtl/>
        </w:rPr>
        <w:t>שהעבירו</w:t>
      </w:r>
      <w:r w:rsidRPr="005654F9">
        <w:rPr>
          <w:rFonts w:cs="David"/>
          <w:sz w:val="26"/>
          <w:rtl/>
        </w:rPr>
        <w:t xml:space="preserve"> </w:t>
      </w:r>
      <w:r w:rsidRPr="005654F9">
        <w:rPr>
          <w:rFonts w:cs="David" w:hint="eastAsia"/>
          <w:sz w:val="26"/>
          <w:rtl/>
        </w:rPr>
        <w:t>לאחר</w:t>
      </w:r>
      <w:r w:rsidRPr="005654F9">
        <w:rPr>
          <w:rFonts w:cs="David"/>
          <w:sz w:val="26"/>
          <w:rtl/>
        </w:rPr>
        <w:t xml:space="preserve"> </w:t>
      </w:r>
      <w:r w:rsidRPr="005654F9">
        <w:rPr>
          <w:rFonts w:cs="David" w:hint="eastAsia"/>
          <w:sz w:val="26"/>
          <w:rtl/>
        </w:rPr>
        <w:t>בלא</w:t>
      </w:r>
      <w:r w:rsidRPr="005654F9">
        <w:rPr>
          <w:rFonts w:cs="David"/>
          <w:sz w:val="26"/>
          <w:rtl/>
        </w:rPr>
        <w:t xml:space="preserve"> </w:t>
      </w:r>
      <w:r w:rsidRPr="005654F9">
        <w:rPr>
          <w:rFonts w:cs="David" w:hint="eastAsia"/>
          <w:sz w:val="26"/>
          <w:rtl/>
        </w:rPr>
        <w:t>תמורה</w:t>
      </w:r>
      <w:r w:rsidRPr="005654F9">
        <w:rPr>
          <w:rFonts w:cs="David"/>
          <w:sz w:val="26"/>
          <w:rtl/>
        </w:rPr>
        <w:t xml:space="preserve">; </w:t>
      </w:r>
      <w:r w:rsidRPr="005654F9">
        <w:rPr>
          <w:rFonts w:cs="David" w:hint="eastAsia"/>
          <w:sz w:val="26"/>
          <w:rtl/>
        </w:rPr>
        <w:t>לעניין</w:t>
      </w:r>
      <w:r w:rsidRPr="005654F9">
        <w:rPr>
          <w:rFonts w:cs="David"/>
          <w:sz w:val="26"/>
          <w:rtl/>
        </w:rPr>
        <w:t xml:space="preserve"> </w:t>
      </w:r>
      <w:r w:rsidRPr="005654F9">
        <w:rPr>
          <w:rFonts w:cs="David" w:hint="eastAsia"/>
          <w:sz w:val="26"/>
          <w:rtl/>
        </w:rPr>
        <w:t>זה</w:t>
      </w:r>
      <w:r w:rsidRPr="005654F9">
        <w:rPr>
          <w:rFonts w:cs="David"/>
          <w:sz w:val="26"/>
          <w:rtl/>
        </w:rPr>
        <w:t xml:space="preserve">, </w:t>
      </w:r>
      <w:r w:rsidRPr="005654F9">
        <w:rPr>
          <w:rFonts w:cs="David" w:hint="eastAsia"/>
          <w:sz w:val="26"/>
          <w:rtl/>
        </w:rPr>
        <w:t>חזקה</w:t>
      </w:r>
      <w:r w:rsidRPr="005654F9">
        <w:rPr>
          <w:rFonts w:cs="David"/>
          <w:sz w:val="26"/>
          <w:rtl/>
        </w:rPr>
        <w:t xml:space="preserve"> </w:t>
      </w:r>
      <w:r w:rsidRPr="005654F9">
        <w:rPr>
          <w:rFonts w:cs="David" w:hint="eastAsia"/>
          <w:sz w:val="26"/>
          <w:rtl/>
        </w:rPr>
        <w:t>כי</w:t>
      </w:r>
      <w:r w:rsidRPr="005654F9">
        <w:rPr>
          <w:rFonts w:cs="David"/>
          <w:sz w:val="26"/>
          <w:rtl/>
        </w:rPr>
        <w:t xml:space="preserve"> </w:t>
      </w:r>
      <w:r w:rsidRPr="005654F9">
        <w:rPr>
          <w:rFonts w:cs="David" w:hint="eastAsia"/>
          <w:sz w:val="26"/>
          <w:rtl/>
        </w:rPr>
        <w:t>רכוש</w:t>
      </w:r>
      <w:r w:rsidRPr="005654F9">
        <w:rPr>
          <w:rFonts w:cs="David"/>
          <w:sz w:val="26"/>
          <w:rtl/>
        </w:rPr>
        <w:t xml:space="preserve"> </w:t>
      </w:r>
      <w:r w:rsidRPr="005654F9">
        <w:rPr>
          <w:rFonts w:cs="David" w:hint="eastAsia"/>
          <w:sz w:val="26"/>
          <w:rtl/>
        </w:rPr>
        <w:t>הנמצא</w:t>
      </w:r>
      <w:r w:rsidRPr="005654F9">
        <w:rPr>
          <w:rFonts w:cs="David"/>
          <w:sz w:val="26"/>
          <w:rtl/>
        </w:rPr>
        <w:t xml:space="preserve"> </w:t>
      </w:r>
      <w:r w:rsidRPr="005654F9">
        <w:rPr>
          <w:rFonts w:cs="David" w:hint="eastAsia"/>
          <w:sz w:val="26"/>
          <w:rtl/>
        </w:rPr>
        <w:t>במקום</w:t>
      </w:r>
      <w:r w:rsidRPr="005654F9">
        <w:rPr>
          <w:rFonts w:cs="David"/>
          <w:sz w:val="26"/>
          <w:rtl/>
        </w:rPr>
        <w:t xml:space="preserve"> </w:t>
      </w:r>
      <w:r w:rsidRPr="005654F9">
        <w:rPr>
          <w:rFonts w:cs="David" w:hint="eastAsia"/>
          <w:sz w:val="26"/>
          <w:rtl/>
        </w:rPr>
        <w:t>המשמש</w:t>
      </w:r>
      <w:r w:rsidRPr="005654F9">
        <w:rPr>
          <w:rFonts w:cs="David"/>
          <w:sz w:val="26"/>
          <w:rtl/>
        </w:rPr>
        <w:t xml:space="preserve"> </w:t>
      </w:r>
      <w:r w:rsidRPr="005654F9">
        <w:rPr>
          <w:rFonts w:cs="David" w:hint="eastAsia"/>
          <w:sz w:val="26"/>
          <w:rtl/>
        </w:rPr>
        <w:t>דרך</w:t>
      </w:r>
      <w:r w:rsidRPr="005654F9">
        <w:rPr>
          <w:rFonts w:cs="David"/>
          <w:sz w:val="26"/>
          <w:rtl/>
        </w:rPr>
        <w:t xml:space="preserve"> </w:t>
      </w:r>
      <w:r w:rsidRPr="005654F9">
        <w:rPr>
          <w:rFonts w:cs="David" w:hint="eastAsia"/>
          <w:sz w:val="26"/>
          <w:rtl/>
        </w:rPr>
        <w:t>קבע</w:t>
      </w:r>
      <w:r w:rsidRPr="005654F9">
        <w:rPr>
          <w:rFonts w:cs="David"/>
          <w:sz w:val="26"/>
          <w:rtl/>
        </w:rPr>
        <w:t xml:space="preserve"> </w:t>
      </w:r>
      <w:r w:rsidRPr="005654F9">
        <w:rPr>
          <w:rFonts w:cs="David" w:hint="eastAsia"/>
          <w:sz w:val="26"/>
          <w:rtl/>
        </w:rPr>
        <w:t>לצורך</w:t>
      </w:r>
      <w:r w:rsidRPr="005654F9">
        <w:rPr>
          <w:rFonts w:cs="David"/>
          <w:sz w:val="26"/>
          <w:rtl/>
        </w:rPr>
        <w:t xml:space="preserve"> </w:t>
      </w:r>
      <w:r w:rsidRPr="005654F9">
        <w:rPr>
          <w:rFonts w:cs="David" w:hint="eastAsia"/>
          <w:sz w:val="26"/>
          <w:rtl/>
        </w:rPr>
        <w:t>פעילות</w:t>
      </w:r>
      <w:r w:rsidRPr="005654F9">
        <w:rPr>
          <w:rFonts w:cs="David"/>
          <w:sz w:val="26"/>
          <w:rtl/>
        </w:rPr>
        <w:t xml:space="preserve"> </w:t>
      </w:r>
      <w:r w:rsidRPr="005654F9">
        <w:rPr>
          <w:rFonts w:cs="David" w:hint="eastAsia"/>
          <w:sz w:val="26"/>
          <w:rtl/>
        </w:rPr>
        <w:t>של</w:t>
      </w:r>
      <w:r w:rsidRPr="005654F9">
        <w:rPr>
          <w:rFonts w:cs="David"/>
          <w:sz w:val="26"/>
          <w:rtl/>
        </w:rPr>
        <w:t xml:space="preserve"> </w:t>
      </w:r>
      <w:r w:rsidRPr="005654F9">
        <w:rPr>
          <w:rFonts w:cs="David" w:hint="eastAsia"/>
          <w:sz w:val="26"/>
          <w:rtl/>
        </w:rPr>
        <w:t>ארגון</w:t>
      </w:r>
      <w:r w:rsidRPr="005654F9">
        <w:rPr>
          <w:rFonts w:cs="David"/>
          <w:sz w:val="26"/>
          <w:rtl/>
        </w:rPr>
        <w:t xml:space="preserve"> </w:t>
      </w:r>
      <w:r w:rsidRPr="005654F9">
        <w:rPr>
          <w:rFonts w:cs="David" w:hint="eastAsia"/>
          <w:sz w:val="26"/>
          <w:rtl/>
        </w:rPr>
        <w:t>טרור</w:t>
      </w:r>
      <w:r w:rsidRPr="005654F9">
        <w:rPr>
          <w:rFonts w:cs="David"/>
          <w:sz w:val="26"/>
          <w:rtl/>
        </w:rPr>
        <w:t xml:space="preserve"> </w:t>
      </w:r>
      <w:r w:rsidRPr="005654F9">
        <w:rPr>
          <w:rFonts w:cs="David" w:hint="eastAsia"/>
          <w:sz w:val="26"/>
          <w:rtl/>
        </w:rPr>
        <w:t>ואינו</w:t>
      </w:r>
      <w:r w:rsidRPr="005654F9">
        <w:rPr>
          <w:rFonts w:cs="David"/>
          <w:sz w:val="26"/>
          <w:rtl/>
        </w:rPr>
        <w:t xml:space="preserve"> </w:t>
      </w:r>
      <w:r w:rsidRPr="005654F9">
        <w:rPr>
          <w:rFonts w:cs="David" w:hint="eastAsia"/>
          <w:sz w:val="26"/>
          <w:rtl/>
        </w:rPr>
        <w:t>משמש</w:t>
      </w:r>
      <w:r w:rsidRPr="005654F9">
        <w:rPr>
          <w:rFonts w:cs="David"/>
          <w:sz w:val="26"/>
          <w:rtl/>
        </w:rPr>
        <w:t xml:space="preserve"> </w:t>
      </w:r>
      <w:r w:rsidRPr="005654F9">
        <w:rPr>
          <w:rFonts w:cs="David" w:hint="eastAsia"/>
          <w:sz w:val="26"/>
          <w:rtl/>
        </w:rPr>
        <w:t>דרך</w:t>
      </w:r>
      <w:r w:rsidRPr="005654F9">
        <w:rPr>
          <w:rFonts w:cs="David"/>
          <w:sz w:val="26"/>
          <w:rtl/>
        </w:rPr>
        <w:t xml:space="preserve"> </w:t>
      </w:r>
      <w:r w:rsidRPr="005654F9">
        <w:rPr>
          <w:rFonts w:cs="David" w:hint="eastAsia"/>
          <w:sz w:val="26"/>
          <w:rtl/>
        </w:rPr>
        <w:t>קבע</w:t>
      </w:r>
      <w:r w:rsidRPr="005654F9">
        <w:rPr>
          <w:rFonts w:cs="David"/>
          <w:sz w:val="26"/>
          <w:rtl/>
        </w:rPr>
        <w:t xml:space="preserve"> </w:t>
      </w:r>
      <w:r w:rsidRPr="005654F9">
        <w:rPr>
          <w:rFonts w:cs="David" w:hint="eastAsia"/>
          <w:sz w:val="26"/>
          <w:rtl/>
        </w:rPr>
        <w:t>למטרה</w:t>
      </w:r>
      <w:r w:rsidRPr="005654F9">
        <w:rPr>
          <w:rFonts w:cs="David"/>
          <w:sz w:val="26"/>
          <w:rtl/>
        </w:rPr>
        <w:t xml:space="preserve"> </w:t>
      </w:r>
      <w:r w:rsidRPr="005654F9">
        <w:rPr>
          <w:rFonts w:cs="David" w:hint="eastAsia"/>
          <w:sz w:val="26"/>
          <w:rtl/>
        </w:rPr>
        <w:t>אחרת</w:t>
      </w:r>
      <w:r w:rsidRPr="005654F9">
        <w:rPr>
          <w:rFonts w:cs="David"/>
          <w:sz w:val="26"/>
          <w:rtl/>
        </w:rPr>
        <w:t xml:space="preserve">, </w:t>
      </w:r>
      <w:r w:rsidRPr="005654F9">
        <w:rPr>
          <w:rFonts w:cs="David" w:hint="eastAsia"/>
          <w:sz w:val="26"/>
          <w:rtl/>
        </w:rPr>
        <w:t>הוא</w:t>
      </w:r>
      <w:r w:rsidRPr="005654F9">
        <w:rPr>
          <w:rFonts w:cs="David"/>
          <w:sz w:val="26"/>
          <w:rtl/>
        </w:rPr>
        <w:t xml:space="preserve"> </w:t>
      </w:r>
      <w:r w:rsidRPr="005654F9">
        <w:rPr>
          <w:rFonts w:cs="David" w:hint="eastAsia"/>
          <w:sz w:val="26"/>
          <w:rtl/>
        </w:rPr>
        <w:t>רכוש</w:t>
      </w:r>
      <w:r w:rsidRPr="005654F9">
        <w:rPr>
          <w:rFonts w:cs="David"/>
          <w:sz w:val="26"/>
          <w:rtl/>
        </w:rPr>
        <w:t xml:space="preserve"> </w:t>
      </w:r>
      <w:r w:rsidRPr="005654F9">
        <w:rPr>
          <w:rFonts w:cs="David" w:hint="eastAsia"/>
          <w:sz w:val="26"/>
          <w:rtl/>
        </w:rPr>
        <w:t>של</w:t>
      </w:r>
      <w:r w:rsidRPr="005654F9">
        <w:rPr>
          <w:rFonts w:cs="David"/>
          <w:sz w:val="26"/>
          <w:rtl/>
        </w:rPr>
        <w:t xml:space="preserve"> </w:t>
      </w:r>
      <w:r w:rsidRPr="005654F9">
        <w:rPr>
          <w:rFonts w:cs="David" w:hint="eastAsia"/>
          <w:sz w:val="26"/>
          <w:rtl/>
        </w:rPr>
        <w:t>ארגון</w:t>
      </w:r>
      <w:r w:rsidRPr="005654F9">
        <w:rPr>
          <w:rFonts w:cs="David"/>
          <w:sz w:val="26"/>
          <w:rtl/>
        </w:rPr>
        <w:t xml:space="preserve"> </w:t>
      </w:r>
      <w:r w:rsidRPr="005654F9">
        <w:rPr>
          <w:rFonts w:cs="David" w:hint="eastAsia"/>
          <w:sz w:val="26"/>
          <w:rtl/>
        </w:rPr>
        <w:t>טרור</w:t>
      </w:r>
      <w:r w:rsidRPr="005654F9">
        <w:rPr>
          <w:rFonts w:cs="David"/>
          <w:sz w:val="26"/>
          <w:rtl/>
        </w:rPr>
        <w:t xml:space="preserve">, </w:t>
      </w:r>
      <w:r w:rsidRPr="005654F9">
        <w:rPr>
          <w:rFonts w:cs="David" w:hint="eastAsia"/>
          <w:sz w:val="26"/>
          <w:rtl/>
        </w:rPr>
        <w:t>אלא</w:t>
      </w:r>
      <w:r w:rsidRPr="005654F9">
        <w:rPr>
          <w:rFonts w:cs="David"/>
          <w:sz w:val="26"/>
          <w:rtl/>
        </w:rPr>
        <w:t xml:space="preserve"> </w:t>
      </w:r>
      <w:r w:rsidRPr="005654F9">
        <w:rPr>
          <w:rFonts w:cs="David" w:hint="eastAsia"/>
          <w:sz w:val="26"/>
          <w:rtl/>
        </w:rPr>
        <w:t>אם</w:t>
      </w:r>
      <w:r w:rsidRPr="005654F9">
        <w:rPr>
          <w:rFonts w:cs="David"/>
          <w:sz w:val="26"/>
          <w:rtl/>
        </w:rPr>
        <w:t xml:space="preserve"> </w:t>
      </w:r>
      <w:r w:rsidRPr="005654F9">
        <w:rPr>
          <w:rFonts w:cs="David" w:hint="eastAsia"/>
          <w:sz w:val="26"/>
          <w:rtl/>
        </w:rPr>
        <w:t>כן</w:t>
      </w:r>
      <w:r w:rsidRPr="005654F9">
        <w:rPr>
          <w:rFonts w:cs="David"/>
          <w:sz w:val="26"/>
          <w:rtl/>
        </w:rPr>
        <w:t xml:space="preserve"> </w:t>
      </w:r>
      <w:r w:rsidRPr="005654F9">
        <w:rPr>
          <w:rFonts w:cs="David" w:hint="eastAsia"/>
          <w:sz w:val="26"/>
          <w:rtl/>
        </w:rPr>
        <w:t>הוכח</w:t>
      </w:r>
      <w:r w:rsidRPr="005654F9">
        <w:rPr>
          <w:rFonts w:cs="David"/>
          <w:sz w:val="26"/>
          <w:rtl/>
        </w:rPr>
        <w:t xml:space="preserve"> </w:t>
      </w:r>
      <w:r w:rsidRPr="005654F9">
        <w:rPr>
          <w:rFonts w:cs="David" w:hint="eastAsia"/>
          <w:sz w:val="26"/>
          <w:rtl/>
        </w:rPr>
        <w:t>אחרת</w:t>
      </w:r>
      <w:r w:rsidRPr="005654F9">
        <w:rPr>
          <w:rFonts w:cs="David" w:hint="cs"/>
          <w:sz w:val="26"/>
          <w:rtl/>
        </w:rPr>
        <w:t>"</w:t>
      </w:r>
      <w:r>
        <w:rPr>
          <w:rFonts w:cs="David" w:hint="cs"/>
          <w:sz w:val="26"/>
          <w:rtl/>
        </w:rPr>
        <w:t>.</w:t>
      </w:r>
    </w:p>
  </w:footnote>
  <w:footnote w:id="6">
    <w:p w:rsidR="00CB6D74" w:rsidRPr="003E2261" w:rsidRDefault="00CB6D74" w:rsidP="00BD4393">
      <w:pPr>
        <w:pStyle w:val="a4"/>
        <w:jc w:val="both"/>
        <w:rPr>
          <w:rFonts w:cs="David"/>
          <w:rtl/>
        </w:rPr>
      </w:pPr>
      <w:r w:rsidRPr="003E2261">
        <w:rPr>
          <w:rStyle w:val="a3"/>
          <w:rFonts w:cs="David"/>
        </w:rPr>
        <w:footnoteRef/>
      </w:r>
      <w:r w:rsidRPr="003E2261">
        <w:rPr>
          <w:rFonts w:cs="David"/>
          <w:rtl/>
        </w:rPr>
        <w:t xml:space="preserve"> </w:t>
      </w:r>
      <w:r>
        <w:rPr>
          <w:rFonts w:cs="David" w:hint="cs"/>
          <w:rtl/>
        </w:rPr>
        <w:t xml:space="preserve">איננו סבורות שיש ליצור מסלולים מקבילים שבאותו עניין ניתן לפנות להחרמה או לחילוט אזרחי. מאחר שכך, נראה לנו להציע שרכושו של הארגון יטופל רק לפי פרק זה (והעברה לחילוט אזרחי אם מישהו טוען לזכות ברכוש) ולא בחילוט אזרחי מלכתחילה. לא נראה לנו להבחין בין סוגי ארגונים ובין סוגי הכרזות לעניין זה אלא כדאי ליצור מסלול פשוט ובהיר. </w:t>
      </w:r>
    </w:p>
  </w:footnote>
  <w:footnote w:id="7">
    <w:p w:rsidR="00CB6D74" w:rsidRPr="005654F9" w:rsidRDefault="00CB6D74" w:rsidP="00BD4393">
      <w:pPr>
        <w:pStyle w:val="a4"/>
        <w:jc w:val="both"/>
        <w:rPr>
          <w:rFonts w:cs="David"/>
          <w:rtl/>
        </w:rPr>
      </w:pPr>
      <w:r w:rsidRPr="005654F9">
        <w:rPr>
          <w:rStyle w:val="a3"/>
          <w:rFonts w:cs="David"/>
          <w:vertAlign w:val="superscript"/>
        </w:rPr>
        <w:footnoteRef/>
      </w:r>
      <w:r w:rsidRPr="005654F9">
        <w:rPr>
          <w:rFonts w:cs="David"/>
          <w:vertAlign w:val="superscript"/>
          <w:rtl/>
        </w:rPr>
        <w:t xml:space="preserve"> </w:t>
      </w:r>
      <w:r w:rsidRPr="005654F9">
        <w:rPr>
          <w:rFonts w:cs="David" w:hint="cs"/>
          <w:sz w:val="26"/>
          <w:rtl/>
        </w:rPr>
        <w:t>ההנחה שלנו היא שלא צריך למנות בפרוש רכוש האסור באחזקה, כמו נשק, שכן ברור שאפשר לתפוס רכוש כזה</w:t>
      </w:r>
      <w:r w:rsidRPr="005654F9">
        <w:rPr>
          <w:rFonts w:cs="David" w:hint="cs"/>
          <w:rtl/>
        </w:rPr>
        <w:t xml:space="preserve">. </w:t>
      </w:r>
    </w:p>
  </w:footnote>
  <w:footnote w:id="8">
    <w:p w:rsidR="00CB6D74" w:rsidRPr="003C43DA" w:rsidRDefault="00CB6D74" w:rsidP="00BD4393">
      <w:pPr>
        <w:pStyle w:val="a4"/>
        <w:rPr>
          <w:rFonts w:cs="David"/>
        </w:rPr>
      </w:pPr>
      <w:r w:rsidRPr="003C43DA">
        <w:rPr>
          <w:rStyle w:val="a3"/>
          <w:rFonts w:cs="David"/>
        </w:rPr>
        <w:footnoteRef/>
      </w:r>
      <w:r w:rsidRPr="003C43DA">
        <w:rPr>
          <w:rFonts w:cs="David"/>
          <w:rtl/>
        </w:rPr>
        <w:t xml:space="preserve"> </w:t>
      </w:r>
      <w:r w:rsidRPr="003C43DA">
        <w:rPr>
          <w:rFonts w:cs="David" w:hint="cs"/>
          <w:rtl/>
        </w:rPr>
        <w:t>בעניין חבל עזה (להבדיל מיו"ש) נראה לנו שהחזקה אינה לא הוגנת.</w:t>
      </w:r>
    </w:p>
  </w:footnote>
  <w:footnote w:id="9">
    <w:p w:rsidR="00CB6D74" w:rsidRPr="005654F9" w:rsidRDefault="00CB6D74" w:rsidP="00BD4393">
      <w:pPr>
        <w:pStyle w:val="a4"/>
        <w:jc w:val="both"/>
        <w:rPr>
          <w:rFonts w:cs="David"/>
        </w:rPr>
      </w:pPr>
      <w:r w:rsidRPr="00D443CB">
        <w:rPr>
          <w:rStyle w:val="a3"/>
          <w:rFonts w:cs="David"/>
          <w:vertAlign w:val="superscript"/>
        </w:rPr>
        <w:footnoteRef/>
      </w:r>
      <w:r w:rsidRPr="00D443CB">
        <w:rPr>
          <w:rFonts w:cs="David"/>
          <w:vertAlign w:val="superscript"/>
          <w:rtl/>
        </w:rPr>
        <w:t xml:space="preserve"> </w:t>
      </w:r>
      <w:r w:rsidRPr="005654F9">
        <w:rPr>
          <w:rFonts w:cs="David" w:hint="cs"/>
          <w:rtl/>
        </w:rPr>
        <w:t xml:space="preserve">עולה מכאן שאם נתפסה דמות </w:t>
      </w:r>
      <w:r>
        <w:rPr>
          <w:rFonts w:cs="David" w:hint="cs"/>
          <w:rtl/>
        </w:rPr>
        <w:t>"</w:t>
      </w:r>
      <w:r w:rsidRPr="005654F9">
        <w:rPr>
          <w:rFonts w:cs="David" w:hint="cs"/>
          <w:rtl/>
        </w:rPr>
        <w:t>שולית</w:t>
      </w:r>
      <w:r>
        <w:rPr>
          <w:rFonts w:cs="David" w:hint="cs"/>
          <w:rtl/>
        </w:rPr>
        <w:t>"</w:t>
      </w:r>
      <w:r w:rsidRPr="005654F9">
        <w:rPr>
          <w:rFonts w:cs="David" w:hint="cs"/>
          <w:rtl/>
        </w:rPr>
        <w:t xml:space="preserve"> בפרשה לעומת הרכוש (כגון נהג/קבלן שמסיע חומרים במעברים </w:t>
      </w:r>
      <w:r>
        <w:rPr>
          <w:rFonts w:cs="David" w:hint="cs"/>
          <w:rtl/>
        </w:rPr>
        <w:t>ולא מדווח כך שאנו מניחים שהחומרים נועדו לשימוש</w:t>
      </w:r>
      <w:r w:rsidRPr="005654F9">
        <w:rPr>
          <w:rFonts w:cs="David" w:hint="cs"/>
          <w:rtl/>
        </w:rPr>
        <w:t xml:space="preserve"> ארגון טרור בעזה), עדיין ניתן יהיה לחלט את הרכוש שמיועד לארגון הטרור, ללא קשר לשאלה אם מעמידים לדין את הנהג, אך אם מעוניינים לחלט את המשאית של אותו נהג, יש לעשות זאת לאחר הליך פלילי שבו תתברר אשמתו של אותו אדם</w:t>
      </w:r>
      <w:r>
        <w:rPr>
          <w:rFonts w:cs="David" w:hint="cs"/>
          <w:rtl/>
        </w:rPr>
        <w:t>, או בחילוט אזרחי</w:t>
      </w:r>
      <w:r w:rsidRPr="005654F9">
        <w:rPr>
          <w:rFonts w:cs="David" w:hint="cs"/>
          <w:rtl/>
        </w:rPr>
        <w:t>. במילים אחרות, כוונתנו להבדיל בין הליך סיכולי שנועד לתפוס רכוש שמונע פעילות של ארגוני טרור ומסכל מעשי טרור על אתר, ושכנראה אין גורם לגיטימי שצריך להתדיין אתו, לבין חילוט רכוש של אנשים שמואשמים בעבירות בלי לברר את האשם נגדם, שבעיננו אינו ראוי (הבנ</w:t>
      </w:r>
      <w:r>
        <w:rPr>
          <w:rFonts w:cs="David" w:hint="cs"/>
          <w:rtl/>
        </w:rPr>
        <w:t>ו</w:t>
      </w:r>
      <w:r w:rsidRPr="005654F9">
        <w:rPr>
          <w:rFonts w:cs="David" w:hint="cs"/>
          <w:rtl/>
        </w:rPr>
        <w:t xml:space="preserve"> גם שזה מיעוט המקרים). </w:t>
      </w:r>
      <w:r>
        <w:rPr>
          <w:rFonts w:cs="David" w:hint="cs"/>
          <w:rtl/>
        </w:rPr>
        <w:t>הליך פלילי/אזרחי אינו מונע תפיסה מידית של הרכוש, לפי פקודת מעצר וחיפוש.</w:t>
      </w:r>
    </w:p>
  </w:footnote>
  <w:footnote w:id="10">
    <w:p w:rsidR="00CB6D74" w:rsidRPr="005654F9" w:rsidRDefault="00CB6D74" w:rsidP="00BD4393">
      <w:pPr>
        <w:pStyle w:val="a4"/>
        <w:jc w:val="both"/>
        <w:rPr>
          <w:rFonts w:cs="David"/>
          <w:rtl/>
        </w:rPr>
      </w:pPr>
      <w:r w:rsidRPr="00D443CB">
        <w:rPr>
          <w:rStyle w:val="a3"/>
          <w:rFonts w:cs="David"/>
          <w:vertAlign w:val="superscript"/>
        </w:rPr>
        <w:footnoteRef/>
      </w:r>
      <w:r w:rsidRPr="00D443CB">
        <w:rPr>
          <w:rFonts w:cs="David"/>
          <w:vertAlign w:val="superscript"/>
          <w:rtl/>
        </w:rPr>
        <w:t xml:space="preserve"> </w:t>
      </w:r>
      <w:r w:rsidRPr="005654F9">
        <w:rPr>
          <w:rFonts w:cs="David" w:hint="cs"/>
          <w:rtl/>
        </w:rPr>
        <w:t>על פני הדברים, סעיף 92(א) ("תוכנו</w:t>
      </w:r>
      <w:r w:rsidRPr="005654F9">
        <w:rPr>
          <w:rFonts w:cs="David"/>
          <w:rtl/>
        </w:rPr>
        <w:t xml:space="preserve"> </w:t>
      </w:r>
      <w:r w:rsidRPr="005654F9">
        <w:rPr>
          <w:rFonts w:cs="David" w:hint="cs"/>
          <w:rtl/>
        </w:rPr>
        <w:t>של</w:t>
      </w:r>
      <w:r w:rsidRPr="005654F9">
        <w:rPr>
          <w:rFonts w:cs="David"/>
          <w:rtl/>
        </w:rPr>
        <w:t xml:space="preserve"> </w:t>
      </w:r>
      <w:r w:rsidRPr="005654F9">
        <w:rPr>
          <w:rFonts w:cs="David" w:hint="cs"/>
          <w:rtl/>
        </w:rPr>
        <w:t>צו</w:t>
      </w:r>
      <w:r w:rsidRPr="005654F9">
        <w:rPr>
          <w:rFonts w:cs="David"/>
          <w:rtl/>
        </w:rPr>
        <w:t xml:space="preserve"> </w:t>
      </w:r>
      <w:r w:rsidRPr="005654F9">
        <w:rPr>
          <w:rFonts w:cs="David" w:hint="cs"/>
          <w:rtl/>
        </w:rPr>
        <w:t>תפיסה</w:t>
      </w:r>
      <w:r w:rsidRPr="005654F9">
        <w:rPr>
          <w:rFonts w:cs="David"/>
          <w:rtl/>
        </w:rPr>
        <w:t xml:space="preserve"> </w:t>
      </w:r>
      <w:r w:rsidRPr="005654F9">
        <w:rPr>
          <w:rFonts w:cs="David" w:hint="cs"/>
          <w:rtl/>
        </w:rPr>
        <w:t xml:space="preserve">מינהלי") נראה ברור מאליו </w:t>
      </w:r>
      <w:r w:rsidRPr="005654F9">
        <w:rPr>
          <w:rFonts w:cs="David"/>
          <w:rtl/>
        </w:rPr>
        <w:t>–</w:t>
      </w:r>
      <w:r w:rsidRPr="005654F9">
        <w:rPr>
          <w:rFonts w:cs="David" w:hint="cs"/>
          <w:rtl/>
        </w:rPr>
        <w:t xml:space="preserve"> אבל אין לנו התנגדות לו, כמובן. לגבי סעיף 92(ב), על פני הדברים, לא נראה לנו קשור לסיכול פעילות של ארגון טרור או מעשה טרור. וכנ"ל לא סעיף 93 לגבי תפיסת מיטלטלין שאינם ניתנם לעיקול.</w:t>
      </w:r>
      <w:r w:rsidRPr="00101FEC">
        <w:rPr>
          <w:rFonts w:cs="David" w:hint="cs"/>
          <w:strike/>
          <w:rtl/>
        </w:rPr>
        <w:t xml:space="preserve"> </w:t>
      </w:r>
    </w:p>
  </w:footnote>
  <w:footnote w:id="11">
    <w:p w:rsidR="00CB6D74" w:rsidRPr="005654F9" w:rsidRDefault="00CB6D74" w:rsidP="00BD4393">
      <w:pPr>
        <w:pStyle w:val="a4"/>
        <w:jc w:val="both"/>
        <w:rPr>
          <w:rFonts w:cs="David"/>
          <w:rtl/>
        </w:rPr>
      </w:pPr>
      <w:r w:rsidRPr="00D443CB">
        <w:rPr>
          <w:rStyle w:val="a3"/>
          <w:rFonts w:cs="David"/>
          <w:vertAlign w:val="superscript"/>
        </w:rPr>
        <w:footnoteRef/>
      </w:r>
      <w:r w:rsidRPr="00D443CB">
        <w:rPr>
          <w:rFonts w:cs="David"/>
          <w:vertAlign w:val="superscript"/>
          <w:rtl/>
        </w:rPr>
        <w:t xml:space="preserve"> </w:t>
      </w:r>
      <w:r w:rsidRPr="005654F9">
        <w:rPr>
          <w:rFonts w:cs="David" w:hint="cs"/>
          <w:rtl/>
        </w:rPr>
        <w:t>מודל זה דומה</w:t>
      </w:r>
      <w:r>
        <w:rPr>
          <w:rFonts w:cs="David" w:hint="cs"/>
          <w:rtl/>
        </w:rPr>
        <w:t>, במידת מה,</w:t>
      </w:r>
      <w:r w:rsidRPr="005654F9">
        <w:rPr>
          <w:rFonts w:cs="David" w:hint="cs"/>
          <w:rtl/>
        </w:rPr>
        <w:t xml:space="preserve"> למנגנון הקיים בחוק העבירות המינהליות, לפיו האדם רשאי להודיע על רצונו להישפט בגין העבירה. </w:t>
      </w:r>
      <w:r>
        <w:rPr>
          <w:rFonts w:cs="David" w:hint="cs"/>
          <w:rtl/>
        </w:rPr>
        <w:t>(</w:t>
      </w:r>
      <w:r w:rsidRPr="005654F9">
        <w:rPr>
          <w:rFonts w:cs="David" w:hint="cs"/>
          <w:rtl/>
        </w:rPr>
        <w:t>בעקבות הבקשה, תובע מגיש כתב אישום בעניינו, אלא אם מצא שלא לעשות כן מטעמים מיוחדים שיירשמו.</w:t>
      </w:r>
      <w:r>
        <w:rPr>
          <w:rFonts w:cs="David" w:hint="cs"/>
          <w:rtl/>
        </w:rPr>
        <w:t>)</w:t>
      </w:r>
      <w:r w:rsidRPr="005654F9">
        <w:rPr>
          <w:rFonts w:cs="David" w:hint="cs"/>
          <w:rtl/>
        </w:rPr>
        <w:t xml:space="preserve"> כאן, כמו </w:t>
      </w:r>
      <w:r>
        <w:rPr>
          <w:rFonts w:cs="David" w:hint="cs"/>
          <w:rtl/>
        </w:rPr>
        <w:t>שם</w:t>
      </w:r>
      <w:r w:rsidRPr="005654F9">
        <w:rPr>
          <w:rFonts w:cs="David" w:hint="cs"/>
          <w:rtl/>
        </w:rPr>
        <w:t>, ניתנת סמכות רחבה לגורם מינהלי, כאשר יש מנגנון שיפוט</w:t>
      </w:r>
      <w:r>
        <w:rPr>
          <w:rFonts w:cs="David" w:hint="cs"/>
          <w:rtl/>
        </w:rPr>
        <w:t>י</w:t>
      </w:r>
      <w:r w:rsidRPr="005654F9">
        <w:rPr>
          <w:rFonts w:cs="David" w:hint="cs"/>
          <w:rtl/>
        </w:rPr>
        <w:t xml:space="preserve"> מקביל</w:t>
      </w:r>
      <w:r>
        <w:rPr>
          <w:rFonts w:cs="David" w:hint="cs"/>
          <w:rtl/>
        </w:rPr>
        <w:t xml:space="preserve"> [שהיה צריך להיות דרך המלך, לולא שיקולי יעילות ומהירות]  </w:t>
      </w:r>
      <w:r>
        <w:rPr>
          <w:rFonts w:cs="David"/>
          <w:rtl/>
        </w:rPr>
        <w:t>–</w:t>
      </w:r>
      <w:r>
        <w:rPr>
          <w:rFonts w:cs="David" w:hint="cs"/>
          <w:rtl/>
        </w:rPr>
        <w:t xml:space="preserve"> ויש לתת לאדם שאת רכושו מבקשים לחלט את האפשרות לטעון את טענותיו בפני בית המשפט</w:t>
      </w:r>
      <w:r w:rsidRPr="005654F9">
        <w:rPr>
          <w:rFonts w:cs="David" w:hint="cs"/>
          <w:rtl/>
        </w:rPr>
        <w:t xml:space="preserve">. </w:t>
      </w:r>
    </w:p>
  </w:footnote>
  <w:footnote w:id="12">
    <w:p w:rsidR="00CB6D74" w:rsidRPr="005654F9" w:rsidRDefault="00CB6D74" w:rsidP="00BD4393">
      <w:pPr>
        <w:pStyle w:val="a4"/>
        <w:jc w:val="both"/>
        <w:rPr>
          <w:rFonts w:cs="David"/>
          <w:rtl/>
        </w:rPr>
      </w:pPr>
      <w:r w:rsidRPr="00D443CB">
        <w:rPr>
          <w:rStyle w:val="a3"/>
          <w:rFonts w:cs="David"/>
          <w:vertAlign w:val="superscript"/>
        </w:rPr>
        <w:footnoteRef/>
      </w:r>
      <w:r w:rsidRPr="005654F9">
        <w:rPr>
          <w:rFonts w:cs="David"/>
          <w:rtl/>
        </w:rPr>
        <w:t xml:space="preserve"> </w:t>
      </w:r>
      <w:r w:rsidRPr="005654F9">
        <w:rPr>
          <w:rFonts w:cs="David" w:hint="cs"/>
          <w:rtl/>
        </w:rPr>
        <w:t xml:space="preserve">לא מצאנו לנכון כרגע, כל עוד לא סוכם המודל לגבי ההחרמה המנהלית, </w:t>
      </w:r>
      <w:r>
        <w:rPr>
          <w:rFonts w:cs="David" w:hint="cs"/>
          <w:rtl/>
        </w:rPr>
        <w:t>להציע סעיפים של</w:t>
      </w:r>
      <w:r w:rsidRPr="005654F9">
        <w:rPr>
          <w:rFonts w:cs="David" w:hint="cs"/>
          <w:rtl/>
        </w:rPr>
        <w:t xml:space="preserve"> חילוט אזרחי, ונידרש לכך </w:t>
      </w:r>
      <w:r>
        <w:rPr>
          <w:rFonts w:cs="David" w:hint="cs"/>
          <w:rtl/>
        </w:rPr>
        <w:t>לפי הערותיכם לעניין המודל</w:t>
      </w:r>
      <w:r w:rsidRPr="005654F9">
        <w:rPr>
          <w:rFonts w:cs="David" w:hint="cs"/>
          <w:rtl/>
        </w:rPr>
        <w:t xml:space="preserve">. </w:t>
      </w:r>
      <w:r>
        <w:rPr>
          <w:rFonts w:cs="David" w:hint="cs"/>
          <w:rtl/>
        </w:rPr>
        <w:t xml:space="preserve">כך למשל, </w:t>
      </w:r>
      <w:r w:rsidRPr="005654F9">
        <w:rPr>
          <w:rFonts w:cs="David" w:hint="cs"/>
          <w:rtl/>
        </w:rPr>
        <w:t xml:space="preserve">לדעתנו, אין להשתמש בהליך אזרחי כתחליף להליך פלילי, במקום שניתן וראוי להגיש כתב אישום. </w:t>
      </w:r>
    </w:p>
  </w:footnote>
  <w:footnote w:id="13">
    <w:p w:rsidR="00CB6D74" w:rsidRPr="00CF62D1" w:rsidRDefault="00CB6D74" w:rsidP="00BD4393">
      <w:pPr>
        <w:pStyle w:val="a4"/>
        <w:rPr>
          <w:rFonts w:cs="David"/>
          <w:rtl/>
        </w:rPr>
      </w:pPr>
      <w:ins w:id="219" w:author="Naama Feuchtwanger" w:date="2015-11-10T12:47:00Z">
        <w:r w:rsidRPr="00CF62D1">
          <w:rPr>
            <w:rStyle w:val="a3"/>
            <w:rFonts w:cs="David"/>
          </w:rPr>
          <w:footnoteRef/>
        </w:r>
        <w:r w:rsidRPr="00CF62D1">
          <w:rPr>
            <w:rFonts w:cs="David"/>
            <w:rtl/>
          </w:rPr>
          <w:t xml:space="preserve"> </w:t>
        </w:r>
        <w:r w:rsidRPr="00CF62D1">
          <w:rPr>
            <w:rFonts w:cs="David" w:hint="cs"/>
            <w:rtl/>
          </w:rPr>
          <w:t xml:space="preserve">נוסח זה </w:t>
        </w:r>
        <w:r w:rsidRPr="00CF62D1">
          <w:rPr>
            <w:rFonts w:cs="David"/>
            <w:rtl/>
          </w:rPr>
          <w:t>–</w:t>
        </w:r>
        <w:r w:rsidRPr="00CF62D1">
          <w:rPr>
            <w:rFonts w:cs="David" w:hint="cs"/>
            <w:rtl/>
          </w:rPr>
          <w:t xml:space="preserve"> בהתאם לסעיף 65(א)</w:t>
        </w:r>
      </w:ins>
      <w:ins w:id="220" w:author="Naama Feuchtwanger" w:date="2015-11-10T12:48:00Z">
        <w:r w:rsidRPr="00CF62D1">
          <w:rPr>
            <w:rFonts w:cs="David" w:hint="cs"/>
            <w:rtl/>
          </w:rPr>
          <w:t>.</w:t>
        </w:r>
      </w:ins>
      <w:ins w:id="221" w:author="Naama Feuchtwanger" w:date="2015-11-10T12:49:00Z">
        <w:r w:rsidRPr="00CF62D1">
          <w:rPr>
            <w:rFonts w:cs="David" w:hint="cs"/>
            <w:rtl/>
          </w:rPr>
          <w:t xml:space="preserve"> לדיון.</w:t>
        </w:r>
      </w:ins>
    </w:p>
  </w:footnote>
  <w:footnote w:id="14">
    <w:p w:rsidR="00CB6D74" w:rsidRPr="00CF62D1" w:rsidRDefault="00CB6D74" w:rsidP="00BD4393">
      <w:pPr>
        <w:pStyle w:val="a4"/>
        <w:rPr>
          <w:rFonts w:cs="David"/>
          <w:rtl/>
        </w:rPr>
      </w:pPr>
      <w:ins w:id="256" w:author="Naama Feuchtwanger" w:date="2015-11-10T13:26:00Z">
        <w:r w:rsidRPr="00CF62D1">
          <w:rPr>
            <w:rStyle w:val="a3"/>
            <w:rFonts w:cs="David"/>
          </w:rPr>
          <w:footnoteRef/>
        </w:r>
        <w:r w:rsidRPr="00CF62D1">
          <w:rPr>
            <w:rFonts w:cs="David"/>
            <w:rtl/>
          </w:rPr>
          <w:t xml:space="preserve"> </w:t>
        </w:r>
        <w:r w:rsidRPr="00CF62D1">
          <w:rPr>
            <w:rFonts w:cs="David" w:hint="cs"/>
            <w:rtl/>
          </w:rPr>
          <w:t xml:space="preserve">סייגים לחילוט רכוש </w:t>
        </w:r>
        <w:r w:rsidRPr="00CF62D1">
          <w:rPr>
            <w:rFonts w:cs="David"/>
            <w:rtl/>
          </w:rPr>
          <w:t>–</w:t>
        </w:r>
        <w:r w:rsidRPr="00CF62D1">
          <w:rPr>
            <w:rFonts w:cs="David" w:hint="cs"/>
            <w:rtl/>
          </w:rPr>
          <w:t xml:space="preserve"> רכוש שאין לחלטו.</w:t>
        </w:r>
      </w:ins>
    </w:p>
  </w:footnote>
  <w:footnote w:id="15">
    <w:p w:rsidR="00CB6D74" w:rsidRPr="00CF62D1" w:rsidRDefault="00CB6D74" w:rsidP="00BD4393">
      <w:pPr>
        <w:pStyle w:val="a4"/>
        <w:rPr>
          <w:rFonts w:cs="David"/>
        </w:rPr>
      </w:pPr>
      <w:ins w:id="263" w:author="Naama Feuchtwanger" w:date="2015-11-11T12:38:00Z">
        <w:r w:rsidRPr="00CF62D1">
          <w:rPr>
            <w:rStyle w:val="a3"/>
            <w:rFonts w:cs="David"/>
          </w:rPr>
          <w:footnoteRef/>
        </w:r>
        <w:r w:rsidRPr="00CF62D1">
          <w:rPr>
            <w:rFonts w:cs="David"/>
            <w:rtl/>
          </w:rPr>
          <w:t xml:space="preserve"> </w:t>
        </w:r>
        <w:r w:rsidRPr="00CF62D1">
          <w:rPr>
            <w:rFonts w:cs="David" w:hint="cs"/>
            <w:rtl/>
          </w:rPr>
          <w:t>זהו התחליף לסעיף 69(ג), מאחר שמדובר בחילוט רכוש הקשור לעבירה, ללא העמדה לדין.</w:t>
        </w:r>
      </w:ins>
    </w:p>
  </w:footnote>
  <w:footnote w:id="16">
    <w:p w:rsidR="00CB6D74" w:rsidRPr="00CF62D1" w:rsidRDefault="00CB6D74" w:rsidP="00BD4393">
      <w:pPr>
        <w:pStyle w:val="a4"/>
        <w:rPr>
          <w:rFonts w:cs="David"/>
          <w:rtl/>
        </w:rPr>
      </w:pPr>
      <w:r w:rsidRPr="00CF62D1">
        <w:rPr>
          <w:rStyle w:val="a3"/>
          <w:rFonts w:cs="David"/>
        </w:rPr>
        <w:footnoteRef/>
      </w:r>
      <w:r w:rsidRPr="00CF62D1">
        <w:rPr>
          <w:rFonts w:cs="David"/>
        </w:rPr>
        <w:t xml:space="preserve"> </w:t>
      </w:r>
      <w:r w:rsidRPr="00CF62D1">
        <w:rPr>
          <w:rFonts w:cs="David" w:hint="cs"/>
          <w:rtl/>
        </w:rPr>
        <w:t>דיני מדינת ישראל, נוסח חדש 3, עמ' 39.</w:t>
      </w:r>
    </w:p>
  </w:footnote>
  <w:footnote w:id="17">
    <w:p w:rsidR="00CB6D74" w:rsidRPr="00CF62D1" w:rsidRDefault="00CB6D74" w:rsidP="00BD4393">
      <w:pPr>
        <w:pStyle w:val="a4"/>
        <w:rPr>
          <w:ins w:id="321" w:author="Naama Feuchtwanger" w:date="2015-11-11T13:38:00Z"/>
          <w:rFonts w:cs="David"/>
          <w:rtl/>
        </w:rPr>
      </w:pPr>
      <w:ins w:id="322" w:author="Naama Feuchtwanger" w:date="2015-11-11T13:38:00Z">
        <w:r w:rsidRPr="00CF62D1">
          <w:rPr>
            <w:rStyle w:val="a3"/>
            <w:rFonts w:cs="David"/>
          </w:rPr>
          <w:footnoteRef/>
        </w:r>
        <w:r w:rsidRPr="00CF62D1">
          <w:rPr>
            <w:rFonts w:cs="David"/>
            <w:rtl/>
          </w:rPr>
          <w:t xml:space="preserve"> </w:t>
        </w:r>
        <w:r w:rsidRPr="00CF62D1">
          <w:rPr>
            <w:rFonts w:cs="David" w:hint="cs"/>
            <w:rtl/>
          </w:rPr>
          <w:t>המועד להגשת בקשה לעיון חוזר הוא 60 ימים, לפי סעיף 94. מוצע לקבוע כאן מועד של 90 ימים כדי להבטיח אפשרות של מיצוי ההליכים גם במקרה של עיכובים בדואר, תקלה בהעברת הבקשה, וכיו"ב.</w:t>
        </w:r>
      </w:ins>
    </w:p>
  </w:footnote>
  <w:footnote w:id="18">
    <w:p w:rsidR="00CB6D74" w:rsidRPr="00CF62D1" w:rsidRDefault="00CB6D74" w:rsidP="00BD4393">
      <w:pPr>
        <w:pStyle w:val="a4"/>
        <w:rPr>
          <w:rFonts w:cs="David"/>
        </w:rPr>
      </w:pPr>
      <w:ins w:id="336" w:author="Naama Feuchtwanger" w:date="2015-11-11T13:44:00Z">
        <w:r w:rsidRPr="00CF62D1">
          <w:rPr>
            <w:rStyle w:val="a3"/>
            <w:rFonts w:cs="David"/>
          </w:rPr>
          <w:footnoteRef/>
        </w:r>
        <w:r w:rsidRPr="00CF62D1">
          <w:rPr>
            <w:rFonts w:cs="David"/>
            <w:rtl/>
          </w:rPr>
          <w:t xml:space="preserve"> </w:t>
        </w:r>
        <w:r w:rsidRPr="00CF62D1">
          <w:rPr>
            <w:rFonts w:cs="David" w:hint="cs"/>
            <w:rtl/>
          </w:rPr>
          <w:t>בהתאם לפרק הזמן להגשת עתירה, לפי תקנה 3(ב) לתקנות בתי המשפט לעניינים מינהליים.</w:t>
        </w:r>
      </w:ins>
    </w:p>
  </w:footnote>
  <w:footnote w:id="19">
    <w:p w:rsidR="00CB6D74" w:rsidRPr="00CF62D1" w:rsidRDefault="00CB6D74" w:rsidP="00BD4393">
      <w:pPr>
        <w:pStyle w:val="a4"/>
        <w:rPr>
          <w:rFonts w:cs="David"/>
        </w:rPr>
      </w:pPr>
      <w:ins w:id="351" w:author="Naama Feuchtwanger" w:date="2015-11-11T14:59:00Z">
        <w:r w:rsidRPr="00CF62D1">
          <w:rPr>
            <w:rStyle w:val="a3"/>
            <w:rFonts w:cs="David"/>
          </w:rPr>
          <w:footnoteRef/>
        </w:r>
        <w:r w:rsidRPr="00CF62D1">
          <w:rPr>
            <w:rFonts w:cs="David"/>
            <w:rtl/>
          </w:rPr>
          <w:t xml:space="preserve"> </w:t>
        </w:r>
      </w:ins>
      <w:ins w:id="352" w:author="Naama Feuchtwanger" w:date="2015-11-11T15:00:00Z">
        <w:r w:rsidRPr="00CF62D1">
          <w:rPr>
            <w:rFonts w:cs="David" w:hint="cs"/>
            <w:rtl/>
          </w:rPr>
          <w:t>זהו פרק הזמן להגשת ערעור על פסק הדין, בהתאם</w:t>
        </w:r>
      </w:ins>
      <w:ins w:id="353" w:author="Naama Feuchtwanger" w:date="2015-11-11T15:01:00Z">
        <w:r w:rsidRPr="00CF62D1">
          <w:rPr>
            <w:rFonts w:cs="David" w:hint="cs"/>
            <w:rtl/>
          </w:rPr>
          <w:t xml:space="preserve"> לתקנה 33</w:t>
        </w:r>
      </w:ins>
      <w:ins w:id="354" w:author="Naama Feuchtwanger" w:date="2015-11-11T15:00:00Z">
        <w:r w:rsidRPr="00CF62D1">
          <w:rPr>
            <w:rFonts w:cs="David" w:hint="cs"/>
            <w:rtl/>
          </w:rPr>
          <w:t xml:space="preserve"> לתקנות.</w:t>
        </w:r>
      </w:ins>
    </w:p>
  </w:footnote>
  <w:footnote w:id="20">
    <w:p w:rsidR="00CB6D74" w:rsidRPr="00CF62D1" w:rsidRDefault="00CB6D74" w:rsidP="00BD4393">
      <w:pPr>
        <w:pStyle w:val="a4"/>
        <w:rPr>
          <w:rFonts w:cs="David"/>
          <w:rtl/>
        </w:rPr>
      </w:pPr>
      <w:r w:rsidRPr="00CF62D1">
        <w:rPr>
          <w:rStyle w:val="a3"/>
          <w:rFonts w:cs="David"/>
        </w:rPr>
        <w:footnoteRef/>
      </w:r>
      <w:r w:rsidRPr="00CF62D1">
        <w:rPr>
          <w:rFonts w:cs="David"/>
          <w:rtl/>
        </w:rPr>
        <w:t xml:space="preserve"> </w:t>
      </w:r>
      <w:r w:rsidRPr="00CF62D1">
        <w:rPr>
          <w:rFonts w:cs="David" w:hint="cs"/>
          <w:rtl/>
        </w:rPr>
        <w:t>ס"ח התש"ס, עמ' 190; ס"ח התש"ע, עמ' 502.</w:t>
      </w:r>
    </w:p>
  </w:footnote>
  <w:footnote w:id="21">
    <w:p w:rsidR="00CB6D74" w:rsidRPr="00CF62D1" w:rsidRDefault="00CB6D74" w:rsidP="00BD4393">
      <w:pPr>
        <w:pStyle w:val="a4"/>
        <w:rPr>
          <w:rFonts w:cs="David"/>
          <w:rtl/>
        </w:rPr>
      </w:pPr>
      <w:r w:rsidRPr="00CF62D1">
        <w:rPr>
          <w:rStyle w:val="a3"/>
          <w:rFonts w:cs="David"/>
        </w:rPr>
        <w:footnoteRef/>
      </w:r>
      <w:r w:rsidRPr="00CF62D1">
        <w:rPr>
          <w:rFonts w:cs="David"/>
          <w:rtl/>
        </w:rPr>
        <w:t xml:space="preserve"> </w:t>
      </w:r>
      <w:r w:rsidRPr="00CF62D1">
        <w:rPr>
          <w:rFonts w:cs="David" w:hint="cs"/>
          <w:rtl/>
        </w:rPr>
        <w:t>ס"ח התשל"ט, עמ' 76; ס"ח התש"ם, עמ' 139.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836A4"/>
    <w:multiLevelType w:val="hybridMultilevel"/>
    <w:tmpl w:val="C792B9BC"/>
    <w:lvl w:ilvl="0" w:tplc="E4B0C98A">
      <w:start w:val="1"/>
      <w:numFmt w:val="decimal"/>
      <w:lvlRestart w:val="0"/>
      <w:lvlText w:val="(%1)"/>
      <w:lvlJc w:val="left"/>
      <w:pPr>
        <w:tabs>
          <w:tab w:val="num" w:pos="1122"/>
        </w:tabs>
        <w:ind w:left="498" w:firstLine="0"/>
      </w:pPr>
    </w:lvl>
    <w:lvl w:ilvl="1" w:tplc="04090019">
      <w:start w:val="1"/>
      <w:numFmt w:val="lowerLetter"/>
      <w:lvlText w:val="%2."/>
      <w:lvlJc w:val="left"/>
      <w:pPr>
        <w:tabs>
          <w:tab w:val="num" w:pos="1938"/>
        </w:tabs>
        <w:ind w:left="1938" w:hanging="360"/>
      </w:pPr>
    </w:lvl>
    <w:lvl w:ilvl="2" w:tplc="0409001B">
      <w:start w:val="1"/>
      <w:numFmt w:val="lowerRoman"/>
      <w:lvlText w:val="%3."/>
      <w:lvlJc w:val="right"/>
      <w:pPr>
        <w:tabs>
          <w:tab w:val="num" w:pos="2658"/>
        </w:tabs>
        <w:ind w:left="2658" w:hanging="180"/>
      </w:pPr>
    </w:lvl>
    <w:lvl w:ilvl="3" w:tplc="0409000F" w:tentative="1">
      <w:start w:val="1"/>
      <w:numFmt w:val="decimal"/>
      <w:lvlText w:val="%4."/>
      <w:lvlJc w:val="left"/>
      <w:pPr>
        <w:tabs>
          <w:tab w:val="num" w:pos="3378"/>
        </w:tabs>
        <w:ind w:left="3378" w:hanging="360"/>
      </w:pPr>
    </w:lvl>
    <w:lvl w:ilvl="4" w:tplc="04090019" w:tentative="1">
      <w:start w:val="1"/>
      <w:numFmt w:val="lowerLetter"/>
      <w:lvlText w:val="%5."/>
      <w:lvlJc w:val="left"/>
      <w:pPr>
        <w:tabs>
          <w:tab w:val="num" w:pos="4098"/>
        </w:tabs>
        <w:ind w:left="4098" w:hanging="360"/>
      </w:pPr>
    </w:lvl>
    <w:lvl w:ilvl="5" w:tplc="0409001B" w:tentative="1">
      <w:start w:val="1"/>
      <w:numFmt w:val="lowerRoman"/>
      <w:lvlText w:val="%6."/>
      <w:lvlJc w:val="right"/>
      <w:pPr>
        <w:tabs>
          <w:tab w:val="num" w:pos="4818"/>
        </w:tabs>
        <w:ind w:left="4818" w:hanging="180"/>
      </w:pPr>
    </w:lvl>
    <w:lvl w:ilvl="6" w:tplc="0409000F" w:tentative="1">
      <w:start w:val="1"/>
      <w:numFmt w:val="decimal"/>
      <w:lvlText w:val="%7."/>
      <w:lvlJc w:val="left"/>
      <w:pPr>
        <w:tabs>
          <w:tab w:val="num" w:pos="5538"/>
        </w:tabs>
        <w:ind w:left="5538" w:hanging="360"/>
      </w:pPr>
    </w:lvl>
    <w:lvl w:ilvl="7" w:tplc="04090019" w:tentative="1">
      <w:start w:val="1"/>
      <w:numFmt w:val="lowerLetter"/>
      <w:lvlText w:val="%8."/>
      <w:lvlJc w:val="left"/>
      <w:pPr>
        <w:tabs>
          <w:tab w:val="num" w:pos="6258"/>
        </w:tabs>
        <w:ind w:left="6258" w:hanging="360"/>
      </w:pPr>
    </w:lvl>
    <w:lvl w:ilvl="8" w:tplc="0409001B" w:tentative="1">
      <w:start w:val="1"/>
      <w:numFmt w:val="lowerRoman"/>
      <w:lvlText w:val="%9."/>
      <w:lvlJc w:val="right"/>
      <w:pPr>
        <w:tabs>
          <w:tab w:val="num" w:pos="6978"/>
        </w:tabs>
        <w:ind w:left="6978" w:hanging="180"/>
      </w:pPr>
    </w:lvl>
  </w:abstractNum>
  <w:abstractNum w:abstractNumId="1" w15:restartNumberingAfterBreak="0">
    <w:nsid w:val="03DB2201"/>
    <w:multiLevelType w:val="hybridMultilevel"/>
    <w:tmpl w:val="891C86D2"/>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FE20FD"/>
    <w:multiLevelType w:val="hybridMultilevel"/>
    <w:tmpl w:val="6504DEDA"/>
    <w:lvl w:ilvl="0" w:tplc="E4B0C98A">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92E4996"/>
    <w:multiLevelType w:val="hybridMultilevel"/>
    <w:tmpl w:val="A428136C"/>
    <w:lvl w:ilvl="0" w:tplc="6D7E04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818C6"/>
    <w:multiLevelType w:val="hybridMultilevel"/>
    <w:tmpl w:val="D8249CA0"/>
    <w:lvl w:ilvl="0" w:tplc="3C0AB1D6">
      <w:start w:val="1"/>
      <w:numFmt w:val="decimal"/>
      <w:lvlRestart w:val="0"/>
      <w:lvlText w:val="(%1)"/>
      <w:lvlJc w:val="left"/>
      <w:pPr>
        <w:tabs>
          <w:tab w:val="num" w:pos="624"/>
        </w:tabs>
        <w:ind w:left="0" w:firstLine="0"/>
      </w:pPr>
      <w:rPr>
        <w:rFonts w:hint="default"/>
      </w:rPr>
    </w:lvl>
    <w:lvl w:ilvl="1" w:tplc="1DE8AF62">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63B16B4"/>
    <w:multiLevelType w:val="hybridMultilevel"/>
    <w:tmpl w:val="4C4EDF7A"/>
    <w:lvl w:ilvl="0" w:tplc="E0C0B4F8">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1903AF2"/>
    <w:multiLevelType w:val="hybridMultilevel"/>
    <w:tmpl w:val="B360EC8A"/>
    <w:lvl w:ilvl="0" w:tplc="E4B0C98A">
      <w:start w:val="1"/>
      <w:numFmt w:val="decimal"/>
      <w:lvlRestart w:val="0"/>
      <w:lvlText w:val="(%1)"/>
      <w:lvlJc w:val="left"/>
      <w:pPr>
        <w:tabs>
          <w:tab w:val="num" w:pos="2494"/>
        </w:tabs>
        <w:ind w:left="1870" w:firstLine="0"/>
      </w:pPr>
    </w:lvl>
    <w:lvl w:ilvl="1" w:tplc="04090019">
      <w:start w:val="1"/>
      <w:numFmt w:val="lowerLetter"/>
      <w:lvlText w:val="%2."/>
      <w:lvlJc w:val="left"/>
      <w:pPr>
        <w:tabs>
          <w:tab w:val="num" w:pos="3310"/>
        </w:tabs>
        <w:ind w:left="3310" w:hanging="360"/>
      </w:pPr>
    </w:lvl>
    <w:lvl w:ilvl="2" w:tplc="0409001B" w:tentative="1">
      <w:start w:val="1"/>
      <w:numFmt w:val="lowerRoman"/>
      <w:lvlText w:val="%3."/>
      <w:lvlJc w:val="right"/>
      <w:pPr>
        <w:tabs>
          <w:tab w:val="num" w:pos="4030"/>
        </w:tabs>
        <w:ind w:left="4030" w:hanging="180"/>
      </w:pPr>
    </w:lvl>
    <w:lvl w:ilvl="3" w:tplc="0409000F" w:tentative="1">
      <w:start w:val="1"/>
      <w:numFmt w:val="decimal"/>
      <w:lvlText w:val="%4."/>
      <w:lvlJc w:val="left"/>
      <w:pPr>
        <w:tabs>
          <w:tab w:val="num" w:pos="4750"/>
        </w:tabs>
        <w:ind w:left="4750" w:hanging="360"/>
      </w:pPr>
    </w:lvl>
    <w:lvl w:ilvl="4" w:tplc="04090019" w:tentative="1">
      <w:start w:val="1"/>
      <w:numFmt w:val="lowerLetter"/>
      <w:lvlText w:val="%5."/>
      <w:lvlJc w:val="left"/>
      <w:pPr>
        <w:tabs>
          <w:tab w:val="num" w:pos="5470"/>
        </w:tabs>
        <w:ind w:left="5470" w:hanging="360"/>
      </w:pPr>
    </w:lvl>
    <w:lvl w:ilvl="5" w:tplc="0409001B" w:tentative="1">
      <w:start w:val="1"/>
      <w:numFmt w:val="lowerRoman"/>
      <w:lvlText w:val="%6."/>
      <w:lvlJc w:val="right"/>
      <w:pPr>
        <w:tabs>
          <w:tab w:val="num" w:pos="6190"/>
        </w:tabs>
        <w:ind w:left="6190" w:hanging="180"/>
      </w:pPr>
    </w:lvl>
    <w:lvl w:ilvl="6" w:tplc="0409000F" w:tentative="1">
      <w:start w:val="1"/>
      <w:numFmt w:val="decimal"/>
      <w:lvlText w:val="%7."/>
      <w:lvlJc w:val="left"/>
      <w:pPr>
        <w:tabs>
          <w:tab w:val="num" w:pos="6910"/>
        </w:tabs>
        <w:ind w:left="6910" w:hanging="360"/>
      </w:pPr>
    </w:lvl>
    <w:lvl w:ilvl="7" w:tplc="04090019" w:tentative="1">
      <w:start w:val="1"/>
      <w:numFmt w:val="lowerLetter"/>
      <w:lvlText w:val="%8."/>
      <w:lvlJc w:val="left"/>
      <w:pPr>
        <w:tabs>
          <w:tab w:val="num" w:pos="7630"/>
        </w:tabs>
        <w:ind w:left="7630" w:hanging="360"/>
      </w:pPr>
    </w:lvl>
    <w:lvl w:ilvl="8" w:tplc="0409001B" w:tentative="1">
      <w:start w:val="1"/>
      <w:numFmt w:val="lowerRoman"/>
      <w:lvlText w:val="%9."/>
      <w:lvlJc w:val="right"/>
      <w:pPr>
        <w:tabs>
          <w:tab w:val="num" w:pos="8350"/>
        </w:tabs>
        <w:ind w:left="8350" w:hanging="180"/>
      </w:pPr>
    </w:lvl>
  </w:abstractNum>
  <w:abstractNum w:abstractNumId="7" w15:restartNumberingAfterBreak="0">
    <w:nsid w:val="224E5058"/>
    <w:multiLevelType w:val="hybridMultilevel"/>
    <w:tmpl w:val="662C3D80"/>
    <w:lvl w:ilvl="0" w:tplc="D9588728">
      <w:start w:val="1"/>
      <w:numFmt w:val="hebrew1"/>
      <w:lvlRestart w:val="0"/>
      <w:lvlText w:val="(%1)"/>
      <w:lvlJc w:val="left"/>
      <w:pPr>
        <w:tabs>
          <w:tab w:val="num" w:pos="624"/>
        </w:tabs>
        <w:ind w:left="0" w:firstLine="0"/>
      </w:pPr>
      <w:rPr>
        <w:rFonts w:hint="default"/>
      </w:rPr>
    </w:lvl>
    <w:lvl w:ilvl="1" w:tplc="E0C0B4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62E77FB"/>
    <w:multiLevelType w:val="hybridMultilevel"/>
    <w:tmpl w:val="50B6B5AE"/>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A4019FE"/>
    <w:multiLevelType w:val="hybridMultilevel"/>
    <w:tmpl w:val="C9F0858C"/>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69778AE"/>
    <w:multiLevelType w:val="hybridMultilevel"/>
    <w:tmpl w:val="07FEE9DC"/>
    <w:lvl w:ilvl="0" w:tplc="A014B3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165F43"/>
    <w:multiLevelType w:val="hybridMultilevel"/>
    <w:tmpl w:val="A784140C"/>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2E34F92"/>
    <w:multiLevelType w:val="hybridMultilevel"/>
    <w:tmpl w:val="B360EC8A"/>
    <w:lvl w:ilvl="0" w:tplc="E4B0C98A">
      <w:start w:val="1"/>
      <w:numFmt w:val="decimal"/>
      <w:lvlRestart w:val="0"/>
      <w:lvlText w:val="(%1)"/>
      <w:lvlJc w:val="left"/>
      <w:pPr>
        <w:tabs>
          <w:tab w:val="num" w:pos="956"/>
        </w:tabs>
        <w:ind w:left="332" w:firstLine="0"/>
      </w:pPr>
    </w:lvl>
    <w:lvl w:ilvl="1" w:tplc="04090019">
      <w:start w:val="1"/>
      <w:numFmt w:val="lowerLetter"/>
      <w:lvlText w:val="%2."/>
      <w:lvlJc w:val="left"/>
      <w:pPr>
        <w:tabs>
          <w:tab w:val="num" w:pos="1772"/>
        </w:tabs>
        <w:ind w:left="1772" w:hanging="360"/>
      </w:pPr>
    </w:lvl>
    <w:lvl w:ilvl="2" w:tplc="0409001B" w:tentative="1">
      <w:start w:val="1"/>
      <w:numFmt w:val="lowerRoman"/>
      <w:lvlText w:val="%3."/>
      <w:lvlJc w:val="right"/>
      <w:pPr>
        <w:tabs>
          <w:tab w:val="num" w:pos="2492"/>
        </w:tabs>
        <w:ind w:left="2492" w:hanging="180"/>
      </w:pPr>
    </w:lvl>
    <w:lvl w:ilvl="3" w:tplc="0409000F" w:tentative="1">
      <w:start w:val="1"/>
      <w:numFmt w:val="decimal"/>
      <w:lvlText w:val="%4."/>
      <w:lvlJc w:val="left"/>
      <w:pPr>
        <w:tabs>
          <w:tab w:val="num" w:pos="3212"/>
        </w:tabs>
        <w:ind w:left="3212" w:hanging="360"/>
      </w:pPr>
    </w:lvl>
    <w:lvl w:ilvl="4" w:tplc="04090019" w:tentative="1">
      <w:start w:val="1"/>
      <w:numFmt w:val="lowerLetter"/>
      <w:lvlText w:val="%5."/>
      <w:lvlJc w:val="left"/>
      <w:pPr>
        <w:tabs>
          <w:tab w:val="num" w:pos="3932"/>
        </w:tabs>
        <w:ind w:left="3932" w:hanging="360"/>
      </w:pPr>
    </w:lvl>
    <w:lvl w:ilvl="5" w:tplc="0409001B" w:tentative="1">
      <w:start w:val="1"/>
      <w:numFmt w:val="lowerRoman"/>
      <w:lvlText w:val="%6."/>
      <w:lvlJc w:val="right"/>
      <w:pPr>
        <w:tabs>
          <w:tab w:val="num" w:pos="4652"/>
        </w:tabs>
        <w:ind w:left="4652" w:hanging="180"/>
      </w:pPr>
    </w:lvl>
    <w:lvl w:ilvl="6" w:tplc="0409000F" w:tentative="1">
      <w:start w:val="1"/>
      <w:numFmt w:val="decimal"/>
      <w:lvlText w:val="%7."/>
      <w:lvlJc w:val="left"/>
      <w:pPr>
        <w:tabs>
          <w:tab w:val="num" w:pos="5372"/>
        </w:tabs>
        <w:ind w:left="5372" w:hanging="360"/>
      </w:pPr>
    </w:lvl>
    <w:lvl w:ilvl="7" w:tplc="04090019" w:tentative="1">
      <w:start w:val="1"/>
      <w:numFmt w:val="lowerLetter"/>
      <w:lvlText w:val="%8."/>
      <w:lvlJc w:val="left"/>
      <w:pPr>
        <w:tabs>
          <w:tab w:val="num" w:pos="6092"/>
        </w:tabs>
        <w:ind w:left="6092" w:hanging="360"/>
      </w:pPr>
    </w:lvl>
    <w:lvl w:ilvl="8" w:tplc="0409001B" w:tentative="1">
      <w:start w:val="1"/>
      <w:numFmt w:val="lowerRoman"/>
      <w:lvlText w:val="%9."/>
      <w:lvlJc w:val="right"/>
      <w:pPr>
        <w:tabs>
          <w:tab w:val="num" w:pos="6812"/>
        </w:tabs>
        <w:ind w:left="6812" w:hanging="180"/>
      </w:pPr>
    </w:lvl>
  </w:abstractNum>
  <w:abstractNum w:abstractNumId="13" w15:restartNumberingAfterBreak="0">
    <w:nsid w:val="466D099E"/>
    <w:multiLevelType w:val="hybridMultilevel"/>
    <w:tmpl w:val="3D5C6B18"/>
    <w:lvl w:ilvl="0" w:tplc="48929D84">
      <w:start w:val="2"/>
      <w:numFmt w:val="hebrew1"/>
      <w:lvlText w:val="(%1)"/>
      <w:lvlJc w:val="left"/>
      <w:pPr>
        <w:ind w:left="1634" w:hanging="360"/>
      </w:pPr>
      <w:rPr>
        <w:rFonts w:hint="default"/>
      </w:rPr>
    </w:lvl>
    <w:lvl w:ilvl="1" w:tplc="04090019" w:tentative="1">
      <w:start w:val="1"/>
      <w:numFmt w:val="lowerLetter"/>
      <w:lvlText w:val="%2."/>
      <w:lvlJc w:val="left"/>
      <w:pPr>
        <w:ind w:left="2354" w:hanging="360"/>
      </w:pPr>
    </w:lvl>
    <w:lvl w:ilvl="2" w:tplc="0409001B" w:tentative="1">
      <w:start w:val="1"/>
      <w:numFmt w:val="lowerRoman"/>
      <w:lvlText w:val="%3."/>
      <w:lvlJc w:val="right"/>
      <w:pPr>
        <w:ind w:left="3074" w:hanging="180"/>
      </w:pPr>
    </w:lvl>
    <w:lvl w:ilvl="3" w:tplc="0409000F" w:tentative="1">
      <w:start w:val="1"/>
      <w:numFmt w:val="decimal"/>
      <w:lvlText w:val="%4."/>
      <w:lvlJc w:val="left"/>
      <w:pPr>
        <w:ind w:left="3794" w:hanging="360"/>
      </w:pPr>
    </w:lvl>
    <w:lvl w:ilvl="4" w:tplc="04090019" w:tentative="1">
      <w:start w:val="1"/>
      <w:numFmt w:val="lowerLetter"/>
      <w:lvlText w:val="%5."/>
      <w:lvlJc w:val="left"/>
      <w:pPr>
        <w:ind w:left="4514" w:hanging="360"/>
      </w:pPr>
    </w:lvl>
    <w:lvl w:ilvl="5" w:tplc="0409001B" w:tentative="1">
      <w:start w:val="1"/>
      <w:numFmt w:val="lowerRoman"/>
      <w:lvlText w:val="%6."/>
      <w:lvlJc w:val="right"/>
      <w:pPr>
        <w:ind w:left="5234" w:hanging="180"/>
      </w:pPr>
    </w:lvl>
    <w:lvl w:ilvl="6" w:tplc="0409000F" w:tentative="1">
      <w:start w:val="1"/>
      <w:numFmt w:val="decimal"/>
      <w:lvlText w:val="%7."/>
      <w:lvlJc w:val="left"/>
      <w:pPr>
        <w:ind w:left="5954" w:hanging="360"/>
      </w:pPr>
    </w:lvl>
    <w:lvl w:ilvl="7" w:tplc="04090019" w:tentative="1">
      <w:start w:val="1"/>
      <w:numFmt w:val="lowerLetter"/>
      <w:lvlText w:val="%8."/>
      <w:lvlJc w:val="left"/>
      <w:pPr>
        <w:ind w:left="6674" w:hanging="360"/>
      </w:pPr>
    </w:lvl>
    <w:lvl w:ilvl="8" w:tplc="0409001B" w:tentative="1">
      <w:start w:val="1"/>
      <w:numFmt w:val="lowerRoman"/>
      <w:lvlText w:val="%9."/>
      <w:lvlJc w:val="right"/>
      <w:pPr>
        <w:ind w:left="7394" w:hanging="180"/>
      </w:pPr>
    </w:lvl>
  </w:abstractNum>
  <w:abstractNum w:abstractNumId="14" w15:restartNumberingAfterBreak="0">
    <w:nsid w:val="512D6CF4"/>
    <w:multiLevelType w:val="hybridMultilevel"/>
    <w:tmpl w:val="169A70F8"/>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5FF0D970">
      <w:start w:val="1"/>
      <w:numFmt w:val="hebrew1"/>
      <w:lvlRestart w:val="0"/>
      <w:lvlText w:val="(%3)"/>
      <w:lvlJc w:val="left"/>
      <w:pPr>
        <w:tabs>
          <w:tab w:val="num" w:pos="2604"/>
        </w:tabs>
        <w:ind w:left="1980" w:firstLine="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6D04383"/>
    <w:multiLevelType w:val="hybridMultilevel"/>
    <w:tmpl w:val="64FC870C"/>
    <w:lvl w:ilvl="0" w:tplc="B478FA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D558EA"/>
    <w:multiLevelType w:val="hybridMultilevel"/>
    <w:tmpl w:val="A8C292B6"/>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E55A50EA">
      <w:start w:val="89"/>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B317EF4"/>
    <w:multiLevelType w:val="hybridMultilevel"/>
    <w:tmpl w:val="58DA0986"/>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B346D2C"/>
    <w:multiLevelType w:val="hybridMultilevel"/>
    <w:tmpl w:val="958CB0BE"/>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23B14EA"/>
    <w:multiLevelType w:val="hybridMultilevel"/>
    <w:tmpl w:val="6AA0FD0E"/>
    <w:lvl w:ilvl="0" w:tplc="85A0BDA6">
      <w:start w:val="1"/>
      <w:numFmt w:val="hebrew1"/>
      <w:lvlRestart w:val="0"/>
      <w:lvlText w:val="(%1)"/>
      <w:lvlJc w:val="left"/>
      <w:pPr>
        <w:tabs>
          <w:tab w:val="num" w:pos="624"/>
        </w:tabs>
        <w:ind w:left="0" w:firstLine="0"/>
      </w:pPr>
      <w:rPr>
        <w:lang w:val="en-US"/>
      </w:rPr>
    </w:lvl>
    <w:lvl w:ilvl="1" w:tplc="E4B0C98A">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B2638BE"/>
    <w:multiLevelType w:val="hybridMultilevel"/>
    <w:tmpl w:val="064CD9D0"/>
    <w:lvl w:ilvl="0" w:tplc="3C0AB1D6">
      <w:start w:val="1"/>
      <w:numFmt w:val="decimal"/>
      <w:lvlRestart w:val="0"/>
      <w:lvlText w:val="(%1)"/>
      <w:lvlJc w:val="left"/>
      <w:pPr>
        <w:tabs>
          <w:tab w:val="num" w:pos="1676"/>
        </w:tabs>
        <w:ind w:left="1052" w:firstLine="0"/>
      </w:pPr>
      <w:rPr>
        <w:rFonts w:hint="default"/>
      </w:rPr>
    </w:lvl>
    <w:lvl w:ilvl="1" w:tplc="04090019" w:tentative="1">
      <w:start w:val="1"/>
      <w:numFmt w:val="lowerLetter"/>
      <w:lvlText w:val="%2."/>
      <w:lvlJc w:val="left"/>
      <w:pPr>
        <w:tabs>
          <w:tab w:val="num" w:pos="2492"/>
        </w:tabs>
        <w:ind w:left="2492" w:hanging="360"/>
      </w:pPr>
    </w:lvl>
    <w:lvl w:ilvl="2" w:tplc="0409001B" w:tentative="1">
      <w:start w:val="1"/>
      <w:numFmt w:val="lowerRoman"/>
      <w:lvlText w:val="%3."/>
      <w:lvlJc w:val="right"/>
      <w:pPr>
        <w:tabs>
          <w:tab w:val="num" w:pos="3212"/>
        </w:tabs>
        <w:ind w:left="3212" w:hanging="180"/>
      </w:pPr>
    </w:lvl>
    <w:lvl w:ilvl="3" w:tplc="0409000F" w:tentative="1">
      <w:start w:val="1"/>
      <w:numFmt w:val="decimal"/>
      <w:lvlText w:val="%4."/>
      <w:lvlJc w:val="left"/>
      <w:pPr>
        <w:tabs>
          <w:tab w:val="num" w:pos="3932"/>
        </w:tabs>
        <w:ind w:left="3932" w:hanging="360"/>
      </w:pPr>
    </w:lvl>
    <w:lvl w:ilvl="4" w:tplc="04090019" w:tentative="1">
      <w:start w:val="1"/>
      <w:numFmt w:val="lowerLetter"/>
      <w:lvlText w:val="%5."/>
      <w:lvlJc w:val="left"/>
      <w:pPr>
        <w:tabs>
          <w:tab w:val="num" w:pos="4652"/>
        </w:tabs>
        <w:ind w:left="4652" w:hanging="360"/>
      </w:pPr>
    </w:lvl>
    <w:lvl w:ilvl="5" w:tplc="0409001B" w:tentative="1">
      <w:start w:val="1"/>
      <w:numFmt w:val="lowerRoman"/>
      <w:lvlText w:val="%6."/>
      <w:lvlJc w:val="right"/>
      <w:pPr>
        <w:tabs>
          <w:tab w:val="num" w:pos="5372"/>
        </w:tabs>
        <w:ind w:left="5372" w:hanging="180"/>
      </w:pPr>
    </w:lvl>
    <w:lvl w:ilvl="6" w:tplc="0409000F" w:tentative="1">
      <w:start w:val="1"/>
      <w:numFmt w:val="decimal"/>
      <w:lvlText w:val="%7."/>
      <w:lvlJc w:val="left"/>
      <w:pPr>
        <w:tabs>
          <w:tab w:val="num" w:pos="6092"/>
        </w:tabs>
        <w:ind w:left="6092" w:hanging="360"/>
      </w:pPr>
    </w:lvl>
    <w:lvl w:ilvl="7" w:tplc="04090019" w:tentative="1">
      <w:start w:val="1"/>
      <w:numFmt w:val="lowerLetter"/>
      <w:lvlText w:val="%8."/>
      <w:lvlJc w:val="left"/>
      <w:pPr>
        <w:tabs>
          <w:tab w:val="num" w:pos="6812"/>
        </w:tabs>
        <w:ind w:left="6812" w:hanging="360"/>
      </w:pPr>
    </w:lvl>
    <w:lvl w:ilvl="8" w:tplc="0409001B" w:tentative="1">
      <w:start w:val="1"/>
      <w:numFmt w:val="lowerRoman"/>
      <w:lvlText w:val="%9."/>
      <w:lvlJc w:val="right"/>
      <w:pPr>
        <w:tabs>
          <w:tab w:val="num" w:pos="7532"/>
        </w:tabs>
        <w:ind w:left="7532" w:hanging="180"/>
      </w:pPr>
    </w:lvl>
  </w:abstractNum>
  <w:abstractNum w:abstractNumId="21" w15:restartNumberingAfterBreak="0">
    <w:nsid w:val="7F327195"/>
    <w:multiLevelType w:val="hybridMultilevel"/>
    <w:tmpl w:val="BEA8C894"/>
    <w:lvl w:ilvl="0" w:tplc="71E86D9C">
      <w:start w:val="1"/>
      <w:numFmt w:val="hebrew1"/>
      <w:lvlRestart w:val="0"/>
      <w:lvlText w:val="(%1)"/>
      <w:lvlJc w:val="left"/>
      <w:pPr>
        <w:tabs>
          <w:tab w:val="num" w:pos="624"/>
        </w:tabs>
        <w:ind w:left="0" w:firstLine="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D14A71"/>
    <w:multiLevelType w:val="hybridMultilevel"/>
    <w:tmpl w:val="3DD8F586"/>
    <w:lvl w:ilvl="0" w:tplc="CE7859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8"/>
  </w:num>
  <w:num w:numId="3">
    <w:abstractNumId w:val="14"/>
  </w:num>
  <w:num w:numId="4">
    <w:abstractNumId w:val="16"/>
  </w:num>
  <w:num w:numId="5">
    <w:abstractNumId w:val="12"/>
  </w:num>
  <w:num w:numId="6">
    <w:abstractNumId w:val="2"/>
  </w:num>
  <w:num w:numId="7">
    <w:abstractNumId w:val="20"/>
  </w:num>
  <w:num w:numId="8">
    <w:abstractNumId w:val="17"/>
  </w:num>
  <w:num w:numId="9">
    <w:abstractNumId w:val="21"/>
  </w:num>
  <w:num w:numId="10">
    <w:abstractNumId w:val="22"/>
  </w:num>
  <w:num w:numId="11">
    <w:abstractNumId w:val="13"/>
  </w:num>
  <w:num w:numId="12">
    <w:abstractNumId w:val="6"/>
  </w:num>
  <w:num w:numId="13">
    <w:abstractNumId w:val="11"/>
  </w:num>
  <w:num w:numId="14">
    <w:abstractNumId w:val="1"/>
  </w:num>
  <w:num w:numId="15">
    <w:abstractNumId w:val="19"/>
  </w:num>
  <w:num w:numId="16">
    <w:abstractNumId w:val="9"/>
  </w:num>
  <w:num w:numId="17">
    <w:abstractNumId w:val="4"/>
  </w:num>
  <w:num w:numId="18">
    <w:abstractNumId w:val="5"/>
  </w:num>
  <w:num w:numId="19">
    <w:abstractNumId w:val="7"/>
  </w:num>
  <w:num w:numId="20">
    <w:abstractNumId w:val="8"/>
  </w:num>
  <w:num w:numId="21">
    <w:abstractNumId w:val="10"/>
  </w:num>
  <w:num w:numId="22">
    <w:abstractNumId w:val="15"/>
  </w:num>
  <w:num w:numId="23">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92F"/>
    <w:rsid w:val="000624ED"/>
    <w:rsid w:val="00065B0C"/>
    <w:rsid w:val="001468D6"/>
    <w:rsid w:val="00157FDE"/>
    <w:rsid w:val="00205D40"/>
    <w:rsid w:val="00223CA9"/>
    <w:rsid w:val="00262A01"/>
    <w:rsid w:val="003A6DA9"/>
    <w:rsid w:val="003B2296"/>
    <w:rsid w:val="003D3711"/>
    <w:rsid w:val="00435630"/>
    <w:rsid w:val="00452F95"/>
    <w:rsid w:val="00462F15"/>
    <w:rsid w:val="004973C1"/>
    <w:rsid w:val="0053092F"/>
    <w:rsid w:val="00593B2F"/>
    <w:rsid w:val="005C3B29"/>
    <w:rsid w:val="005F176B"/>
    <w:rsid w:val="0063670C"/>
    <w:rsid w:val="006531D7"/>
    <w:rsid w:val="00667764"/>
    <w:rsid w:val="0071029E"/>
    <w:rsid w:val="00722C07"/>
    <w:rsid w:val="00755B85"/>
    <w:rsid w:val="007A64AB"/>
    <w:rsid w:val="007B36A6"/>
    <w:rsid w:val="007F3C04"/>
    <w:rsid w:val="008D7AE0"/>
    <w:rsid w:val="0091782A"/>
    <w:rsid w:val="00941E1B"/>
    <w:rsid w:val="00A94018"/>
    <w:rsid w:val="00AC1D5B"/>
    <w:rsid w:val="00AD447F"/>
    <w:rsid w:val="00AD6325"/>
    <w:rsid w:val="00AF463E"/>
    <w:rsid w:val="00B00BB3"/>
    <w:rsid w:val="00B759DC"/>
    <w:rsid w:val="00BA576D"/>
    <w:rsid w:val="00BD4393"/>
    <w:rsid w:val="00BD688C"/>
    <w:rsid w:val="00C17DB6"/>
    <w:rsid w:val="00C25716"/>
    <w:rsid w:val="00C351C5"/>
    <w:rsid w:val="00C77C3D"/>
    <w:rsid w:val="00CB6D74"/>
    <w:rsid w:val="00D24DA5"/>
    <w:rsid w:val="00E30CC6"/>
    <w:rsid w:val="00E4196D"/>
    <w:rsid w:val="00F14AEC"/>
    <w:rsid w:val="00F2451E"/>
    <w:rsid w:val="00F3699D"/>
    <w:rsid w:val="00FC71CA"/>
    <w:rsid w:val="00FD0DA3"/>
    <w:rsid w:val="00FD77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517FF0-0ED5-4DA9-9041-D156F2615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92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unhideWhenUsed/>
    <w:rsid w:val="0053092F"/>
  </w:style>
  <w:style w:type="paragraph" w:styleId="a4">
    <w:name w:val="footnote text"/>
    <w:basedOn w:val="a"/>
    <w:link w:val="a5"/>
    <w:semiHidden/>
    <w:unhideWhenUsed/>
    <w:rsid w:val="0053092F"/>
    <w:pPr>
      <w:spacing w:after="0" w:line="240" w:lineRule="auto"/>
    </w:pPr>
    <w:rPr>
      <w:sz w:val="20"/>
      <w:szCs w:val="20"/>
    </w:rPr>
  </w:style>
  <w:style w:type="character" w:customStyle="1" w:styleId="a5">
    <w:name w:val="טקסט הערת שוליים תו"/>
    <w:basedOn w:val="a0"/>
    <w:link w:val="a4"/>
    <w:semiHidden/>
    <w:rsid w:val="0053092F"/>
    <w:rPr>
      <w:sz w:val="20"/>
      <w:szCs w:val="20"/>
    </w:rPr>
  </w:style>
  <w:style w:type="paragraph" w:customStyle="1" w:styleId="TableBlockOutdent">
    <w:name w:val="Table BlockOutdent"/>
    <w:basedOn w:val="a"/>
    <w:rsid w:val="0053092F"/>
    <w:pPr>
      <w:keepLines/>
      <w:widowControl w:val="0"/>
      <w:tabs>
        <w:tab w:val="left" w:pos="624"/>
        <w:tab w:val="left" w:pos="1247"/>
      </w:tabs>
      <w:autoSpaceDE w:val="0"/>
      <w:autoSpaceDN w:val="0"/>
      <w:adjustRightInd w:val="0"/>
      <w:snapToGrid w:val="0"/>
      <w:spacing w:after="0" w:line="360" w:lineRule="auto"/>
      <w:ind w:left="624" w:hanging="624"/>
      <w:jc w:val="both"/>
      <w:textAlignment w:val="center"/>
    </w:pPr>
    <w:rPr>
      <w:rFonts w:ascii="Arial" w:eastAsia="Arial Unicode MS" w:hAnsi="Arial" w:cs="David"/>
      <w:snapToGrid w:val="0"/>
      <w:color w:val="000000"/>
      <w:sz w:val="20"/>
      <w:szCs w:val="26"/>
      <w:lang w:eastAsia="ja-JP"/>
    </w:rPr>
  </w:style>
  <w:style w:type="table" w:styleId="a6">
    <w:name w:val="Table Grid"/>
    <w:basedOn w:val="a1"/>
    <w:rsid w:val="0053092F"/>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C17DB6"/>
    <w:pPr>
      <w:tabs>
        <w:tab w:val="center" w:pos="4513"/>
        <w:tab w:val="right" w:pos="9026"/>
      </w:tabs>
      <w:spacing w:after="0" w:line="240" w:lineRule="auto"/>
    </w:pPr>
  </w:style>
  <w:style w:type="character" w:customStyle="1" w:styleId="a8">
    <w:name w:val="כותרת עליונה תו"/>
    <w:basedOn w:val="a0"/>
    <w:link w:val="a7"/>
    <w:uiPriority w:val="99"/>
    <w:rsid w:val="00C17DB6"/>
  </w:style>
  <w:style w:type="paragraph" w:styleId="a9">
    <w:name w:val="footer"/>
    <w:basedOn w:val="a"/>
    <w:link w:val="aa"/>
    <w:uiPriority w:val="99"/>
    <w:unhideWhenUsed/>
    <w:rsid w:val="00C17DB6"/>
    <w:pPr>
      <w:tabs>
        <w:tab w:val="center" w:pos="4513"/>
        <w:tab w:val="right" w:pos="9026"/>
      </w:tabs>
      <w:spacing w:after="0" w:line="240" w:lineRule="auto"/>
    </w:pPr>
  </w:style>
  <w:style w:type="character" w:customStyle="1" w:styleId="aa">
    <w:name w:val="כותרת תחתונה תו"/>
    <w:basedOn w:val="a0"/>
    <w:link w:val="a9"/>
    <w:uiPriority w:val="99"/>
    <w:rsid w:val="00C17DB6"/>
  </w:style>
  <w:style w:type="paragraph" w:styleId="ab">
    <w:name w:val="List Paragraph"/>
    <w:basedOn w:val="a"/>
    <w:uiPriority w:val="34"/>
    <w:qFormat/>
    <w:rsid w:val="00D24DA5"/>
    <w:pPr>
      <w:ind w:left="720"/>
      <w:contextualSpacing/>
    </w:pPr>
  </w:style>
  <w:style w:type="paragraph" w:customStyle="1" w:styleId="p00">
    <w:name w:val="p00"/>
    <w:basedOn w:val="a"/>
    <w:rsid w:val="00FD77D3"/>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FD77D3"/>
  </w:style>
  <w:style w:type="character" w:customStyle="1" w:styleId="default">
    <w:name w:val="default"/>
    <w:basedOn w:val="a0"/>
    <w:rsid w:val="00FD77D3"/>
  </w:style>
  <w:style w:type="character" w:customStyle="1" w:styleId="apple-converted-space">
    <w:name w:val="apple-converted-space"/>
    <w:basedOn w:val="a0"/>
    <w:rsid w:val="00FD77D3"/>
  </w:style>
  <w:style w:type="paragraph" w:customStyle="1" w:styleId="p22">
    <w:name w:val="p22"/>
    <w:basedOn w:val="a"/>
    <w:rsid w:val="00FD77D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Text">
    <w:name w:val="Table Text"/>
    <w:basedOn w:val="a"/>
    <w:link w:val="TableText0"/>
    <w:rsid w:val="00BD4393"/>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BD4393"/>
  </w:style>
  <w:style w:type="paragraph" w:customStyle="1" w:styleId="TableBlock">
    <w:name w:val="Table Block"/>
    <w:basedOn w:val="TableText"/>
    <w:rsid w:val="00BD4393"/>
    <w:pPr>
      <w:ind w:right="0"/>
      <w:jc w:val="both"/>
    </w:pPr>
  </w:style>
  <w:style w:type="paragraph" w:customStyle="1" w:styleId="TableHead">
    <w:name w:val="Table Head"/>
    <w:basedOn w:val="TableText"/>
    <w:rsid w:val="00BD4393"/>
    <w:pPr>
      <w:ind w:right="0"/>
      <w:jc w:val="center"/>
    </w:pPr>
    <w:rPr>
      <w:b/>
      <w:bCs/>
    </w:rPr>
  </w:style>
  <w:style w:type="character" w:customStyle="1" w:styleId="TableText0">
    <w:name w:val="Table Text תו"/>
    <w:basedOn w:val="a0"/>
    <w:link w:val="TableText"/>
    <w:rsid w:val="00BD4393"/>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9966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E9BC35-CE91-499A-96E0-5DBD306E41ED}"/>
</file>

<file path=customXml/itemProps2.xml><?xml version="1.0" encoding="utf-8"?>
<ds:datastoreItem xmlns:ds="http://schemas.openxmlformats.org/officeDocument/2006/customXml" ds:itemID="{BC5F02AC-6D39-4D51-8DAC-DCBA16526491}"/>
</file>

<file path=customXml/itemProps3.xml><?xml version="1.0" encoding="utf-8"?>
<ds:datastoreItem xmlns:ds="http://schemas.openxmlformats.org/officeDocument/2006/customXml" ds:itemID="{6CA8A65F-9A69-4F92-A9C7-C3D0B20D0183}"/>
</file>

<file path=customXml/itemProps4.xml><?xml version="1.0" encoding="utf-8"?>
<ds:datastoreItem xmlns:ds="http://schemas.openxmlformats.org/officeDocument/2006/customXml" ds:itemID="{EA20BB19-6081-4B86-8AD6-5C9E1AE96B8F}"/>
</file>

<file path=docProps/app.xml><?xml version="1.0" encoding="utf-8"?>
<Properties xmlns="http://schemas.openxmlformats.org/officeDocument/2006/extended-properties" xmlns:vt="http://schemas.openxmlformats.org/officeDocument/2006/docPropsVTypes">
  <Template>Normal</Template>
  <TotalTime>1</TotalTime>
  <Pages>19</Pages>
  <Words>7393</Words>
  <Characters>36965</Characters>
  <Application>Microsoft Office Word</Application>
  <DocSecurity>4</DocSecurity>
  <Lines>308</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44270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חקאק</dc:creator>
  <cp:keywords/>
  <dc:description/>
  <cp:lastModifiedBy>חופית עלפי</cp:lastModifiedBy>
  <cp:revision>2</cp:revision>
  <cp:lastPrinted>2016-03-06T10:17:00Z</cp:lastPrinted>
  <dcterms:created xsi:type="dcterms:W3CDTF">2016-03-06T11:47:00Z</dcterms:created>
  <dcterms:modified xsi:type="dcterms:W3CDTF">2016-03-06T11:47:00Z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