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DF926E" w14:textId="77777777" w:rsidR="00D90EA3" w:rsidRPr="00E9736B" w:rsidRDefault="00D90EA3" w:rsidP="00D90EA3">
      <w:pPr>
        <w:spacing w:before="0"/>
        <w:jc w:val="right"/>
        <w:rPr>
          <w:rFonts w:hint="cs"/>
          <w:rtl/>
        </w:rPr>
      </w:pPr>
      <w:bookmarkStart w:id="0" w:name="_GoBack"/>
      <w:bookmarkEnd w:id="0"/>
    </w:p>
    <w:p w14:paraId="6B563CAE" w14:textId="11334E05" w:rsidR="00652288" w:rsidRPr="00652288" w:rsidRDefault="00652288" w:rsidP="00E90B24">
      <w:pPr>
        <w:pStyle w:val="HeadHatzaotHok"/>
        <w:spacing w:before="0"/>
        <w:jc w:val="both"/>
        <w:rPr>
          <w:u w:val="single"/>
          <w:rtl/>
        </w:rPr>
      </w:pPr>
      <w:bookmarkStart w:id="1" w:name="LGSName"/>
      <w:r w:rsidRPr="00652288">
        <w:rPr>
          <w:rFonts w:hint="cs"/>
          <w:u w:val="single"/>
          <w:rtl/>
        </w:rPr>
        <w:t xml:space="preserve">נוסח </w:t>
      </w:r>
      <w:r w:rsidR="0038639C">
        <w:rPr>
          <w:rFonts w:hint="cs"/>
          <w:u w:val="single"/>
          <w:rtl/>
        </w:rPr>
        <w:t xml:space="preserve">מעודכן </w:t>
      </w:r>
      <w:r w:rsidRPr="00430244">
        <w:rPr>
          <w:rFonts w:hint="cs"/>
          <w:u w:val="single"/>
          <w:rtl/>
        </w:rPr>
        <w:t xml:space="preserve">לדיון </w:t>
      </w:r>
      <w:r w:rsidR="00E90B24" w:rsidRPr="00430244">
        <w:rPr>
          <w:rFonts w:hint="cs"/>
          <w:u w:val="single"/>
          <w:rtl/>
        </w:rPr>
        <w:t>8 במרץ</w:t>
      </w:r>
      <w:r w:rsidR="00C15F8C" w:rsidRPr="00430244">
        <w:rPr>
          <w:rFonts w:hint="cs"/>
          <w:u w:val="single"/>
          <w:rtl/>
        </w:rPr>
        <w:t xml:space="preserve"> 2016</w:t>
      </w:r>
    </w:p>
    <w:p w14:paraId="62576664" w14:textId="77777777" w:rsidR="00652288" w:rsidRDefault="00652288" w:rsidP="00652288">
      <w:pPr>
        <w:pStyle w:val="HeadHatzaotHok"/>
        <w:spacing w:before="0"/>
        <w:jc w:val="both"/>
        <w:rPr>
          <w:rtl/>
        </w:rPr>
      </w:pPr>
    </w:p>
    <w:p w14:paraId="74DF926F" w14:textId="4B7BC097" w:rsidR="00D90EA3" w:rsidRPr="00E9736B" w:rsidRDefault="0022248E" w:rsidP="001836FD">
      <w:pPr>
        <w:pStyle w:val="HeadHatzaotHok"/>
        <w:spacing w:before="0"/>
        <w:rPr>
          <w:rtl/>
        </w:rPr>
      </w:pPr>
      <w:r>
        <w:rPr>
          <w:rFonts w:hint="cs"/>
          <w:rtl/>
        </w:rPr>
        <w:t xml:space="preserve">הצעת </w:t>
      </w:r>
      <w:r w:rsidR="00B344AA" w:rsidRPr="00E9736B">
        <w:rPr>
          <w:rFonts w:hint="cs"/>
          <w:rtl/>
        </w:rPr>
        <w:t>חוק לשכת עורכי הדין (תיקון מס' 39), התשע"ה</w:t>
      </w:r>
      <w:r w:rsidR="001836FD" w:rsidRPr="00E9736B">
        <w:rPr>
          <w:rFonts w:hint="eastAsia"/>
          <w:rtl/>
        </w:rPr>
        <w:t>–</w:t>
      </w:r>
      <w:r w:rsidR="00B344AA" w:rsidRPr="00E9736B">
        <w:rPr>
          <w:rFonts w:hint="cs"/>
          <w:rtl/>
        </w:rPr>
        <w:t xml:space="preserve">2015 </w:t>
      </w:r>
      <w:bookmarkEnd w:id="1"/>
    </w:p>
    <w:p w14:paraId="74DF9270" w14:textId="77777777" w:rsidR="00D90EA3" w:rsidRPr="00E9736B" w:rsidRDefault="00D90EA3" w:rsidP="00D90EA3">
      <w:pPr>
        <w:pStyle w:val="Noparagraphstyle"/>
        <w:ind w:right="-28"/>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624"/>
        <w:gridCol w:w="4025"/>
      </w:tblGrid>
      <w:tr w:rsidR="00001449" w:rsidRPr="001A5FF7" w14:paraId="7F2E7D1C" w14:textId="77777777" w:rsidTr="001D1581">
        <w:trPr>
          <w:cantSplit/>
        </w:trPr>
        <w:tc>
          <w:tcPr>
            <w:tcW w:w="1869" w:type="dxa"/>
            <w:shd w:val="clear" w:color="auto" w:fill="auto"/>
            <w:tcMar>
              <w:top w:w="91" w:type="dxa"/>
              <w:left w:w="0" w:type="dxa"/>
              <w:bottom w:w="91" w:type="dxa"/>
              <w:right w:w="0" w:type="dxa"/>
            </w:tcMar>
          </w:tcPr>
          <w:p w14:paraId="14023161" w14:textId="77777777" w:rsidR="001836FD" w:rsidRPr="001A5FF7" w:rsidRDefault="001836FD" w:rsidP="00504912">
            <w:pPr>
              <w:pStyle w:val="TableSideHeading"/>
              <w:ind w:right="0"/>
              <w:rPr>
                <w:color w:val="auto"/>
                <w:sz w:val="26"/>
                <w:rtl/>
              </w:rPr>
            </w:pPr>
            <w:r w:rsidRPr="001A5FF7">
              <w:rPr>
                <w:rFonts w:hint="eastAsia"/>
                <w:color w:val="auto"/>
                <w:sz w:val="26"/>
                <w:rtl/>
              </w:rPr>
              <w:t>תיקון</w:t>
            </w:r>
            <w:r w:rsidRPr="001A5FF7">
              <w:rPr>
                <w:color w:val="auto"/>
                <w:sz w:val="26"/>
                <w:rtl/>
              </w:rPr>
              <w:t xml:space="preserve"> </w:t>
            </w:r>
            <w:r w:rsidRPr="001A5FF7">
              <w:rPr>
                <w:rFonts w:hint="eastAsia"/>
                <w:color w:val="auto"/>
                <w:sz w:val="26"/>
                <w:rtl/>
              </w:rPr>
              <w:t>סעיף</w:t>
            </w:r>
            <w:r w:rsidRPr="001A5FF7">
              <w:rPr>
                <w:color w:val="auto"/>
                <w:sz w:val="26"/>
                <w:rtl/>
              </w:rPr>
              <w:t xml:space="preserve"> 3 </w:t>
            </w:r>
          </w:p>
        </w:tc>
        <w:tc>
          <w:tcPr>
            <w:tcW w:w="624" w:type="dxa"/>
            <w:shd w:val="clear" w:color="auto" w:fill="auto"/>
            <w:tcMar>
              <w:top w:w="91" w:type="dxa"/>
              <w:left w:w="0" w:type="dxa"/>
              <w:bottom w:w="91" w:type="dxa"/>
              <w:right w:w="0" w:type="dxa"/>
            </w:tcMar>
          </w:tcPr>
          <w:p w14:paraId="332D0D44" w14:textId="77777777" w:rsidR="001836FD" w:rsidRPr="001A5FF7" w:rsidRDefault="001836FD" w:rsidP="00504912">
            <w:pPr>
              <w:pStyle w:val="TableText"/>
              <w:ind w:right="0"/>
              <w:rPr>
                <w:color w:val="auto"/>
                <w:sz w:val="26"/>
                <w:rtl/>
              </w:rPr>
            </w:pPr>
            <w:r w:rsidRPr="001A5FF7">
              <w:rPr>
                <w:color w:val="auto"/>
                <w:sz w:val="26"/>
                <w:rtl/>
              </w:rPr>
              <w:t>1.</w:t>
            </w:r>
            <w:r w:rsidRPr="001A5FF7">
              <w:rPr>
                <w:color w:val="auto"/>
                <w:sz w:val="26"/>
                <w:rtl/>
              </w:rPr>
              <w:tab/>
            </w:r>
          </w:p>
        </w:tc>
        <w:tc>
          <w:tcPr>
            <w:tcW w:w="7145" w:type="dxa"/>
            <w:gridSpan w:val="6"/>
            <w:shd w:val="clear" w:color="auto" w:fill="auto"/>
            <w:tcMar>
              <w:top w:w="91" w:type="dxa"/>
              <w:left w:w="0" w:type="dxa"/>
              <w:bottom w:w="91" w:type="dxa"/>
              <w:right w:w="0" w:type="dxa"/>
            </w:tcMar>
          </w:tcPr>
          <w:p w14:paraId="6262B108" w14:textId="40CC0BA1" w:rsidR="001836FD" w:rsidRPr="001A5FF7" w:rsidRDefault="001836FD" w:rsidP="00D30222">
            <w:pPr>
              <w:pStyle w:val="TableBlock"/>
              <w:rPr>
                <w:color w:val="auto"/>
                <w:sz w:val="26"/>
                <w:rtl/>
              </w:rPr>
            </w:pPr>
            <w:r w:rsidRPr="001A5FF7">
              <w:rPr>
                <w:rFonts w:hint="eastAsia"/>
                <w:color w:val="auto"/>
                <w:sz w:val="26"/>
                <w:rtl/>
              </w:rPr>
              <w:t>בחוק</w:t>
            </w:r>
            <w:r w:rsidRPr="001A5FF7">
              <w:rPr>
                <w:color w:val="auto"/>
                <w:sz w:val="26"/>
                <w:rtl/>
              </w:rPr>
              <w:t xml:space="preserve"> </w:t>
            </w:r>
            <w:r w:rsidRPr="001A5FF7">
              <w:rPr>
                <w:rFonts w:hint="eastAsia"/>
                <w:color w:val="auto"/>
                <w:sz w:val="26"/>
                <w:rtl/>
              </w:rPr>
              <w:t>לשכת</w:t>
            </w:r>
            <w:r w:rsidRPr="001A5FF7">
              <w:rPr>
                <w:color w:val="auto"/>
                <w:sz w:val="26"/>
                <w:rtl/>
              </w:rPr>
              <w:t xml:space="preserve"> </w:t>
            </w:r>
            <w:r w:rsidRPr="001A5FF7">
              <w:rPr>
                <w:rFonts w:hint="eastAsia"/>
                <w:color w:val="auto"/>
                <w:sz w:val="26"/>
                <w:rtl/>
              </w:rPr>
              <w:t>עורכי</w:t>
            </w:r>
            <w:r w:rsidRPr="001A5FF7">
              <w:rPr>
                <w:color w:val="auto"/>
                <w:sz w:val="26"/>
                <w:rtl/>
              </w:rPr>
              <w:t xml:space="preserve"> </w:t>
            </w:r>
            <w:r w:rsidRPr="001A5FF7">
              <w:rPr>
                <w:rFonts w:hint="eastAsia"/>
                <w:color w:val="auto"/>
                <w:sz w:val="26"/>
                <w:rtl/>
              </w:rPr>
              <w:t>הדין</w:t>
            </w:r>
            <w:r w:rsidRPr="001A5FF7">
              <w:rPr>
                <w:color w:val="auto"/>
                <w:sz w:val="26"/>
                <w:rtl/>
              </w:rPr>
              <w:t xml:space="preserve">, </w:t>
            </w:r>
            <w:r w:rsidRPr="001A5FF7">
              <w:rPr>
                <w:rFonts w:hint="eastAsia"/>
                <w:color w:val="auto"/>
                <w:sz w:val="26"/>
                <w:rtl/>
              </w:rPr>
              <w:t>התשכ</w:t>
            </w:r>
            <w:r w:rsidRPr="001A5FF7">
              <w:rPr>
                <w:color w:val="auto"/>
                <w:sz w:val="26"/>
                <w:rtl/>
              </w:rPr>
              <w:t>"</w:t>
            </w:r>
            <w:r w:rsidRPr="001A5FF7">
              <w:rPr>
                <w:rFonts w:hint="eastAsia"/>
                <w:color w:val="auto"/>
                <w:sz w:val="26"/>
                <w:rtl/>
              </w:rPr>
              <w:t>א</w:t>
            </w:r>
            <w:r w:rsidRPr="001A5FF7">
              <w:rPr>
                <w:color w:val="auto"/>
                <w:sz w:val="26"/>
                <w:rtl/>
              </w:rPr>
              <w:t>–1961</w:t>
            </w:r>
            <w:r w:rsidRPr="001A5FF7">
              <w:rPr>
                <w:rFonts w:hint="eastAsia"/>
                <w:color w:val="auto"/>
                <w:sz w:val="26"/>
                <w:rtl/>
              </w:rPr>
              <w:t>‏</w:t>
            </w:r>
            <w:r w:rsidRPr="001A5FF7">
              <w:rPr>
                <w:rStyle w:val="af"/>
                <w:rFonts w:hAnsi="HadasaMFO"/>
                <w:color w:val="auto"/>
                <w:szCs w:val="20"/>
                <w:rtl/>
              </w:rPr>
              <w:footnoteReference w:id="1"/>
            </w:r>
            <w:r w:rsidRPr="001A5FF7">
              <w:rPr>
                <w:color w:val="auto"/>
                <w:sz w:val="26"/>
                <w:rtl/>
              </w:rPr>
              <w:t xml:space="preserve"> (</w:t>
            </w:r>
            <w:r w:rsidRPr="001A5FF7">
              <w:rPr>
                <w:rFonts w:hint="eastAsia"/>
                <w:color w:val="auto"/>
                <w:sz w:val="26"/>
                <w:rtl/>
              </w:rPr>
              <w:t>להלן</w:t>
            </w:r>
            <w:r w:rsidRPr="001A5FF7">
              <w:rPr>
                <w:color w:val="auto"/>
                <w:sz w:val="26"/>
                <w:rtl/>
              </w:rPr>
              <w:t xml:space="preserve"> – </w:t>
            </w:r>
            <w:r w:rsidRPr="001A5FF7">
              <w:rPr>
                <w:rFonts w:hint="eastAsia"/>
                <w:color w:val="auto"/>
                <w:sz w:val="26"/>
                <w:rtl/>
              </w:rPr>
              <w:t>החוק</w:t>
            </w:r>
            <w:r w:rsidRPr="001A5FF7">
              <w:rPr>
                <w:color w:val="auto"/>
                <w:sz w:val="26"/>
                <w:rtl/>
              </w:rPr>
              <w:t xml:space="preserve"> </w:t>
            </w:r>
            <w:r w:rsidRPr="001A5FF7">
              <w:rPr>
                <w:rFonts w:hint="eastAsia"/>
                <w:color w:val="auto"/>
                <w:sz w:val="26"/>
                <w:rtl/>
              </w:rPr>
              <w:t>העיקרי</w:t>
            </w:r>
            <w:r w:rsidRPr="001A5FF7">
              <w:rPr>
                <w:color w:val="auto"/>
                <w:sz w:val="26"/>
                <w:rtl/>
              </w:rPr>
              <w:t xml:space="preserve">), </w:t>
            </w:r>
            <w:r w:rsidRPr="001A5FF7">
              <w:rPr>
                <w:rFonts w:hint="eastAsia"/>
                <w:color w:val="auto"/>
                <w:sz w:val="26"/>
                <w:rtl/>
              </w:rPr>
              <w:t>בסעיף</w:t>
            </w:r>
            <w:r w:rsidRPr="001A5FF7">
              <w:rPr>
                <w:color w:val="auto"/>
                <w:sz w:val="26"/>
                <w:rtl/>
              </w:rPr>
              <w:t xml:space="preserve"> 3</w:t>
            </w:r>
            <w:ins w:id="2" w:author="אלעזר שטרן - הלשכה המשפטית" w:date="2015-12-27T09:33:00Z">
              <w:r w:rsidR="00D30222" w:rsidRPr="001A5FF7">
                <w:rPr>
                  <w:rFonts w:hint="cs"/>
                  <w:color w:val="auto"/>
                  <w:sz w:val="26"/>
                  <w:rtl/>
                </w:rPr>
                <w:t xml:space="preserve"> </w:t>
              </w:r>
              <w:r w:rsidR="00D30222" w:rsidRPr="001A5FF7">
                <w:rPr>
                  <w:color w:val="auto"/>
                  <w:sz w:val="26"/>
                  <w:rtl/>
                </w:rPr>
                <w:t>–</w:t>
              </w:r>
            </w:ins>
            <w:r w:rsidRPr="001A5FF7">
              <w:rPr>
                <w:color w:val="auto"/>
                <w:sz w:val="26"/>
                <w:rtl/>
              </w:rPr>
              <w:t xml:space="preserve"> </w:t>
            </w:r>
          </w:p>
        </w:tc>
      </w:tr>
      <w:tr w:rsidR="00001449" w:rsidRPr="001A5FF7" w14:paraId="71556F5B" w14:textId="77777777" w:rsidTr="001D1581">
        <w:trPr>
          <w:cantSplit/>
        </w:trPr>
        <w:tc>
          <w:tcPr>
            <w:tcW w:w="1869" w:type="dxa"/>
            <w:shd w:val="clear" w:color="auto" w:fill="auto"/>
            <w:tcMar>
              <w:top w:w="91" w:type="dxa"/>
              <w:left w:w="0" w:type="dxa"/>
              <w:bottom w:w="91" w:type="dxa"/>
              <w:right w:w="0" w:type="dxa"/>
            </w:tcMar>
          </w:tcPr>
          <w:p w14:paraId="699DA0DD" w14:textId="77777777" w:rsidR="00D30222" w:rsidRPr="001A5FF7" w:rsidRDefault="00D30222" w:rsidP="00504912">
            <w:pPr>
              <w:pStyle w:val="TableSideHeading"/>
              <w:ind w:right="0"/>
              <w:rPr>
                <w:color w:val="auto"/>
                <w:sz w:val="26"/>
                <w:rtl/>
              </w:rPr>
            </w:pPr>
          </w:p>
        </w:tc>
        <w:tc>
          <w:tcPr>
            <w:tcW w:w="624" w:type="dxa"/>
            <w:shd w:val="clear" w:color="auto" w:fill="auto"/>
            <w:tcMar>
              <w:top w:w="91" w:type="dxa"/>
              <w:left w:w="0" w:type="dxa"/>
              <w:bottom w:w="91" w:type="dxa"/>
              <w:right w:w="0" w:type="dxa"/>
            </w:tcMar>
          </w:tcPr>
          <w:p w14:paraId="5F313558" w14:textId="77777777" w:rsidR="00D30222" w:rsidRPr="001A5FF7" w:rsidRDefault="00D30222" w:rsidP="00D30222">
            <w:pPr>
              <w:pStyle w:val="TableText"/>
              <w:rPr>
                <w:color w:val="auto"/>
                <w:rtl/>
              </w:rPr>
            </w:pPr>
          </w:p>
        </w:tc>
        <w:tc>
          <w:tcPr>
            <w:tcW w:w="7145" w:type="dxa"/>
            <w:gridSpan w:val="6"/>
            <w:shd w:val="clear" w:color="auto" w:fill="auto"/>
            <w:tcMar>
              <w:top w:w="91" w:type="dxa"/>
              <w:left w:w="0" w:type="dxa"/>
              <w:bottom w:w="91" w:type="dxa"/>
              <w:right w:w="0" w:type="dxa"/>
            </w:tcMar>
          </w:tcPr>
          <w:p w14:paraId="7DD862DB" w14:textId="00087667" w:rsidR="00D30222" w:rsidRPr="001A5FF7" w:rsidRDefault="00D30222" w:rsidP="00984A36">
            <w:pPr>
              <w:pStyle w:val="TableBlock"/>
              <w:rPr>
                <w:color w:val="auto"/>
                <w:sz w:val="26"/>
                <w:rtl/>
              </w:rPr>
            </w:pPr>
            <w:ins w:id="3" w:author="אלעזר שטרן - הלשכה המשפטית" w:date="2015-12-27T09:33:00Z">
              <w:r w:rsidRPr="001A5FF7">
                <w:rPr>
                  <w:rFonts w:hint="cs"/>
                  <w:color w:val="auto"/>
                  <w:sz w:val="26"/>
                  <w:rtl/>
                </w:rPr>
                <w:t>(1)</w:t>
              </w:r>
              <w:r w:rsidRPr="001A5FF7">
                <w:rPr>
                  <w:color w:val="auto"/>
                  <w:sz w:val="26"/>
                  <w:rtl/>
                </w:rPr>
                <w:tab/>
              </w:r>
              <w:r w:rsidRPr="001A5FF7">
                <w:rPr>
                  <w:rFonts w:hint="cs"/>
                  <w:color w:val="auto"/>
                  <w:sz w:val="26"/>
                  <w:rtl/>
                </w:rPr>
                <w:t xml:space="preserve">בפסקה </w:t>
              </w:r>
            </w:ins>
            <w:r w:rsidRPr="001A5FF7">
              <w:rPr>
                <w:color w:val="auto"/>
                <w:sz w:val="26"/>
                <w:rtl/>
              </w:rPr>
              <w:t xml:space="preserve">(1), </w:t>
            </w:r>
            <w:r w:rsidRPr="001A5FF7">
              <w:rPr>
                <w:rFonts w:hint="eastAsia"/>
                <w:color w:val="auto"/>
                <w:sz w:val="26"/>
                <w:rtl/>
              </w:rPr>
              <w:t>במקום</w:t>
            </w:r>
            <w:r w:rsidRPr="001A5FF7">
              <w:rPr>
                <w:color w:val="auto"/>
                <w:sz w:val="26"/>
                <w:rtl/>
              </w:rPr>
              <w:t xml:space="preserve"> "</w:t>
            </w:r>
            <w:r w:rsidRPr="001A5FF7">
              <w:rPr>
                <w:rFonts w:hint="eastAsia"/>
                <w:color w:val="auto"/>
                <w:sz w:val="26"/>
                <w:rtl/>
              </w:rPr>
              <w:t>בענייני</w:t>
            </w:r>
            <w:r w:rsidRPr="001A5FF7">
              <w:rPr>
                <w:color w:val="auto"/>
                <w:sz w:val="26"/>
                <w:rtl/>
              </w:rPr>
              <w:t xml:space="preserve"> </w:t>
            </w:r>
            <w:r w:rsidRPr="001A5FF7">
              <w:rPr>
                <w:rFonts w:hint="eastAsia"/>
                <w:color w:val="auto"/>
                <w:sz w:val="26"/>
                <w:rtl/>
              </w:rPr>
              <w:t>בתי</w:t>
            </w:r>
            <w:r w:rsidRPr="001A5FF7">
              <w:rPr>
                <w:color w:val="auto"/>
                <w:sz w:val="26"/>
                <w:rtl/>
              </w:rPr>
              <w:t xml:space="preserve"> </w:t>
            </w:r>
            <w:r w:rsidRPr="001A5FF7">
              <w:rPr>
                <w:rFonts w:hint="eastAsia"/>
                <w:color w:val="auto"/>
                <w:sz w:val="26"/>
                <w:rtl/>
              </w:rPr>
              <w:t>המשפט</w:t>
            </w:r>
            <w:r w:rsidRPr="001A5FF7">
              <w:rPr>
                <w:color w:val="auto"/>
                <w:sz w:val="26"/>
                <w:rtl/>
              </w:rPr>
              <w:t xml:space="preserve"> </w:t>
            </w:r>
            <w:r w:rsidRPr="001A5FF7">
              <w:rPr>
                <w:rFonts w:hint="eastAsia"/>
                <w:color w:val="auto"/>
                <w:sz w:val="26"/>
                <w:rtl/>
              </w:rPr>
              <w:t>וסדרי</w:t>
            </w:r>
            <w:r w:rsidRPr="001A5FF7">
              <w:rPr>
                <w:color w:val="auto"/>
                <w:sz w:val="26"/>
                <w:rtl/>
              </w:rPr>
              <w:t xml:space="preserve"> </w:t>
            </w:r>
            <w:r w:rsidRPr="001A5FF7">
              <w:rPr>
                <w:rFonts w:hint="eastAsia"/>
                <w:color w:val="auto"/>
                <w:sz w:val="26"/>
                <w:rtl/>
              </w:rPr>
              <w:t>דין</w:t>
            </w:r>
            <w:r w:rsidRPr="001A5FF7">
              <w:rPr>
                <w:color w:val="auto"/>
                <w:sz w:val="26"/>
                <w:rtl/>
              </w:rPr>
              <w:t xml:space="preserve">" </w:t>
            </w:r>
            <w:r w:rsidRPr="001A5FF7">
              <w:rPr>
                <w:rFonts w:hint="eastAsia"/>
                <w:color w:val="auto"/>
                <w:sz w:val="26"/>
                <w:rtl/>
              </w:rPr>
              <w:t>יבוא</w:t>
            </w:r>
            <w:r w:rsidRPr="001A5FF7">
              <w:rPr>
                <w:color w:val="auto"/>
                <w:sz w:val="26"/>
                <w:rtl/>
              </w:rPr>
              <w:t xml:space="preserve"> "</w:t>
            </w:r>
            <w:r w:rsidRPr="001A5FF7">
              <w:rPr>
                <w:rFonts w:hint="eastAsia"/>
                <w:color w:val="auto"/>
                <w:sz w:val="26"/>
                <w:rtl/>
              </w:rPr>
              <w:t>ותקנות</w:t>
            </w:r>
            <w:r w:rsidRPr="001A5FF7">
              <w:rPr>
                <w:color w:val="auto"/>
                <w:sz w:val="26"/>
                <w:rtl/>
              </w:rPr>
              <w:t>".</w:t>
            </w:r>
          </w:p>
        </w:tc>
      </w:tr>
      <w:tr w:rsidR="00001449" w:rsidRPr="001A5FF7" w14:paraId="7BBF7823" w14:textId="77777777" w:rsidTr="001D1581">
        <w:trPr>
          <w:cantSplit/>
        </w:trPr>
        <w:tc>
          <w:tcPr>
            <w:tcW w:w="1869" w:type="dxa"/>
            <w:shd w:val="clear" w:color="auto" w:fill="auto"/>
            <w:tcMar>
              <w:top w:w="91" w:type="dxa"/>
              <w:left w:w="0" w:type="dxa"/>
              <w:bottom w:w="91" w:type="dxa"/>
              <w:right w:w="0" w:type="dxa"/>
            </w:tcMar>
          </w:tcPr>
          <w:p w14:paraId="570AB992" w14:textId="77777777" w:rsidR="00D30222" w:rsidRPr="001A5FF7" w:rsidRDefault="00D30222" w:rsidP="00504912">
            <w:pPr>
              <w:pStyle w:val="TableSideHeading"/>
              <w:ind w:right="0"/>
              <w:rPr>
                <w:color w:val="auto"/>
                <w:sz w:val="26"/>
                <w:rtl/>
              </w:rPr>
            </w:pPr>
          </w:p>
        </w:tc>
        <w:tc>
          <w:tcPr>
            <w:tcW w:w="624" w:type="dxa"/>
            <w:shd w:val="clear" w:color="auto" w:fill="auto"/>
            <w:tcMar>
              <w:top w:w="91" w:type="dxa"/>
              <w:left w:w="0" w:type="dxa"/>
              <w:bottom w:w="91" w:type="dxa"/>
              <w:right w:w="0" w:type="dxa"/>
            </w:tcMar>
          </w:tcPr>
          <w:p w14:paraId="517E0981" w14:textId="77777777" w:rsidR="00D30222" w:rsidRPr="001A5FF7" w:rsidRDefault="00D30222" w:rsidP="00D30222">
            <w:pPr>
              <w:pStyle w:val="TableText"/>
              <w:rPr>
                <w:color w:val="auto"/>
                <w:rtl/>
              </w:rPr>
            </w:pPr>
          </w:p>
        </w:tc>
        <w:tc>
          <w:tcPr>
            <w:tcW w:w="7145" w:type="dxa"/>
            <w:gridSpan w:val="6"/>
            <w:shd w:val="clear" w:color="auto" w:fill="auto"/>
            <w:tcMar>
              <w:top w:w="91" w:type="dxa"/>
              <w:left w:w="0" w:type="dxa"/>
              <w:bottom w:w="91" w:type="dxa"/>
              <w:right w:w="0" w:type="dxa"/>
            </w:tcMar>
          </w:tcPr>
          <w:p w14:paraId="6B3F702E" w14:textId="76BF3C1E" w:rsidR="00D30222" w:rsidRPr="001A5FF7" w:rsidRDefault="00D30222" w:rsidP="00984A36">
            <w:pPr>
              <w:pStyle w:val="TableBlock"/>
              <w:rPr>
                <w:color w:val="auto"/>
                <w:sz w:val="26"/>
                <w:rtl/>
              </w:rPr>
            </w:pPr>
            <w:ins w:id="4" w:author="אלעזר שטרן - הלשכה המשפטית" w:date="2015-12-27T09:33:00Z">
              <w:r w:rsidRPr="001A5FF7">
                <w:rPr>
                  <w:rFonts w:hint="cs"/>
                  <w:color w:val="auto"/>
                  <w:sz w:val="26"/>
                  <w:rtl/>
                </w:rPr>
                <w:t>(2)</w:t>
              </w:r>
              <w:r w:rsidRPr="001A5FF7">
                <w:rPr>
                  <w:color w:val="auto"/>
                  <w:sz w:val="26"/>
                  <w:rtl/>
                </w:rPr>
                <w:tab/>
              </w:r>
              <w:r w:rsidRPr="001A5FF7">
                <w:rPr>
                  <w:rFonts w:hint="cs"/>
                  <w:color w:val="auto"/>
                  <w:sz w:val="26"/>
                  <w:rtl/>
                </w:rPr>
                <w:t>אחרי פסקה (1) יבוא:</w:t>
              </w:r>
            </w:ins>
          </w:p>
        </w:tc>
      </w:tr>
      <w:tr w:rsidR="00001449" w:rsidRPr="001A5FF7" w14:paraId="1EEFDF07" w14:textId="77777777" w:rsidTr="00B05C09">
        <w:tblPrEx>
          <w:tblLook w:val="01E0" w:firstRow="1" w:lastRow="1" w:firstColumn="1" w:lastColumn="1" w:noHBand="0" w:noVBand="0"/>
        </w:tblPrEx>
        <w:trPr>
          <w:cantSplit/>
          <w:trHeight w:val="60"/>
        </w:trPr>
        <w:tc>
          <w:tcPr>
            <w:tcW w:w="1869" w:type="dxa"/>
          </w:tcPr>
          <w:p w14:paraId="7B70D86A" w14:textId="77777777" w:rsidR="00D30222" w:rsidRPr="001A5FF7" w:rsidRDefault="00D30222">
            <w:pPr>
              <w:pStyle w:val="TableSideHeading"/>
              <w:rPr>
                <w:color w:val="auto"/>
              </w:rPr>
            </w:pPr>
          </w:p>
        </w:tc>
        <w:tc>
          <w:tcPr>
            <w:tcW w:w="624" w:type="dxa"/>
          </w:tcPr>
          <w:p w14:paraId="332B4488" w14:textId="77777777" w:rsidR="00D30222" w:rsidRPr="001A5FF7" w:rsidRDefault="00D30222">
            <w:pPr>
              <w:pStyle w:val="TableText"/>
              <w:rPr>
                <w:color w:val="auto"/>
              </w:rPr>
            </w:pPr>
          </w:p>
        </w:tc>
        <w:tc>
          <w:tcPr>
            <w:tcW w:w="624" w:type="dxa"/>
          </w:tcPr>
          <w:p w14:paraId="1DF0F026" w14:textId="77777777" w:rsidR="00D30222" w:rsidRPr="001A5FF7" w:rsidRDefault="00D30222">
            <w:pPr>
              <w:pStyle w:val="TableText"/>
              <w:rPr>
                <w:color w:val="auto"/>
              </w:rPr>
            </w:pPr>
          </w:p>
        </w:tc>
        <w:tc>
          <w:tcPr>
            <w:tcW w:w="6521" w:type="dxa"/>
            <w:gridSpan w:val="5"/>
          </w:tcPr>
          <w:p w14:paraId="3F399402" w14:textId="2A186E18" w:rsidR="00D30222" w:rsidRPr="001A5FF7" w:rsidRDefault="007C31E9">
            <w:pPr>
              <w:pStyle w:val="TableBlock"/>
              <w:rPr>
                <w:color w:val="auto"/>
              </w:rPr>
              <w:pPrChange w:id="5" w:author="אלעזר שטרן - הלשכה המשפטית" w:date="2015-12-27T09:33:00Z">
                <w:pPr>
                  <w:pStyle w:val="TableBlock"/>
                </w:pPr>
              </w:pPrChange>
            </w:pPr>
            <w:ins w:id="6" w:author="אלעזר שטרן - הלשכה המשפטית" w:date="2015-12-28T09:57:00Z">
              <w:r w:rsidRPr="001A5FF7">
                <w:rPr>
                  <w:rFonts w:hint="cs"/>
                  <w:color w:val="auto"/>
                  <w:rtl/>
                </w:rPr>
                <w:t>"</w:t>
              </w:r>
            </w:ins>
            <w:ins w:id="7" w:author="אלעזר שטרן - הלשכה המשפטית" w:date="2015-12-27T09:33:00Z">
              <w:r w:rsidR="00D30222" w:rsidRPr="001A5FF7">
                <w:rPr>
                  <w:rFonts w:hint="cs"/>
                  <w:color w:val="auto"/>
                  <w:rtl/>
                </w:rPr>
                <w:t>(1א)</w:t>
              </w:r>
              <w:r w:rsidR="00D30222" w:rsidRPr="001A5FF7">
                <w:rPr>
                  <w:color w:val="auto"/>
                  <w:rtl/>
                </w:rPr>
                <w:tab/>
              </w:r>
              <w:r w:rsidR="00D30222" w:rsidRPr="001A5FF7">
                <w:rPr>
                  <w:rFonts w:hint="cs"/>
                  <w:color w:val="auto"/>
                  <w:rtl/>
                </w:rPr>
                <w:t>לארגן השתלמויות מקצועי</w:t>
              </w:r>
            </w:ins>
            <w:ins w:id="8" w:author="אלעזר שטרן - הלשכה המשפטית" w:date="2015-12-28T11:49:00Z">
              <w:r w:rsidR="006408CF" w:rsidRPr="001A5FF7">
                <w:rPr>
                  <w:rFonts w:hint="cs"/>
                  <w:color w:val="auto"/>
                  <w:rtl/>
                </w:rPr>
                <w:t>ו</w:t>
              </w:r>
            </w:ins>
            <w:ins w:id="9" w:author="אלעזר שטרן - הלשכה המשפטית" w:date="2015-12-27T09:33:00Z">
              <w:r w:rsidR="00D30222" w:rsidRPr="001A5FF7">
                <w:rPr>
                  <w:rFonts w:hint="cs"/>
                  <w:color w:val="auto"/>
                  <w:rtl/>
                </w:rPr>
                <w:t>ת לחברי הלשכה;</w:t>
              </w:r>
            </w:ins>
          </w:p>
        </w:tc>
      </w:tr>
      <w:tr w:rsidR="00001449" w:rsidRPr="001A5FF7" w14:paraId="6F60CB6B" w14:textId="77777777" w:rsidTr="00B05C09">
        <w:tblPrEx>
          <w:tblLook w:val="01E0" w:firstRow="1" w:lastRow="1" w:firstColumn="1" w:lastColumn="1" w:noHBand="0" w:noVBand="0"/>
        </w:tblPrEx>
        <w:trPr>
          <w:cantSplit/>
          <w:trHeight w:val="60"/>
        </w:trPr>
        <w:tc>
          <w:tcPr>
            <w:tcW w:w="1869" w:type="dxa"/>
          </w:tcPr>
          <w:p w14:paraId="520AC38A" w14:textId="77777777" w:rsidR="00D30222" w:rsidRPr="001A5FF7" w:rsidRDefault="00D30222">
            <w:pPr>
              <w:pStyle w:val="TableSideHeading"/>
              <w:rPr>
                <w:color w:val="auto"/>
              </w:rPr>
            </w:pPr>
          </w:p>
        </w:tc>
        <w:tc>
          <w:tcPr>
            <w:tcW w:w="624" w:type="dxa"/>
          </w:tcPr>
          <w:p w14:paraId="01FC78D4" w14:textId="77777777" w:rsidR="00D30222" w:rsidRPr="001A5FF7" w:rsidRDefault="00D30222" w:rsidP="00D30222">
            <w:pPr>
              <w:pStyle w:val="TableText"/>
              <w:rPr>
                <w:color w:val="auto"/>
              </w:rPr>
            </w:pPr>
          </w:p>
        </w:tc>
        <w:tc>
          <w:tcPr>
            <w:tcW w:w="624" w:type="dxa"/>
          </w:tcPr>
          <w:p w14:paraId="4DB3FB83" w14:textId="77777777" w:rsidR="00D30222" w:rsidRPr="001A5FF7" w:rsidRDefault="00D30222">
            <w:pPr>
              <w:pStyle w:val="TableText"/>
              <w:rPr>
                <w:color w:val="auto"/>
              </w:rPr>
            </w:pPr>
          </w:p>
        </w:tc>
        <w:tc>
          <w:tcPr>
            <w:tcW w:w="6521" w:type="dxa"/>
            <w:gridSpan w:val="5"/>
          </w:tcPr>
          <w:p w14:paraId="0CC4A7AA" w14:textId="071342A7" w:rsidR="00D30222" w:rsidRPr="001A5FF7" w:rsidRDefault="00D30222">
            <w:pPr>
              <w:pStyle w:val="TableBlock"/>
              <w:rPr>
                <w:color w:val="auto"/>
              </w:rPr>
              <w:pPrChange w:id="10" w:author="אלעזר שטרן - הלשכה המשפטית" w:date="2015-12-28T11:49:00Z">
                <w:pPr>
                  <w:pStyle w:val="TableBlock"/>
                </w:pPr>
              </w:pPrChange>
            </w:pPr>
            <w:ins w:id="11" w:author="אלעזר שטרן - הלשכה המשפטית" w:date="2015-12-27T09:33:00Z">
              <w:r w:rsidRPr="001A5FF7">
                <w:rPr>
                  <w:rFonts w:hint="cs"/>
                  <w:color w:val="auto"/>
                  <w:rtl/>
                </w:rPr>
                <w:t>(1ב)</w:t>
              </w:r>
            </w:ins>
            <w:ins w:id="12" w:author="אלעזר שטרן - הלשכה המשפטית" w:date="2015-12-28T11:49:00Z">
              <w:r w:rsidR="006408CF" w:rsidRPr="001A5FF7">
                <w:rPr>
                  <w:color w:val="auto"/>
                  <w:rtl/>
                </w:rPr>
                <w:tab/>
              </w:r>
            </w:ins>
            <w:ins w:id="13" w:author="אלעזר שטרן - הלשכה המשפטית" w:date="2015-12-27T09:33:00Z">
              <w:r w:rsidRPr="001A5FF7">
                <w:rPr>
                  <w:rFonts w:hint="cs"/>
                  <w:color w:val="auto"/>
                  <w:rtl/>
                </w:rPr>
                <w:t>לעסוק בהליכי גישור;</w:t>
              </w:r>
            </w:ins>
          </w:p>
        </w:tc>
      </w:tr>
      <w:tr w:rsidR="00001449" w:rsidRPr="001A5FF7" w14:paraId="2F4E50C8" w14:textId="77777777" w:rsidTr="00B05C09">
        <w:tblPrEx>
          <w:tblLook w:val="01E0" w:firstRow="1" w:lastRow="1" w:firstColumn="1" w:lastColumn="1" w:noHBand="0" w:noVBand="0"/>
        </w:tblPrEx>
        <w:trPr>
          <w:cantSplit/>
          <w:trHeight w:val="60"/>
        </w:trPr>
        <w:tc>
          <w:tcPr>
            <w:tcW w:w="1869" w:type="dxa"/>
          </w:tcPr>
          <w:p w14:paraId="62DC3DA5" w14:textId="77777777" w:rsidR="00D30222" w:rsidRPr="001A5FF7" w:rsidRDefault="00D30222">
            <w:pPr>
              <w:pStyle w:val="TableSideHeading"/>
              <w:rPr>
                <w:color w:val="auto"/>
              </w:rPr>
            </w:pPr>
          </w:p>
        </w:tc>
        <w:tc>
          <w:tcPr>
            <w:tcW w:w="624" w:type="dxa"/>
          </w:tcPr>
          <w:p w14:paraId="3635BEBB" w14:textId="77777777" w:rsidR="00D30222" w:rsidRPr="001A5FF7" w:rsidRDefault="00D30222" w:rsidP="00D30222">
            <w:pPr>
              <w:pStyle w:val="TableText"/>
              <w:rPr>
                <w:color w:val="auto"/>
              </w:rPr>
            </w:pPr>
          </w:p>
        </w:tc>
        <w:tc>
          <w:tcPr>
            <w:tcW w:w="624" w:type="dxa"/>
          </w:tcPr>
          <w:p w14:paraId="46E2D2F7" w14:textId="77777777" w:rsidR="00D30222" w:rsidRPr="001A5FF7" w:rsidRDefault="00D30222">
            <w:pPr>
              <w:pStyle w:val="TableText"/>
              <w:rPr>
                <w:color w:val="auto"/>
              </w:rPr>
            </w:pPr>
          </w:p>
        </w:tc>
        <w:tc>
          <w:tcPr>
            <w:tcW w:w="6521" w:type="dxa"/>
            <w:gridSpan w:val="5"/>
          </w:tcPr>
          <w:p w14:paraId="06C42F11" w14:textId="0BB9BFF8" w:rsidR="00D30222" w:rsidRPr="001A5FF7" w:rsidRDefault="00D30222" w:rsidP="00D30222">
            <w:pPr>
              <w:pStyle w:val="TableBlock"/>
              <w:rPr>
                <w:color w:val="auto"/>
              </w:rPr>
            </w:pPr>
            <w:ins w:id="14" w:author="אלעזר שטרן - הלשכה המשפטית" w:date="2015-12-27T09:33:00Z">
              <w:r w:rsidRPr="001A5FF7">
                <w:rPr>
                  <w:rFonts w:hint="cs"/>
                  <w:color w:val="auto"/>
                  <w:rtl/>
                </w:rPr>
                <w:t>(1ג)</w:t>
              </w:r>
              <w:r w:rsidRPr="001A5FF7">
                <w:rPr>
                  <w:color w:val="auto"/>
                  <w:rtl/>
                </w:rPr>
                <w:tab/>
              </w:r>
              <w:r w:rsidRPr="001A5FF7">
                <w:rPr>
                  <w:rFonts w:hint="cs"/>
                  <w:color w:val="auto"/>
                  <w:rtl/>
                </w:rPr>
                <w:t>לנהל את קשרי החוץ של הלשכה;</w:t>
              </w:r>
            </w:ins>
          </w:p>
        </w:tc>
      </w:tr>
      <w:tr w:rsidR="00001449" w:rsidRPr="001A5FF7" w14:paraId="5064C3A5" w14:textId="77777777" w:rsidTr="00B05C09">
        <w:tblPrEx>
          <w:tblLook w:val="01E0" w:firstRow="1" w:lastRow="1" w:firstColumn="1" w:lastColumn="1" w:noHBand="0" w:noVBand="0"/>
        </w:tblPrEx>
        <w:trPr>
          <w:cantSplit/>
          <w:trHeight w:val="60"/>
        </w:trPr>
        <w:tc>
          <w:tcPr>
            <w:tcW w:w="1869" w:type="dxa"/>
          </w:tcPr>
          <w:p w14:paraId="301974D2" w14:textId="77777777" w:rsidR="00D30222" w:rsidRPr="001A5FF7" w:rsidRDefault="00D30222">
            <w:pPr>
              <w:pStyle w:val="TableSideHeading"/>
              <w:rPr>
                <w:color w:val="auto"/>
              </w:rPr>
            </w:pPr>
          </w:p>
        </w:tc>
        <w:tc>
          <w:tcPr>
            <w:tcW w:w="624" w:type="dxa"/>
          </w:tcPr>
          <w:p w14:paraId="5BA370BB" w14:textId="77777777" w:rsidR="00D30222" w:rsidRPr="001A5FF7" w:rsidRDefault="00D30222" w:rsidP="00D30222">
            <w:pPr>
              <w:pStyle w:val="TableText"/>
              <w:rPr>
                <w:color w:val="auto"/>
              </w:rPr>
            </w:pPr>
          </w:p>
        </w:tc>
        <w:tc>
          <w:tcPr>
            <w:tcW w:w="624" w:type="dxa"/>
          </w:tcPr>
          <w:p w14:paraId="2828AAF9" w14:textId="77777777" w:rsidR="00D30222" w:rsidRPr="001A5FF7" w:rsidRDefault="00D30222">
            <w:pPr>
              <w:pStyle w:val="TableText"/>
              <w:rPr>
                <w:color w:val="auto"/>
              </w:rPr>
            </w:pPr>
          </w:p>
        </w:tc>
        <w:tc>
          <w:tcPr>
            <w:tcW w:w="6521" w:type="dxa"/>
            <w:gridSpan w:val="5"/>
          </w:tcPr>
          <w:p w14:paraId="3B33E1A8" w14:textId="678C1BEA" w:rsidR="00D30222" w:rsidRPr="001A5FF7" w:rsidRDefault="00D30222" w:rsidP="00D30222">
            <w:pPr>
              <w:pStyle w:val="TableBlock"/>
              <w:rPr>
                <w:color w:val="auto"/>
              </w:rPr>
            </w:pPr>
            <w:ins w:id="15" w:author="אלעזר שטרן - הלשכה המשפטית" w:date="2015-12-27T09:33:00Z">
              <w:r w:rsidRPr="001A5FF7">
                <w:rPr>
                  <w:rFonts w:hint="cs"/>
                  <w:color w:val="auto"/>
                  <w:rtl/>
                </w:rPr>
                <w:t>(1ד)</w:t>
              </w:r>
              <w:r w:rsidRPr="001A5FF7">
                <w:rPr>
                  <w:color w:val="auto"/>
                  <w:rtl/>
                </w:rPr>
                <w:tab/>
              </w:r>
              <w:r w:rsidRPr="001A5FF7">
                <w:rPr>
                  <w:rFonts w:hint="cs"/>
                  <w:color w:val="auto"/>
                  <w:rtl/>
                </w:rPr>
                <w:t>לנהל את קשרי הלשכה אל מול רשויות המדינה;</w:t>
              </w:r>
            </w:ins>
            <w:ins w:id="16" w:author="אלעזר שטרן - הלשכה המשפטית" w:date="2015-12-28T09:57:00Z">
              <w:r w:rsidR="007C31E9" w:rsidRPr="001A5FF7">
                <w:rPr>
                  <w:rFonts w:hint="cs"/>
                  <w:color w:val="auto"/>
                  <w:rtl/>
                </w:rPr>
                <w:t>".</w:t>
              </w:r>
            </w:ins>
          </w:p>
        </w:tc>
      </w:tr>
      <w:tr w:rsidR="00001449" w:rsidRPr="001A5FF7" w14:paraId="494D3235" w14:textId="77777777" w:rsidTr="00BF0627">
        <w:tblPrEx>
          <w:tblLook w:val="01E0" w:firstRow="1" w:lastRow="1" w:firstColumn="1" w:lastColumn="1" w:noHBand="0" w:noVBand="0"/>
        </w:tblPrEx>
        <w:trPr>
          <w:cantSplit/>
          <w:trHeight w:val="60"/>
        </w:trPr>
        <w:tc>
          <w:tcPr>
            <w:tcW w:w="1869" w:type="dxa"/>
          </w:tcPr>
          <w:p w14:paraId="2C6F10E6" w14:textId="77777777" w:rsidR="007C31E9" w:rsidRPr="001A5FF7" w:rsidRDefault="007C31E9">
            <w:pPr>
              <w:pStyle w:val="TableSideHeading"/>
              <w:rPr>
                <w:color w:val="auto"/>
              </w:rPr>
            </w:pPr>
          </w:p>
        </w:tc>
        <w:tc>
          <w:tcPr>
            <w:tcW w:w="624" w:type="dxa"/>
          </w:tcPr>
          <w:p w14:paraId="3BE801D9" w14:textId="77777777" w:rsidR="007C31E9" w:rsidRPr="001A5FF7" w:rsidRDefault="007C31E9">
            <w:pPr>
              <w:pStyle w:val="TableText"/>
              <w:rPr>
                <w:color w:val="auto"/>
              </w:rPr>
            </w:pPr>
          </w:p>
        </w:tc>
        <w:tc>
          <w:tcPr>
            <w:tcW w:w="7145" w:type="dxa"/>
            <w:gridSpan w:val="6"/>
          </w:tcPr>
          <w:p w14:paraId="4E9BC7CF" w14:textId="78FDEC9B" w:rsidR="007C31E9" w:rsidRPr="001A5FF7" w:rsidRDefault="007C31E9">
            <w:pPr>
              <w:pStyle w:val="TableBlock"/>
              <w:rPr>
                <w:color w:val="auto"/>
              </w:rPr>
            </w:pPr>
            <w:ins w:id="17" w:author="אלעזר שטרן - הלשכה המשפטית" w:date="2015-12-28T09:57:00Z">
              <w:r w:rsidRPr="001A5FF7">
                <w:rPr>
                  <w:rFonts w:hint="cs"/>
                  <w:color w:val="auto"/>
                  <w:rtl/>
                </w:rPr>
                <w:t>(3)</w:t>
              </w:r>
              <w:r w:rsidRPr="001A5FF7">
                <w:rPr>
                  <w:color w:val="auto"/>
                  <w:rtl/>
                </w:rPr>
                <w:tab/>
              </w:r>
              <w:r w:rsidRPr="001A5FF7">
                <w:rPr>
                  <w:rFonts w:hint="cs"/>
                  <w:color w:val="auto"/>
                  <w:rtl/>
                </w:rPr>
                <w:t>אחרי פסקה (5) יבוא:</w:t>
              </w:r>
            </w:ins>
          </w:p>
        </w:tc>
      </w:tr>
      <w:tr w:rsidR="00001449" w:rsidRPr="001A5FF7" w14:paraId="59F6FD8D" w14:textId="77777777" w:rsidTr="00BF0627">
        <w:tblPrEx>
          <w:tblLook w:val="01E0" w:firstRow="1" w:lastRow="1" w:firstColumn="1" w:lastColumn="1" w:noHBand="0" w:noVBand="0"/>
        </w:tblPrEx>
        <w:trPr>
          <w:cantSplit/>
          <w:trHeight w:val="60"/>
        </w:trPr>
        <w:tc>
          <w:tcPr>
            <w:tcW w:w="1869" w:type="dxa"/>
          </w:tcPr>
          <w:p w14:paraId="406AE461" w14:textId="77777777" w:rsidR="007C31E9" w:rsidRPr="001A5FF7" w:rsidRDefault="007C31E9">
            <w:pPr>
              <w:pStyle w:val="TableSideHeading"/>
              <w:rPr>
                <w:color w:val="auto"/>
              </w:rPr>
            </w:pPr>
          </w:p>
        </w:tc>
        <w:tc>
          <w:tcPr>
            <w:tcW w:w="624" w:type="dxa"/>
          </w:tcPr>
          <w:p w14:paraId="5FC830A2" w14:textId="77777777" w:rsidR="007C31E9" w:rsidRPr="001A5FF7" w:rsidRDefault="007C31E9">
            <w:pPr>
              <w:pStyle w:val="TableText"/>
              <w:rPr>
                <w:color w:val="auto"/>
              </w:rPr>
            </w:pPr>
          </w:p>
        </w:tc>
        <w:tc>
          <w:tcPr>
            <w:tcW w:w="624" w:type="dxa"/>
          </w:tcPr>
          <w:p w14:paraId="1DFE9710" w14:textId="77777777" w:rsidR="007C31E9" w:rsidRPr="001A5FF7" w:rsidRDefault="007C31E9">
            <w:pPr>
              <w:pStyle w:val="TableText"/>
              <w:rPr>
                <w:color w:val="auto"/>
              </w:rPr>
            </w:pPr>
          </w:p>
        </w:tc>
        <w:tc>
          <w:tcPr>
            <w:tcW w:w="6521" w:type="dxa"/>
            <w:gridSpan w:val="5"/>
          </w:tcPr>
          <w:p w14:paraId="4AF5FCFB" w14:textId="03359384" w:rsidR="007C31E9" w:rsidRPr="001A5FF7" w:rsidRDefault="007C31E9">
            <w:pPr>
              <w:pStyle w:val="TableBlock"/>
              <w:rPr>
                <w:color w:val="auto"/>
              </w:rPr>
              <w:pPrChange w:id="18" w:author="אלעזר שטרן - הלשכה המשפטית" w:date="2015-12-29T15:51:00Z">
                <w:pPr>
                  <w:pStyle w:val="TableBlock"/>
                </w:pPr>
              </w:pPrChange>
            </w:pPr>
            <w:ins w:id="19" w:author="אלעזר שטרן - הלשכה המשפטית" w:date="2015-12-28T09:58:00Z">
              <w:r w:rsidRPr="001A5FF7">
                <w:rPr>
                  <w:rFonts w:hint="cs"/>
                  <w:color w:val="auto"/>
                  <w:rtl/>
                </w:rPr>
                <w:t>"</w:t>
              </w:r>
            </w:ins>
            <w:ins w:id="20" w:author="אלעזר שטרן - הלשכה המשפטית" w:date="2015-12-28T09:57:00Z">
              <w:r w:rsidRPr="001A5FF7">
                <w:rPr>
                  <w:rFonts w:hint="cs"/>
                  <w:color w:val="auto"/>
                  <w:rtl/>
                </w:rPr>
                <w:t>(5א)</w:t>
              </w:r>
            </w:ins>
            <w:ins w:id="21" w:author="אלעזר שטרן - הלשכה המשפטית" w:date="2015-12-28T09:58:00Z">
              <w:r w:rsidRPr="001A5FF7">
                <w:rPr>
                  <w:color w:val="auto"/>
                  <w:rtl/>
                </w:rPr>
                <w:tab/>
              </w:r>
              <w:r w:rsidRPr="001A5FF7">
                <w:rPr>
                  <w:rFonts w:hint="cs"/>
                  <w:color w:val="auto"/>
                  <w:rtl/>
                </w:rPr>
                <w:t xml:space="preserve">לפעול לטובת </w:t>
              </w:r>
            </w:ins>
            <w:ins w:id="22" w:author="אלעזר שטרן - הלשכה המשפטית" w:date="2015-12-29T15:51:00Z">
              <w:r w:rsidR="006A491C" w:rsidRPr="001A5FF7">
                <w:rPr>
                  <w:rFonts w:hint="cs"/>
                  <w:color w:val="auto"/>
                  <w:rtl/>
                </w:rPr>
                <w:t xml:space="preserve">צרכי </w:t>
              </w:r>
            </w:ins>
            <w:ins w:id="23" w:author="אלעזר שטרן - הלשכה המשפטית" w:date="2015-12-28T09:58:00Z">
              <w:r w:rsidRPr="001A5FF7">
                <w:rPr>
                  <w:rFonts w:hint="cs"/>
                  <w:color w:val="auto"/>
                  <w:rtl/>
                </w:rPr>
                <w:t>חברי הלשכה;"</w:t>
              </w:r>
            </w:ins>
          </w:p>
        </w:tc>
      </w:tr>
      <w:tr w:rsidR="00001449" w:rsidRPr="001A5FF7" w14:paraId="2FC156BB" w14:textId="77777777" w:rsidTr="001D1581">
        <w:trPr>
          <w:cantSplit/>
        </w:trPr>
        <w:tc>
          <w:tcPr>
            <w:tcW w:w="1869" w:type="dxa"/>
            <w:shd w:val="clear" w:color="auto" w:fill="auto"/>
            <w:tcMar>
              <w:top w:w="91" w:type="dxa"/>
              <w:left w:w="0" w:type="dxa"/>
              <w:bottom w:w="91" w:type="dxa"/>
              <w:right w:w="0" w:type="dxa"/>
            </w:tcMar>
          </w:tcPr>
          <w:p w14:paraId="35828905" w14:textId="77777777" w:rsidR="001836FD" w:rsidRPr="001A5FF7" w:rsidRDefault="001836FD" w:rsidP="00504912">
            <w:pPr>
              <w:pStyle w:val="TableSideHeading"/>
              <w:rPr>
                <w:color w:val="auto"/>
                <w:sz w:val="26"/>
                <w:rtl/>
              </w:rPr>
            </w:pPr>
            <w:r w:rsidRPr="001A5FF7">
              <w:rPr>
                <w:rFonts w:hint="eastAsia"/>
                <w:color w:val="auto"/>
                <w:sz w:val="26"/>
                <w:rtl/>
              </w:rPr>
              <w:t>תיקון</w:t>
            </w:r>
            <w:r w:rsidRPr="001A5FF7">
              <w:rPr>
                <w:color w:val="auto"/>
                <w:sz w:val="26"/>
                <w:rtl/>
              </w:rPr>
              <w:t xml:space="preserve"> </w:t>
            </w:r>
            <w:r w:rsidRPr="001A5FF7">
              <w:rPr>
                <w:rFonts w:hint="eastAsia"/>
                <w:color w:val="auto"/>
                <w:sz w:val="26"/>
                <w:rtl/>
              </w:rPr>
              <w:t>כותרת</w:t>
            </w:r>
            <w:r w:rsidRPr="001A5FF7">
              <w:rPr>
                <w:color w:val="auto"/>
                <w:sz w:val="26"/>
                <w:rtl/>
              </w:rPr>
              <w:br/>
            </w:r>
            <w:r w:rsidRPr="001A5FF7">
              <w:rPr>
                <w:rFonts w:hint="eastAsia"/>
                <w:color w:val="auto"/>
                <w:sz w:val="26"/>
                <w:rtl/>
              </w:rPr>
              <w:t>פרק</w:t>
            </w:r>
            <w:r w:rsidRPr="001A5FF7">
              <w:rPr>
                <w:color w:val="auto"/>
                <w:sz w:val="26"/>
                <w:rtl/>
              </w:rPr>
              <w:t xml:space="preserve"> </w:t>
            </w:r>
            <w:r w:rsidRPr="001A5FF7">
              <w:rPr>
                <w:rFonts w:hint="eastAsia"/>
                <w:color w:val="auto"/>
                <w:sz w:val="26"/>
                <w:rtl/>
              </w:rPr>
              <w:t>שני</w:t>
            </w:r>
            <w:r w:rsidRPr="001A5FF7">
              <w:rPr>
                <w:color w:val="auto"/>
                <w:sz w:val="26"/>
                <w:rtl/>
              </w:rPr>
              <w:t xml:space="preserve"> </w:t>
            </w:r>
          </w:p>
        </w:tc>
        <w:tc>
          <w:tcPr>
            <w:tcW w:w="624" w:type="dxa"/>
            <w:shd w:val="clear" w:color="auto" w:fill="auto"/>
            <w:tcMar>
              <w:top w:w="91" w:type="dxa"/>
              <w:left w:w="0" w:type="dxa"/>
              <w:bottom w:w="91" w:type="dxa"/>
              <w:right w:w="0" w:type="dxa"/>
            </w:tcMar>
          </w:tcPr>
          <w:p w14:paraId="6BCF4361" w14:textId="77777777" w:rsidR="001836FD" w:rsidRPr="001A5FF7" w:rsidRDefault="001836FD" w:rsidP="00504912">
            <w:pPr>
              <w:pStyle w:val="TableText"/>
              <w:ind w:right="0"/>
              <w:rPr>
                <w:color w:val="auto"/>
                <w:sz w:val="26"/>
                <w:rtl/>
              </w:rPr>
            </w:pPr>
            <w:r w:rsidRPr="001A5FF7">
              <w:rPr>
                <w:color w:val="auto"/>
                <w:sz w:val="26"/>
                <w:rtl/>
              </w:rPr>
              <w:t>2.</w:t>
            </w:r>
            <w:r w:rsidRPr="001A5FF7">
              <w:rPr>
                <w:color w:val="auto"/>
                <w:sz w:val="26"/>
                <w:rtl/>
              </w:rPr>
              <w:tab/>
            </w:r>
          </w:p>
        </w:tc>
        <w:tc>
          <w:tcPr>
            <w:tcW w:w="7145" w:type="dxa"/>
            <w:gridSpan w:val="6"/>
            <w:shd w:val="clear" w:color="auto" w:fill="auto"/>
            <w:tcMar>
              <w:top w:w="91" w:type="dxa"/>
              <w:left w:w="0" w:type="dxa"/>
              <w:bottom w:w="91" w:type="dxa"/>
              <w:right w:w="0" w:type="dxa"/>
            </w:tcMar>
          </w:tcPr>
          <w:p w14:paraId="0958D3C8" w14:textId="77777777" w:rsidR="001836FD" w:rsidRPr="001A5FF7" w:rsidRDefault="001836FD" w:rsidP="00984A36">
            <w:pPr>
              <w:pStyle w:val="TableBlock"/>
              <w:rPr>
                <w:color w:val="auto"/>
                <w:sz w:val="26"/>
                <w:rtl/>
              </w:rPr>
            </w:pPr>
            <w:r w:rsidRPr="001A5FF7">
              <w:rPr>
                <w:rFonts w:hint="eastAsia"/>
                <w:color w:val="auto"/>
                <w:sz w:val="26"/>
                <w:rtl/>
              </w:rPr>
              <w:t>בכותרת</w:t>
            </w:r>
            <w:r w:rsidRPr="001A5FF7">
              <w:rPr>
                <w:color w:val="auto"/>
                <w:sz w:val="26"/>
                <w:rtl/>
              </w:rPr>
              <w:t xml:space="preserve"> </w:t>
            </w:r>
            <w:r w:rsidRPr="001A5FF7">
              <w:rPr>
                <w:rFonts w:hint="eastAsia"/>
                <w:color w:val="auto"/>
                <w:sz w:val="26"/>
                <w:rtl/>
              </w:rPr>
              <w:t>פרק</w:t>
            </w:r>
            <w:r w:rsidRPr="001A5FF7">
              <w:rPr>
                <w:color w:val="auto"/>
                <w:sz w:val="26"/>
                <w:rtl/>
              </w:rPr>
              <w:t xml:space="preserve"> </w:t>
            </w:r>
            <w:r w:rsidRPr="001A5FF7">
              <w:rPr>
                <w:rFonts w:hint="eastAsia"/>
                <w:color w:val="auto"/>
                <w:sz w:val="26"/>
                <w:rtl/>
              </w:rPr>
              <w:t>שני</w:t>
            </w:r>
            <w:r w:rsidRPr="001A5FF7">
              <w:rPr>
                <w:color w:val="auto"/>
                <w:sz w:val="26"/>
                <w:rtl/>
              </w:rPr>
              <w:t xml:space="preserve"> </w:t>
            </w:r>
            <w:r w:rsidRPr="001A5FF7">
              <w:rPr>
                <w:rFonts w:hint="eastAsia"/>
                <w:color w:val="auto"/>
                <w:sz w:val="26"/>
                <w:rtl/>
              </w:rPr>
              <w:t>לחוק</w:t>
            </w:r>
            <w:r w:rsidRPr="001A5FF7">
              <w:rPr>
                <w:color w:val="auto"/>
                <w:sz w:val="26"/>
                <w:rtl/>
              </w:rPr>
              <w:t xml:space="preserve"> </w:t>
            </w:r>
            <w:r w:rsidRPr="001A5FF7">
              <w:rPr>
                <w:rFonts w:hint="eastAsia"/>
                <w:color w:val="auto"/>
                <w:sz w:val="26"/>
                <w:rtl/>
              </w:rPr>
              <w:t>העיקרי</w:t>
            </w:r>
            <w:r w:rsidRPr="001A5FF7">
              <w:rPr>
                <w:color w:val="auto"/>
                <w:sz w:val="26"/>
                <w:rtl/>
              </w:rPr>
              <w:t xml:space="preserve">, </w:t>
            </w:r>
            <w:r w:rsidRPr="001A5FF7">
              <w:rPr>
                <w:rFonts w:hint="eastAsia"/>
                <w:color w:val="auto"/>
                <w:sz w:val="26"/>
                <w:rtl/>
              </w:rPr>
              <w:t>אחרי</w:t>
            </w:r>
            <w:r w:rsidRPr="001A5FF7">
              <w:rPr>
                <w:color w:val="auto"/>
                <w:sz w:val="26"/>
                <w:rtl/>
              </w:rPr>
              <w:t xml:space="preserve"> "</w:t>
            </w:r>
            <w:r w:rsidRPr="001A5FF7">
              <w:rPr>
                <w:rFonts w:hint="eastAsia"/>
                <w:color w:val="auto"/>
                <w:sz w:val="26"/>
                <w:rtl/>
              </w:rPr>
              <w:t>מוסדות</w:t>
            </w:r>
            <w:r w:rsidRPr="001A5FF7">
              <w:rPr>
                <w:color w:val="auto"/>
                <w:sz w:val="26"/>
                <w:rtl/>
              </w:rPr>
              <w:t xml:space="preserve"> </w:t>
            </w:r>
            <w:r w:rsidRPr="001A5FF7">
              <w:rPr>
                <w:rFonts w:hint="eastAsia"/>
                <w:color w:val="auto"/>
                <w:sz w:val="26"/>
                <w:rtl/>
              </w:rPr>
              <w:t>הלשכה</w:t>
            </w:r>
            <w:r w:rsidRPr="001A5FF7">
              <w:rPr>
                <w:color w:val="auto"/>
                <w:sz w:val="26"/>
                <w:rtl/>
              </w:rPr>
              <w:t xml:space="preserve">" </w:t>
            </w:r>
            <w:r w:rsidRPr="001A5FF7">
              <w:rPr>
                <w:rFonts w:hint="eastAsia"/>
                <w:color w:val="auto"/>
                <w:sz w:val="26"/>
                <w:rtl/>
              </w:rPr>
              <w:t>יבוא</w:t>
            </w:r>
            <w:r w:rsidRPr="001A5FF7">
              <w:rPr>
                <w:color w:val="auto"/>
                <w:sz w:val="26"/>
                <w:rtl/>
              </w:rPr>
              <w:t xml:space="preserve"> "</w:t>
            </w:r>
            <w:r w:rsidRPr="001A5FF7">
              <w:rPr>
                <w:rFonts w:hint="eastAsia"/>
                <w:color w:val="auto"/>
                <w:sz w:val="26"/>
                <w:rtl/>
              </w:rPr>
              <w:t>ובעלי</w:t>
            </w:r>
            <w:r w:rsidRPr="001A5FF7">
              <w:rPr>
                <w:color w:val="auto"/>
                <w:sz w:val="26"/>
                <w:rtl/>
              </w:rPr>
              <w:t xml:space="preserve"> </w:t>
            </w:r>
            <w:r w:rsidRPr="001A5FF7">
              <w:rPr>
                <w:rFonts w:hint="eastAsia"/>
                <w:color w:val="auto"/>
                <w:sz w:val="26"/>
                <w:rtl/>
              </w:rPr>
              <w:t>תפקידים</w:t>
            </w:r>
            <w:r w:rsidRPr="001A5FF7">
              <w:rPr>
                <w:color w:val="auto"/>
                <w:sz w:val="26"/>
                <w:rtl/>
              </w:rPr>
              <w:t xml:space="preserve"> </w:t>
            </w:r>
            <w:r w:rsidRPr="001A5FF7">
              <w:rPr>
                <w:rFonts w:hint="eastAsia"/>
                <w:color w:val="auto"/>
                <w:sz w:val="26"/>
                <w:rtl/>
              </w:rPr>
              <w:t>בה</w:t>
            </w:r>
            <w:r w:rsidRPr="001A5FF7">
              <w:rPr>
                <w:color w:val="auto"/>
                <w:sz w:val="26"/>
                <w:rtl/>
              </w:rPr>
              <w:t xml:space="preserve">". </w:t>
            </w:r>
          </w:p>
        </w:tc>
      </w:tr>
      <w:tr w:rsidR="00001449" w:rsidRPr="001A5FF7" w14:paraId="49043D2B" w14:textId="77777777" w:rsidTr="001D1581">
        <w:trPr>
          <w:cantSplit/>
        </w:trPr>
        <w:tc>
          <w:tcPr>
            <w:tcW w:w="1869" w:type="dxa"/>
            <w:shd w:val="clear" w:color="auto" w:fill="auto"/>
            <w:tcMar>
              <w:top w:w="91" w:type="dxa"/>
              <w:left w:w="0" w:type="dxa"/>
              <w:bottom w:w="91" w:type="dxa"/>
              <w:right w:w="0" w:type="dxa"/>
            </w:tcMar>
          </w:tcPr>
          <w:p w14:paraId="27290AD1" w14:textId="77777777" w:rsidR="001836FD" w:rsidRPr="001A5FF7" w:rsidRDefault="001836FD" w:rsidP="00504912">
            <w:pPr>
              <w:pStyle w:val="TableSideHeading"/>
              <w:rPr>
                <w:color w:val="auto"/>
                <w:sz w:val="26"/>
                <w:rtl/>
              </w:rPr>
            </w:pPr>
            <w:r w:rsidRPr="001A5FF7">
              <w:rPr>
                <w:rFonts w:hint="eastAsia"/>
                <w:color w:val="auto"/>
                <w:sz w:val="26"/>
                <w:rtl/>
              </w:rPr>
              <w:t>הוספת</w:t>
            </w:r>
            <w:r w:rsidRPr="001A5FF7">
              <w:rPr>
                <w:color w:val="auto"/>
                <w:sz w:val="26"/>
                <w:rtl/>
              </w:rPr>
              <w:t xml:space="preserve"> </w:t>
            </w:r>
            <w:r w:rsidRPr="001A5FF7">
              <w:rPr>
                <w:rFonts w:hint="eastAsia"/>
                <w:color w:val="auto"/>
                <w:sz w:val="26"/>
                <w:rtl/>
              </w:rPr>
              <w:t>כותרת</w:t>
            </w:r>
            <w:r w:rsidRPr="001A5FF7">
              <w:rPr>
                <w:color w:val="auto"/>
                <w:sz w:val="26"/>
                <w:rtl/>
              </w:rPr>
              <w:br/>
            </w:r>
            <w:r w:rsidRPr="001A5FF7">
              <w:rPr>
                <w:rFonts w:hint="eastAsia"/>
                <w:color w:val="auto"/>
                <w:sz w:val="26"/>
                <w:rtl/>
              </w:rPr>
              <w:t>סימן</w:t>
            </w:r>
            <w:r w:rsidRPr="001A5FF7">
              <w:rPr>
                <w:color w:val="auto"/>
                <w:sz w:val="26"/>
                <w:rtl/>
              </w:rPr>
              <w:t xml:space="preserve"> </w:t>
            </w:r>
            <w:r w:rsidRPr="001A5FF7">
              <w:rPr>
                <w:rFonts w:hint="eastAsia"/>
                <w:color w:val="auto"/>
                <w:sz w:val="26"/>
                <w:rtl/>
              </w:rPr>
              <w:t>א</w:t>
            </w:r>
            <w:r w:rsidRPr="001A5FF7">
              <w:rPr>
                <w:color w:val="auto"/>
                <w:sz w:val="26"/>
                <w:rtl/>
              </w:rPr>
              <w:t xml:space="preserve">' </w:t>
            </w:r>
            <w:r w:rsidRPr="001A5FF7">
              <w:rPr>
                <w:rFonts w:hint="eastAsia"/>
                <w:color w:val="auto"/>
                <w:sz w:val="26"/>
                <w:rtl/>
              </w:rPr>
              <w:t>בפרק</w:t>
            </w:r>
            <w:r w:rsidRPr="001A5FF7">
              <w:rPr>
                <w:color w:val="auto"/>
                <w:sz w:val="26"/>
                <w:rtl/>
              </w:rPr>
              <w:t xml:space="preserve"> </w:t>
            </w:r>
            <w:r w:rsidRPr="001A5FF7">
              <w:rPr>
                <w:rFonts w:hint="eastAsia"/>
                <w:color w:val="auto"/>
                <w:sz w:val="26"/>
                <w:rtl/>
              </w:rPr>
              <w:t>שני</w:t>
            </w:r>
          </w:p>
        </w:tc>
        <w:tc>
          <w:tcPr>
            <w:tcW w:w="624" w:type="dxa"/>
            <w:shd w:val="clear" w:color="auto" w:fill="auto"/>
            <w:tcMar>
              <w:top w:w="91" w:type="dxa"/>
              <w:left w:w="0" w:type="dxa"/>
              <w:bottom w:w="91" w:type="dxa"/>
              <w:right w:w="0" w:type="dxa"/>
            </w:tcMar>
          </w:tcPr>
          <w:p w14:paraId="6C90C752" w14:textId="77777777" w:rsidR="001836FD" w:rsidRPr="001A5FF7" w:rsidRDefault="001836FD" w:rsidP="00504912">
            <w:pPr>
              <w:pStyle w:val="TableText"/>
              <w:ind w:right="0"/>
              <w:rPr>
                <w:color w:val="auto"/>
                <w:sz w:val="26"/>
                <w:rtl/>
              </w:rPr>
            </w:pPr>
            <w:r w:rsidRPr="001A5FF7">
              <w:rPr>
                <w:color w:val="auto"/>
                <w:sz w:val="26"/>
                <w:rtl/>
              </w:rPr>
              <w:t>3.</w:t>
            </w:r>
            <w:r w:rsidRPr="001A5FF7">
              <w:rPr>
                <w:color w:val="auto"/>
                <w:sz w:val="26"/>
                <w:rtl/>
              </w:rPr>
              <w:tab/>
            </w:r>
          </w:p>
        </w:tc>
        <w:tc>
          <w:tcPr>
            <w:tcW w:w="7145" w:type="dxa"/>
            <w:gridSpan w:val="6"/>
            <w:shd w:val="clear" w:color="auto" w:fill="auto"/>
            <w:tcMar>
              <w:top w:w="91" w:type="dxa"/>
              <w:left w:w="0" w:type="dxa"/>
              <w:bottom w:w="91" w:type="dxa"/>
              <w:right w:w="0" w:type="dxa"/>
            </w:tcMar>
          </w:tcPr>
          <w:p w14:paraId="093B7500" w14:textId="77777777" w:rsidR="001836FD" w:rsidRPr="001A5FF7" w:rsidRDefault="001836FD" w:rsidP="00984A36">
            <w:pPr>
              <w:pStyle w:val="TableBlock"/>
              <w:rPr>
                <w:color w:val="auto"/>
                <w:sz w:val="26"/>
                <w:rtl/>
              </w:rPr>
            </w:pPr>
            <w:r w:rsidRPr="001A5FF7">
              <w:rPr>
                <w:rFonts w:hint="eastAsia"/>
                <w:color w:val="auto"/>
                <w:sz w:val="26"/>
                <w:rtl/>
              </w:rPr>
              <w:t>תחת</w:t>
            </w:r>
            <w:r w:rsidRPr="001A5FF7">
              <w:rPr>
                <w:color w:val="auto"/>
                <w:sz w:val="26"/>
                <w:rtl/>
              </w:rPr>
              <w:t xml:space="preserve"> </w:t>
            </w:r>
            <w:r w:rsidRPr="001A5FF7">
              <w:rPr>
                <w:rFonts w:hint="eastAsia"/>
                <w:color w:val="auto"/>
                <w:sz w:val="26"/>
                <w:rtl/>
              </w:rPr>
              <w:t>כותרת</w:t>
            </w:r>
            <w:r w:rsidRPr="001A5FF7">
              <w:rPr>
                <w:color w:val="auto"/>
                <w:sz w:val="26"/>
                <w:rtl/>
              </w:rPr>
              <w:t xml:space="preserve"> </w:t>
            </w:r>
            <w:r w:rsidRPr="001A5FF7">
              <w:rPr>
                <w:rFonts w:hint="eastAsia"/>
                <w:color w:val="auto"/>
                <w:sz w:val="26"/>
                <w:rtl/>
              </w:rPr>
              <w:t>פרק</w:t>
            </w:r>
            <w:r w:rsidRPr="001A5FF7">
              <w:rPr>
                <w:color w:val="auto"/>
                <w:sz w:val="26"/>
                <w:rtl/>
              </w:rPr>
              <w:t xml:space="preserve"> </w:t>
            </w:r>
            <w:r w:rsidRPr="001A5FF7">
              <w:rPr>
                <w:rFonts w:hint="eastAsia"/>
                <w:color w:val="auto"/>
                <w:sz w:val="26"/>
                <w:rtl/>
              </w:rPr>
              <w:t>שני</w:t>
            </w:r>
            <w:r w:rsidRPr="001A5FF7">
              <w:rPr>
                <w:color w:val="auto"/>
                <w:sz w:val="26"/>
                <w:rtl/>
              </w:rPr>
              <w:t xml:space="preserve"> </w:t>
            </w:r>
            <w:r w:rsidRPr="001A5FF7">
              <w:rPr>
                <w:rFonts w:hint="eastAsia"/>
                <w:color w:val="auto"/>
                <w:sz w:val="26"/>
                <w:rtl/>
              </w:rPr>
              <w:t>לחוק</w:t>
            </w:r>
            <w:r w:rsidRPr="001A5FF7">
              <w:rPr>
                <w:color w:val="auto"/>
                <w:sz w:val="26"/>
                <w:rtl/>
              </w:rPr>
              <w:t xml:space="preserve"> </w:t>
            </w:r>
            <w:r w:rsidRPr="001A5FF7">
              <w:rPr>
                <w:rFonts w:hint="eastAsia"/>
                <w:color w:val="auto"/>
                <w:sz w:val="26"/>
                <w:rtl/>
              </w:rPr>
              <w:t>העיקרי</w:t>
            </w:r>
            <w:r w:rsidRPr="001A5FF7">
              <w:rPr>
                <w:color w:val="auto"/>
                <w:sz w:val="26"/>
                <w:rtl/>
              </w:rPr>
              <w:t xml:space="preserve"> </w:t>
            </w:r>
            <w:r w:rsidRPr="001A5FF7">
              <w:rPr>
                <w:rFonts w:hint="eastAsia"/>
                <w:color w:val="auto"/>
                <w:sz w:val="26"/>
                <w:rtl/>
              </w:rPr>
              <w:t>תבוא</w:t>
            </w:r>
            <w:r w:rsidRPr="001A5FF7">
              <w:rPr>
                <w:color w:val="auto"/>
                <w:sz w:val="26"/>
                <w:rtl/>
              </w:rPr>
              <w:t xml:space="preserve"> </w:t>
            </w:r>
            <w:r w:rsidRPr="001A5FF7">
              <w:rPr>
                <w:rFonts w:hint="eastAsia"/>
                <w:color w:val="auto"/>
                <w:sz w:val="26"/>
                <w:rtl/>
              </w:rPr>
              <w:t>הכותרת</w:t>
            </w:r>
            <w:r w:rsidRPr="001A5FF7">
              <w:rPr>
                <w:color w:val="auto"/>
                <w:sz w:val="26"/>
                <w:rtl/>
              </w:rPr>
              <w:t>:</w:t>
            </w:r>
          </w:p>
        </w:tc>
      </w:tr>
      <w:tr w:rsidR="00001449" w:rsidRPr="001A5FF7" w14:paraId="2B01D31B" w14:textId="77777777" w:rsidTr="001D1581">
        <w:trPr>
          <w:cantSplit/>
        </w:trPr>
        <w:tc>
          <w:tcPr>
            <w:tcW w:w="1869" w:type="dxa"/>
            <w:shd w:val="clear" w:color="auto" w:fill="auto"/>
          </w:tcPr>
          <w:p w14:paraId="42AB6EFE" w14:textId="77777777" w:rsidR="001836FD" w:rsidRPr="001A5FF7"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45CDCDFB" w14:textId="77777777" w:rsidR="001836FD" w:rsidRPr="001A5FF7" w:rsidRDefault="001836FD" w:rsidP="00504912">
            <w:pPr>
              <w:pStyle w:val="TableText"/>
              <w:ind w:right="0"/>
              <w:rPr>
                <w:color w:val="auto"/>
                <w:sz w:val="26"/>
                <w:rtl/>
              </w:rPr>
            </w:pPr>
          </w:p>
        </w:tc>
        <w:tc>
          <w:tcPr>
            <w:tcW w:w="7145" w:type="dxa"/>
            <w:gridSpan w:val="6"/>
            <w:shd w:val="clear" w:color="auto" w:fill="auto"/>
            <w:tcMar>
              <w:top w:w="91" w:type="dxa"/>
              <w:left w:w="0" w:type="dxa"/>
              <w:bottom w:w="91" w:type="dxa"/>
              <w:right w:w="0" w:type="dxa"/>
            </w:tcMar>
          </w:tcPr>
          <w:p w14:paraId="0363E982" w14:textId="77777777" w:rsidR="001836FD" w:rsidRPr="001A5FF7" w:rsidRDefault="001836FD" w:rsidP="00984A36">
            <w:pPr>
              <w:pStyle w:val="TableHead"/>
              <w:rPr>
                <w:color w:val="auto"/>
                <w:sz w:val="26"/>
                <w:rtl/>
              </w:rPr>
            </w:pPr>
            <w:r w:rsidRPr="001A5FF7">
              <w:rPr>
                <w:color w:val="auto"/>
                <w:sz w:val="26"/>
                <w:rtl/>
              </w:rPr>
              <w:t>"</w:t>
            </w:r>
            <w:r w:rsidRPr="001A5FF7">
              <w:rPr>
                <w:rFonts w:hint="eastAsia"/>
                <w:color w:val="auto"/>
                <w:sz w:val="26"/>
                <w:rtl/>
              </w:rPr>
              <w:t>סימן</w:t>
            </w:r>
            <w:r w:rsidRPr="001A5FF7">
              <w:rPr>
                <w:color w:val="auto"/>
                <w:sz w:val="26"/>
                <w:rtl/>
              </w:rPr>
              <w:t xml:space="preserve"> </w:t>
            </w:r>
            <w:r w:rsidRPr="001A5FF7">
              <w:rPr>
                <w:rFonts w:hint="eastAsia"/>
                <w:color w:val="auto"/>
                <w:sz w:val="26"/>
                <w:rtl/>
              </w:rPr>
              <w:t>א</w:t>
            </w:r>
            <w:r w:rsidRPr="001A5FF7">
              <w:rPr>
                <w:color w:val="auto"/>
                <w:sz w:val="26"/>
                <w:rtl/>
              </w:rPr>
              <w:t xml:space="preserve">': </w:t>
            </w:r>
            <w:r w:rsidRPr="001A5FF7">
              <w:rPr>
                <w:rFonts w:hint="eastAsia"/>
                <w:color w:val="auto"/>
                <w:sz w:val="26"/>
                <w:rtl/>
              </w:rPr>
              <w:t>מוסדות</w:t>
            </w:r>
            <w:r w:rsidRPr="001A5FF7">
              <w:rPr>
                <w:color w:val="auto"/>
                <w:sz w:val="26"/>
                <w:rtl/>
              </w:rPr>
              <w:t xml:space="preserve"> </w:t>
            </w:r>
            <w:r w:rsidRPr="001A5FF7">
              <w:rPr>
                <w:rFonts w:hint="eastAsia"/>
                <w:color w:val="auto"/>
                <w:sz w:val="26"/>
                <w:rtl/>
              </w:rPr>
              <w:t>הלשכה</w:t>
            </w:r>
            <w:r w:rsidRPr="001A5FF7">
              <w:rPr>
                <w:color w:val="auto"/>
                <w:sz w:val="26"/>
                <w:rtl/>
              </w:rPr>
              <w:t>."</w:t>
            </w:r>
          </w:p>
        </w:tc>
      </w:tr>
      <w:tr w:rsidR="00001449" w:rsidRPr="001A5FF7" w14:paraId="7478E37C" w14:textId="77777777" w:rsidTr="001D1581">
        <w:trPr>
          <w:cantSplit/>
        </w:trPr>
        <w:tc>
          <w:tcPr>
            <w:tcW w:w="1869" w:type="dxa"/>
            <w:shd w:val="clear" w:color="auto" w:fill="auto"/>
            <w:tcMar>
              <w:top w:w="91" w:type="dxa"/>
              <w:left w:w="0" w:type="dxa"/>
              <w:bottom w:w="91" w:type="dxa"/>
              <w:right w:w="0" w:type="dxa"/>
            </w:tcMar>
          </w:tcPr>
          <w:p w14:paraId="000C731A" w14:textId="77777777" w:rsidR="001836FD" w:rsidRPr="001A5FF7" w:rsidRDefault="001836FD" w:rsidP="00504912">
            <w:pPr>
              <w:pStyle w:val="TableSideHeading"/>
              <w:rPr>
                <w:color w:val="auto"/>
                <w:sz w:val="26"/>
                <w:rtl/>
              </w:rPr>
            </w:pPr>
            <w:r w:rsidRPr="001A5FF7">
              <w:rPr>
                <w:rFonts w:hint="eastAsia"/>
                <w:color w:val="auto"/>
                <w:sz w:val="26"/>
                <w:rtl/>
              </w:rPr>
              <w:t>תיקון</w:t>
            </w:r>
            <w:r w:rsidRPr="001A5FF7">
              <w:rPr>
                <w:color w:val="auto"/>
                <w:sz w:val="26"/>
                <w:rtl/>
              </w:rPr>
              <w:t xml:space="preserve"> </w:t>
            </w:r>
            <w:r w:rsidRPr="001A5FF7">
              <w:rPr>
                <w:rFonts w:hint="eastAsia"/>
                <w:color w:val="auto"/>
                <w:sz w:val="26"/>
                <w:rtl/>
              </w:rPr>
              <w:t>סעיף</w:t>
            </w:r>
            <w:r w:rsidRPr="001A5FF7">
              <w:rPr>
                <w:color w:val="auto"/>
                <w:sz w:val="26"/>
                <w:rtl/>
              </w:rPr>
              <w:t xml:space="preserve"> 6</w:t>
            </w:r>
          </w:p>
        </w:tc>
        <w:tc>
          <w:tcPr>
            <w:tcW w:w="624" w:type="dxa"/>
            <w:shd w:val="clear" w:color="auto" w:fill="auto"/>
            <w:tcMar>
              <w:top w:w="91" w:type="dxa"/>
              <w:left w:w="0" w:type="dxa"/>
              <w:bottom w:w="91" w:type="dxa"/>
              <w:right w:w="0" w:type="dxa"/>
            </w:tcMar>
          </w:tcPr>
          <w:p w14:paraId="78A85A13" w14:textId="77777777" w:rsidR="001836FD" w:rsidRPr="001A5FF7" w:rsidRDefault="001836FD" w:rsidP="00504912">
            <w:pPr>
              <w:pStyle w:val="TableText"/>
              <w:ind w:right="0"/>
              <w:rPr>
                <w:color w:val="auto"/>
                <w:sz w:val="26"/>
                <w:rtl/>
              </w:rPr>
            </w:pPr>
            <w:r w:rsidRPr="001A5FF7">
              <w:rPr>
                <w:color w:val="auto"/>
                <w:sz w:val="26"/>
                <w:rtl/>
              </w:rPr>
              <w:t>4.</w:t>
            </w:r>
            <w:r w:rsidRPr="001A5FF7">
              <w:rPr>
                <w:color w:val="auto"/>
                <w:sz w:val="26"/>
                <w:rtl/>
              </w:rPr>
              <w:tab/>
            </w:r>
          </w:p>
        </w:tc>
        <w:tc>
          <w:tcPr>
            <w:tcW w:w="7145" w:type="dxa"/>
            <w:gridSpan w:val="6"/>
            <w:shd w:val="clear" w:color="auto" w:fill="auto"/>
            <w:tcMar>
              <w:top w:w="91" w:type="dxa"/>
              <w:left w:w="0" w:type="dxa"/>
              <w:bottom w:w="91" w:type="dxa"/>
              <w:right w:w="0" w:type="dxa"/>
            </w:tcMar>
          </w:tcPr>
          <w:p w14:paraId="6D947C7E" w14:textId="2F7A6A06" w:rsidR="001836FD" w:rsidRPr="001A5FF7" w:rsidRDefault="001836FD">
            <w:pPr>
              <w:pStyle w:val="TableBlock"/>
              <w:rPr>
                <w:color w:val="auto"/>
                <w:sz w:val="26"/>
                <w:rtl/>
              </w:rPr>
              <w:pPrChange w:id="24" w:author="אלעזר שטרן - הלשכה המשפטית" w:date="2015-12-27T09:34:00Z">
                <w:pPr>
                  <w:pStyle w:val="TableBlock"/>
                </w:pPr>
              </w:pPrChange>
            </w:pPr>
            <w:r w:rsidRPr="001A5FF7">
              <w:rPr>
                <w:rFonts w:hint="eastAsia"/>
                <w:color w:val="auto"/>
                <w:sz w:val="26"/>
                <w:rtl/>
              </w:rPr>
              <w:t>בסעיף</w:t>
            </w:r>
            <w:r w:rsidRPr="001A5FF7">
              <w:rPr>
                <w:color w:val="auto"/>
                <w:sz w:val="26"/>
                <w:rtl/>
              </w:rPr>
              <w:t xml:space="preserve"> 6 </w:t>
            </w:r>
            <w:r w:rsidRPr="001A5FF7">
              <w:rPr>
                <w:rFonts w:hint="eastAsia"/>
                <w:color w:val="auto"/>
                <w:sz w:val="26"/>
                <w:rtl/>
              </w:rPr>
              <w:t>לחוק</w:t>
            </w:r>
            <w:r w:rsidRPr="001A5FF7">
              <w:rPr>
                <w:color w:val="auto"/>
                <w:sz w:val="26"/>
                <w:rtl/>
              </w:rPr>
              <w:t xml:space="preserve"> </w:t>
            </w:r>
            <w:r w:rsidRPr="001A5FF7">
              <w:rPr>
                <w:rFonts w:hint="eastAsia"/>
                <w:color w:val="auto"/>
                <w:sz w:val="26"/>
                <w:rtl/>
              </w:rPr>
              <w:t>העיקרי</w:t>
            </w:r>
            <w:r w:rsidRPr="001A5FF7">
              <w:rPr>
                <w:color w:val="auto"/>
                <w:sz w:val="26"/>
                <w:rtl/>
              </w:rPr>
              <w:t xml:space="preserve">, </w:t>
            </w:r>
            <w:r w:rsidRPr="001A5FF7">
              <w:rPr>
                <w:rFonts w:hint="eastAsia"/>
                <w:color w:val="auto"/>
                <w:sz w:val="26"/>
                <w:rtl/>
              </w:rPr>
              <w:t>פסקאות</w:t>
            </w:r>
            <w:r w:rsidRPr="001A5FF7">
              <w:rPr>
                <w:color w:val="auto"/>
                <w:sz w:val="26"/>
                <w:rtl/>
              </w:rPr>
              <w:t xml:space="preserve"> (3)</w:t>
            </w:r>
            <w:del w:id="25" w:author="אלעזר שטרן - הלשכה המשפטית" w:date="2015-12-27T09:34:00Z">
              <w:r w:rsidRPr="001A5FF7" w:rsidDel="003861D1">
                <w:rPr>
                  <w:color w:val="auto"/>
                  <w:sz w:val="26"/>
                  <w:rtl/>
                </w:rPr>
                <w:delText>, (4)</w:delText>
              </w:r>
            </w:del>
            <w:r w:rsidRPr="001A5FF7">
              <w:rPr>
                <w:color w:val="auto"/>
                <w:sz w:val="26"/>
                <w:rtl/>
              </w:rPr>
              <w:t xml:space="preserve"> </w:t>
            </w:r>
            <w:r w:rsidRPr="001A5FF7">
              <w:rPr>
                <w:rFonts w:hint="eastAsia"/>
                <w:color w:val="auto"/>
                <w:sz w:val="26"/>
                <w:rtl/>
              </w:rPr>
              <w:t>ו</w:t>
            </w:r>
            <w:r w:rsidRPr="001A5FF7">
              <w:rPr>
                <w:rFonts w:hint="cs"/>
                <w:color w:val="auto"/>
                <w:sz w:val="26"/>
                <w:rtl/>
              </w:rPr>
              <w:t>-</w:t>
            </w:r>
            <w:r w:rsidRPr="001A5FF7">
              <w:rPr>
                <w:color w:val="auto"/>
                <w:sz w:val="26"/>
                <w:rtl/>
              </w:rPr>
              <w:t xml:space="preserve">(7) – </w:t>
            </w:r>
            <w:r w:rsidRPr="001A5FF7">
              <w:rPr>
                <w:rFonts w:hint="eastAsia"/>
                <w:color w:val="auto"/>
                <w:sz w:val="26"/>
                <w:rtl/>
              </w:rPr>
              <w:t>יימחקו</w:t>
            </w:r>
            <w:r w:rsidRPr="001A5FF7">
              <w:rPr>
                <w:color w:val="auto"/>
                <w:sz w:val="26"/>
                <w:rtl/>
              </w:rPr>
              <w:t>.</w:t>
            </w:r>
          </w:p>
        </w:tc>
      </w:tr>
      <w:tr w:rsidR="00001449" w:rsidRPr="001A5FF7" w14:paraId="5CAB203B" w14:textId="77777777" w:rsidTr="001D1581">
        <w:trPr>
          <w:cantSplit/>
        </w:trPr>
        <w:tc>
          <w:tcPr>
            <w:tcW w:w="1869" w:type="dxa"/>
            <w:shd w:val="clear" w:color="auto" w:fill="auto"/>
            <w:tcMar>
              <w:top w:w="91" w:type="dxa"/>
              <w:left w:w="0" w:type="dxa"/>
              <w:bottom w:w="91" w:type="dxa"/>
              <w:right w:w="0" w:type="dxa"/>
            </w:tcMar>
          </w:tcPr>
          <w:p w14:paraId="5CBBF3AC" w14:textId="77777777" w:rsidR="001836FD" w:rsidRPr="001A5FF7" w:rsidRDefault="001836FD" w:rsidP="00504912">
            <w:pPr>
              <w:pStyle w:val="TableSideHeading"/>
              <w:rPr>
                <w:color w:val="auto"/>
                <w:sz w:val="26"/>
                <w:rtl/>
              </w:rPr>
            </w:pPr>
            <w:r w:rsidRPr="001A5FF7">
              <w:rPr>
                <w:rFonts w:hint="eastAsia"/>
                <w:color w:val="auto"/>
                <w:sz w:val="26"/>
                <w:rtl/>
              </w:rPr>
              <w:t>תיקון</w:t>
            </w:r>
            <w:r w:rsidRPr="001A5FF7">
              <w:rPr>
                <w:color w:val="auto"/>
                <w:sz w:val="26"/>
                <w:rtl/>
              </w:rPr>
              <w:t xml:space="preserve"> </w:t>
            </w:r>
            <w:r w:rsidRPr="001A5FF7">
              <w:rPr>
                <w:rFonts w:hint="eastAsia"/>
                <w:color w:val="auto"/>
                <w:sz w:val="26"/>
                <w:rtl/>
              </w:rPr>
              <w:t>סעיף</w:t>
            </w:r>
            <w:r w:rsidRPr="001A5FF7">
              <w:rPr>
                <w:color w:val="auto"/>
                <w:sz w:val="26"/>
                <w:rtl/>
              </w:rPr>
              <w:t xml:space="preserve"> 6</w:t>
            </w:r>
            <w:r w:rsidRPr="001A5FF7">
              <w:rPr>
                <w:rFonts w:hint="eastAsia"/>
                <w:color w:val="auto"/>
                <w:sz w:val="26"/>
                <w:rtl/>
              </w:rPr>
              <w:t>א</w:t>
            </w:r>
          </w:p>
        </w:tc>
        <w:tc>
          <w:tcPr>
            <w:tcW w:w="624" w:type="dxa"/>
            <w:shd w:val="clear" w:color="auto" w:fill="auto"/>
            <w:tcMar>
              <w:top w:w="91" w:type="dxa"/>
              <w:left w:w="0" w:type="dxa"/>
              <w:bottom w:w="91" w:type="dxa"/>
              <w:right w:w="0" w:type="dxa"/>
            </w:tcMar>
          </w:tcPr>
          <w:p w14:paraId="317FEF6B" w14:textId="77777777" w:rsidR="001836FD" w:rsidRPr="001A5FF7" w:rsidRDefault="001836FD" w:rsidP="00504912">
            <w:pPr>
              <w:pStyle w:val="TableText"/>
              <w:ind w:right="0"/>
              <w:rPr>
                <w:color w:val="auto"/>
                <w:sz w:val="26"/>
                <w:rtl/>
              </w:rPr>
            </w:pPr>
            <w:r w:rsidRPr="001A5FF7">
              <w:rPr>
                <w:color w:val="auto"/>
                <w:sz w:val="26"/>
                <w:rtl/>
              </w:rPr>
              <w:t>5.</w:t>
            </w:r>
            <w:r w:rsidRPr="001A5FF7">
              <w:rPr>
                <w:color w:val="auto"/>
                <w:sz w:val="26"/>
                <w:rtl/>
              </w:rPr>
              <w:tab/>
            </w:r>
          </w:p>
        </w:tc>
        <w:tc>
          <w:tcPr>
            <w:tcW w:w="7145" w:type="dxa"/>
            <w:gridSpan w:val="6"/>
            <w:shd w:val="clear" w:color="auto" w:fill="auto"/>
            <w:tcMar>
              <w:top w:w="91" w:type="dxa"/>
              <w:left w:w="0" w:type="dxa"/>
              <w:bottom w:w="91" w:type="dxa"/>
              <w:right w:w="0" w:type="dxa"/>
            </w:tcMar>
          </w:tcPr>
          <w:p w14:paraId="14109EDC" w14:textId="77777777" w:rsidR="001836FD" w:rsidRPr="001A5FF7" w:rsidRDefault="001836FD" w:rsidP="00984A36">
            <w:pPr>
              <w:pStyle w:val="TableBlock"/>
              <w:rPr>
                <w:color w:val="auto"/>
                <w:sz w:val="26"/>
                <w:rtl/>
              </w:rPr>
            </w:pPr>
            <w:r w:rsidRPr="001A5FF7">
              <w:rPr>
                <w:rFonts w:hint="eastAsia"/>
                <w:color w:val="auto"/>
                <w:sz w:val="26"/>
                <w:rtl/>
              </w:rPr>
              <w:t>בסעיף</w:t>
            </w:r>
            <w:r w:rsidRPr="001A5FF7">
              <w:rPr>
                <w:color w:val="auto"/>
                <w:sz w:val="26"/>
                <w:rtl/>
              </w:rPr>
              <w:t xml:space="preserve"> 6</w:t>
            </w:r>
            <w:r w:rsidRPr="001A5FF7">
              <w:rPr>
                <w:rFonts w:hint="eastAsia"/>
                <w:color w:val="auto"/>
                <w:sz w:val="26"/>
                <w:rtl/>
              </w:rPr>
              <w:t>א</w:t>
            </w:r>
            <w:r w:rsidRPr="001A5FF7">
              <w:rPr>
                <w:color w:val="auto"/>
                <w:sz w:val="26"/>
                <w:rtl/>
              </w:rPr>
              <w:t xml:space="preserve"> </w:t>
            </w:r>
            <w:r w:rsidRPr="001A5FF7">
              <w:rPr>
                <w:rFonts w:hint="eastAsia"/>
                <w:color w:val="auto"/>
                <w:sz w:val="26"/>
                <w:rtl/>
              </w:rPr>
              <w:t>לחוק</w:t>
            </w:r>
            <w:r w:rsidRPr="001A5FF7">
              <w:rPr>
                <w:color w:val="auto"/>
                <w:sz w:val="26"/>
                <w:rtl/>
              </w:rPr>
              <w:t xml:space="preserve"> </w:t>
            </w:r>
            <w:r w:rsidRPr="001A5FF7">
              <w:rPr>
                <w:rFonts w:hint="eastAsia"/>
                <w:color w:val="auto"/>
                <w:sz w:val="26"/>
                <w:rtl/>
              </w:rPr>
              <w:t>העיקרי</w:t>
            </w:r>
            <w:r w:rsidRPr="001A5FF7">
              <w:rPr>
                <w:color w:val="auto"/>
                <w:sz w:val="26"/>
                <w:rtl/>
              </w:rPr>
              <w:t xml:space="preserve">, </w:t>
            </w:r>
            <w:r w:rsidRPr="001A5FF7">
              <w:rPr>
                <w:rFonts w:hint="eastAsia"/>
                <w:color w:val="auto"/>
                <w:sz w:val="26"/>
                <w:rtl/>
              </w:rPr>
              <w:t>במקום</w:t>
            </w:r>
            <w:r w:rsidRPr="001A5FF7">
              <w:rPr>
                <w:color w:val="auto"/>
                <w:sz w:val="26"/>
                <w:rtl/>
              </w:rPr>
              <w:t xml:space="preserve"> "</w:t>
            </w:r>
            <w:r w:rsidRPr="001A5FF7">
              <w:rPr>
                <w:rFonts w:hint="eastAsia"/>
                <w:color w:val="auto"/>
                <w:sz w:val="26"/>
                <w:rtl/>
              </w:rPr>
              <w:t>בידי</w:t>
            </w:r>
            <w:r w:rsidRPr="001A5FF7">
              <w:rPr>
                <w:color w:val="auto"/>
                <w:sz w:val="26"/>
                <w:rtl/>
              </w:rPr>
              <w:t xml:space="preserve"> </w:t>
            </w:r>
            <w:r w:rsidRPr="001A5FF7">
              <w:rPr>
                <w:rFonts w:hint="eastAsia"/>
                <w:color w:val="auto"/>
                <w:sz w:val="26"/>
                <w:rtl/>
              </w:rPr>
              <w:t>הועד</w:t>
            </w:r>
            <w:r w:rsidRPr="001A5FF7">
              <w:rPr>
                <w:color w:val="auto"/>
                <w:sz w:val="26"/>
                <w:rtl/>
              </w:rPr>
              <w:t xml:space="preserve"> </w:t>
            </w:r>
            <w:r w:rsidRPr="001A5FF7">
              <w:rPr>
                <w:rFonts w:hint="eastAsia"/>
                <w:color w:val="auto"/>
                <w:sz w:val="26"/>
                <w:rtl/>
              </w:rPr>
              <w:t>המרכזי</w:t>
            </w:r>
            <w:r w:rsidRPr="001A5FF7">
              <w:rPr>
                <w:color w:val="auto"/>
                <w:sz w:val="26"/>
                <w:rtl/>
              </w:rPr>
              <w:t xml:space="preserve">" </w:t>
            </w:r>
            <w:r w:rsidRPr="001A5FF7">
              <w:rPr>
                <w:rFonts w:hint="eastAsia"/>
                <w:color w:val="auto"/>
                <w:sz w:val="26"/>
                <w:rtl/>
              </w:rPr>
              <w:t>יבוא</w:t>
            </w:r>
            <w:r w:rsidRPr="001A5FF7">
              <w:rPr>
                <w:color w:val="auto"/>
                <w:sz w:val="26"/>
                <w:rtl/>
              </w:rPr>
              <w:t xml:space="preserve"> "</w:t>
            </w:r>
            <w:r w:rsidRPr="001A5FF7">
              <w:rPr>
                <w:rFonts w:hint="eastAsia"/>
                <w:color w:val="auto"/>
                <w:sz w:val="26"/>
                <w:rtl/>
              </w:rPr>
              <w:t>בידי</w:t>
            </w:r>
            <w:r w:rsidRPr="001A5FF7">
              <w:rPr>
                <w:color w:val="auto"/>
                <w:sz w:val="26"/>
                <w:rtl/>
              </w:rPr>
              <w:t xml:space="preserve"> </w:t>
            </w:r>
            <w:r w:rsidRPr="001A5FF7">
              <w:rPr>
                <w:rFonts w:hint="eastAsia"/>
                <w:color w:val="auto"/>
                <w:sz w:val="26"/>
                <w:rtl/>
              </w:rPr>
              <w:t>המועצה</w:t>
            </w:r>
            <w:r w:rsidRPr="001A5FF7">
              <w:rPr>
                <w:color w:val="auto"/>
                <w:sz w:val="26"/>
                <w:rtl/>
              </w:rPr>
              <w:t xml:space="preserve"> </w:t>
            </w:r>
            <w:r w:rsidRPr="001A5FF7">
              <w:rPr>
                <w:rFonts w:hint="eastAsia"/>
                <w:color w:val="auto"/>
                <w:sz w:val="26"/>
                <w:rtl/>
              </w:rPr>
              <w:t>הארצית</w:t>
            </w:r>
            <w:r w:rsidRPr="001A5FF7">
              <w:rPr>
                <w:color w:val="auto"/>
                <w:sz w:val="26"/>
                <w:rtl/>
              </w:rPr>
              <w:t xml:space="preserve">" </w:t>
            </w:r>
            <w:r w:rsidRPr="001A5FF7">
              <w:rPr>
                <w:rFonts w:hint="eastAsia"/>
                <w:color w:val="auto"/>
                <w:sz w:val="26"/>
                <w:rtl/>
              </w:rPr>
              <w:t>והקטע</w:t>
            </w:r>
            <w:r w:rsidRPr="001A5FF7">
              <w:rPr>
                <w:color w:val="auto"/>
                <w:sz w:val="26"/>
                <w:rtl/>
              </w:rPr>
              <w:t xml:space="preserve"> </w:t>
            </w:r>
            <w:r w:rsidRPr="001A5FF7">
              <w:rPr>
                <w:rFonts w:hint="eastAsia"/>
                <w:color w:val="auto"/>
                <w:sz w:val="26"/>
                <w:rtl/>
              </w:rPr>
              <w:t>החל</w:t>
            </w:r>
            <w:r w:rsidRPr="001A5FF7">
              <w:rPr>
                <w:color w:val="auto"/>
                <w:sz w:val="26"/>
                <w:rtl/>
              </w:rPr>
              <w:t xml:space="preserve"> </w:t>
            </w:r>
            <w:r w:rsidRPr="001A5FF7">
              <w:rPr>
                <w:rFonts w:hint="eastAsia"/>
                <w:color w:val="auto"/>
                <w:sz w:val="26"/>
                <w:rtl/>
              </w:rPr>
              <w:t>במילים</w:t>
            </w:r>
            <w:r w:rsidRPr="001A5FF7">
              <w:rPr>
                <w:color w:val="auto"/>
                <w:sz w:val="26"/>
                <w:rtl/>
              </w:rPr>
              <w:t xml:space="preserve"> "</w:t>
            </w:r>
            <w:r w:rsidRPr="001A5FF7">
              <w:rPr>
                <w:rFonts w:hint="eastAsia"/>
                <w:color w:val="auto"/>
                <w:sz w:val="26"/>
                <w:rtl/>
              </w:rPr>
              <w:t>והוא</w:t>
            </w:r>
            <w:r w:rsidRPr="001A5FF7">
              <w:rPr>
                <w:color w:val="auto"/>
                <w:sz w:val="26"/>
                <w:rtl/>
              </w:rPr>
              <w:t xml:space="preserve"> </w:t>
            </w:r>
            <w:r w:rsidRPr="001A5FF7">
              <w:rPr>
                <w:rFonts w:hint="eastAsia"/>
                <w:color w:val="auto"/>
                <w:sz w:val="26"/>
                <w:rtl/>
              </w:rPr>
              <w:t>הדין</w:t>
            </w:r>
            <w:r w:rsidRPr="001A5FF7">
              <w:rPr>
                <w:color w:val="auto"/>
                <w:sz w:val="26"/>
                <w:rtl/>
              </w:rPr>
              <w:t xml:space="preserve">" </w:t>
            </w:r>
            <w:r w:rsidRPr="001A5FF7">
              <w:rPr>
                <w:rFonts w:hint="eastAsia"/>
                <w:color w:val="auto"/>
                <w:sz w:val="26"/>
                <w:rtl/>
              </w:rPr>
              <w:t>עד</w:t>
            </w:r>
            <w:r w:rsidRPr="001A5FF7">
              <w:rPr>
                <w:color w:val="auto"/>
                <w:sz w:val="26"/>
                <w:rtl/>
              </w:rPr>
              <w:t xml:space="preserve"> </w:t>
            </w:r>
            <w:r w:rsidRPr="001A5FF7">
              <w:rPr>
                <w:rFonts w:hint="eastAsia"/>
                <w:color w:val="auto"/>
                <w:sz w:val="26"/>
                <w:rtl/>
              </w:rPr>
              <w:t>המילים</w:t>
            </w:r>
            <w:r w:rsidRPr="001A5FF7">
              <w:rPr>
                <w:color w:val="auto"/>
                <w:sz w:val="26"/>
                <w:rtl/>
              </w:rPr>
              <w:t xml:space="preserve"> "</w:t>
            </w:r>
            <w:r w:rsidRPr="001A5FF7">
              <w:rPr>
                <w:rFonts w:hint="eastAsia"/>
                <w:color w:val="auto"/>
                <w:sz w:val="26"/>
                <w:rtl/>
              </w:rPr>
              <w:t>חבר</w:t>
            </w:r>
            <w:r w:rsidRPr="001A5FF7">
              <w:rPr>
                <w:color w:val="auto"/>
                <w:sz w:val="26"/>
                <w:rtl/>
              </w:rPr>
              <w:t xml:space="preserve"> </w:t>
            </w:r>
            <w:r w:rsidRPr="001A5FF7">
              <w:rPr>
                <w:rFonts w:hint="eastAsia"/>
                <w:color w:val="auto"/>
                <w:sz w:val="26"/>
                <w:rtl/>
              </w:rPr>
              <w:t>בועד</w:t>
            </w:r>
            <w:r w:rsidRPr="001A5FF7">
              <w:rPr>
                <w:color w:val="auto"/>
                <w:sz w:val="26"/>
                <w:rtl/>
              </w:rPr>
              <w:t xml:space="preserve"> </w:t>
            </w:r>
            <w:r w:rsidRPr="001A5FF7">
              <w:rPr>
                <w:rFonts w:hint="eastAsia"/>
                <w:color w:val="auto"/>
                <w:sz w:val="26"/>
                <w:rtl/>
              </w:rPr>
              <w:t>המרכזי</w:t>
            </w:r>
            <w:r w:rsidRPr="001A5FF7">
              <w:rPr>
                <w:color w:val="auto"/>
                <w:sz w:val="26"/>
                <w:rtl/>
              </w:rPr>
              <w:t xml:space="preserve">" – </w:t>
            </w:r>
            <w:r w:rsidRPr="001A5FF7">
              <w:rPr>
                <w:rFonts w:hint="eastAsia"/>
                <w:color w:val="auto"/>
                <w:sz w:val="26"/>
                <w:rtl/>
              </w:rPr>
              <w:t>יימחק</w:t>
            </w:r>
            <w:r w:rsidRPr="001A5FF7">
              <w:rPr>
                <w:color w:val="auto"/>
                <w:sz w:val="26"/>
                <w:rtl/>
              </w:rPr>
              <w:t>.</w:t>
            </w:r>
          </w:p>
        </w:tc>
      </w:tr>
      <w:tr w:rsidR="00001449" w:rsidRPr="001A5FF7" w14:paraId="2C242009" w14:textId="77777777" w:rsidTr="001D1581">
        <w:trPr>
          <w:cantSplit/>
        </w:trPr>
        <w:tc>
          <w:tcPr>
            <w:tcW w:w="1869" w:type="dxa"/>
            <w:shd w:val="clear" w:color="auto" w:fill="auto"/>
            <w:tcMar>
              <w:top w:w="91" w:type="dxa"/>
              <w:left w:w="0" w:type="dxa"/>
              <w:bottom w:w="91" w:type="dxa"/>
              <w:right w:w="0" w:type="dxa"/>
            </w:tcMar>
          </w:tcPr>
          <w:p w14:paraId="2C006E1F" w14:textId="77777777" w:rsidR="001836FD" w:rsidRPr="001A5FF7" w:rsidRDefault="001836FD" w:rsidP="00504912">
            <w:pPr>
              <w:pStyle w:val="TableSideHeading"/>
              <w:rPr>
                <w:color w:val="auto"/>
                <w:sz w:val="26"/>
                <w:rtl/>
              </w:rPr>
            </w:pPr>
            <w:r w:rsidRPr="001A5FF7">
              <w:rPr>
                <w:rFonts w:hint="eastAsia"/>
                <w:color w:val="auto"/>
                <w:sz w:val="26"/>
                <w:rtl/>
              </w:rPr>
              <w:t>תיקון</w:t>
            </w:r>
            <w:r w:rsidRPr="001A5FF7">
              <w:rPr>
                <w:color w:val="auto"/>
                <w:sz w:val="26"/>
                <w:rtl/>
              </w:rPr>
              <w:t xml:space="preserve"> </w:t>
            </w:r>
            <w:r w:rsidRPr="001A5FF7">
              <w:rPr>
                <w:rFonts w:hint="eastAsia"/>
                <w:color w:val="auto"/>
                <w:sz w:val="26"/>
                <w:rtl/>
              </w:rPr>
              <w:t>סעיף</w:t>
            </w:r>
            <w:r w:rsidRPr="001A5FF7">
              <w:rPr>
                <w:color w:val="auto"/>
                <w:sz w:val="26"/>
                <w:rtl/>
              </w:rPr>
              <w:t xml:space="preserve"> 8</w:t>
            </w:r>
          </w:p>
        </w:tc>
        <w:tc>
          <w:tcPr>
            <w:tcW w:w="624" w:type="dxa"/>
            <w:shd w:val="clear" w:color="auto" w:fill="auto"/>
            <w:tcMar>
              <w:top w:w="91" w:type="dxa"/>
              <w:left w:w="0" w:type="dxa"/>
              <w:bottom w:w="91" w:type="dxa"/>
              <w:right w:w="0" w:type="dxa"/>
            </w:tcMar>
          </w:tcPr>
          <w:p w14:paraId="278D6A50" w14:textId="77777777" w:rsidR="001836FD" w:rsidRPr="001A5FF7" w:rsidRDefault="001836FD" w:rsidP="00504912">
            <w:pPr>
              <w:pStyle w:val="TableText"/>
              <w:ind w:right="0"/>
              <w:rPr>
                <w:color w:val="auto"/>
                <w:sz w:val="26"/>
                <w:rtl/>
              </w:rPr>
            </w:pPr>
            <w:r w:rsidRPr="001A5FF7">
              <w:rPr>
                <w:color w:val="auto"/>
                <w:sz w:val="26"/>
                <w:rtl/>
              </w:rPr>
              <w:t>6.</w:t>
            </w:r>
            <w:r w:rsidRPr="001A5FF7">
              <w:rPr>
                <w:color w:val="auto"/>
                <w:sz w:val="26"/>
                <w:rtl/>
              </w:rPr>
              <w:tab/>
            </w:r>
          </w:p>
        </w:tc>
        <w:tc>
          <w:tcPr>
            <w:tcW w:w="7145" w:type="dxa"/>
            <w:gridSpan w:val="6"/>
            <w:shd w:val="clear" w:color="auto" w:fill="auto"/>
            <w:tcMar>
              <w:top w:w="91" w:type="dxa"/>
              <w:left w:w="0" w:type="dxa"/>
              <w:bottom w:w="91" w:type="dxa"/>
              <w:right w:w="0" w:type="dxa"/>
            </w:tcMar>
          </w:tcPr>
          <w:p w14:paraId="77344ABD" w14:textId="77777777" w:rsidR="001836FD" w:rsidRPr="001A5FF7" w:rsidRDefault="001836FD" w:rsidP="00984A36">
            <w:pPr>
              <w:pStyle w:val="TableBlock"/>
              <w:rPr>
                <w:color w:val="auto"/>
                <w:sz w:val="26"/>
                <w:rtl/>
              </w:rPr>
            </w:pPr>
            <w:r w:rsidRPr="001A5FF7">
              <w:rPr>
                <w:rFonts w:hint="eastAsia"/>
                <w:color w:val="auto"/>
                <w:sz w:val="26"/>
                <w:rtl/>
              </w:rPr>
              <w:t>בסעיף</w:t>
            </w:r>
            <w:r w:rsidRPr="001A5FF7">
              <w:rPr>
                <w:color w:val="auto"/>
                <w:sz w:val="26"/>
                <w:rtl/>
              </w:rPr>
              <w:t xml:space="preserve"> 8 </w:t>
            </w:r>
            <w:r w:rsidRPr="001A5FF7">
              <w:rPr>
                <w:rFonts w:hint="eastAsia"/>
                <w:color w:val="auto"/>
                <w:sz w:val="26"/>
                <w:rtl/>
              </w:rPr>
              <w:t>לחוק</w:t>
            </w:r>
            <w:r w:rsidRPr="001A5FF7">
              <w:rPr>
                <w:color w:val="auto"/>
                <w:sz w:val="26"/>
                <w:rtl/>
              </w:rPr>
              <w:t xml:space="preserve"> </w:t>
            </w:r>
            <w:r w:rsidRPr="001A5FF7">
              <w:rPr>
                <w:rFonts w:hint="eastAsia"/>
                <w:color w:val="auto"/>
                <w:sz w:val="26"/>
                <w:rtl/>
              </w:rPr>
              <w:t>העיקרי</w:t>
            </w:r>
            <w:r w:rsidRPr="001A5FF7">
              <w:rPr>
                <w:color w:val="auto"/>
                <w:sz w:val="26"/>
                <w:rtl/>
              </w:rPr>
              <w:t xml:space="preserve">, </w:t>
            </w:r>
            <w:r w:rsidRPr="001A5FF7">
              <w:rPr>
                <w:rFonts w:hint="eastAsia"/>
                <w:color w:val="auto"/>
                <w:sz w:val="26"/>
                <w:rtl/>
              </w:rPr>
              <w:t>אחרי</w:t>
            </w:r>
            <w:r w:rsidRPr="001A5FF7">
              <w:rPr>
                <w:color w:val="auto"/>
                <w:sz w:val="26"/>
                <w:rtl/>
              </w:rPr>
              <w:t xml:space="preserve"> </w:t>
            </w:r>
            <w:r w:rsidRPr="001A5FF7">
              <w:rPr>
                <w:rFonts w:hint="eastAsia"/>
                <w:color w:val="auto"/>
                <w:sz w:val="26"/>
                <w:rtl/>
              </w:rPr>
              <w:t>סעיף</w:t>
            </w:r>
            <w:r w:rsidRPr="001A5FF7">
              <w:rPr>
                <w:color w:val="auto"/>
                <w:sz w:val="26"/>
                <w:rtl/>
              </w:rPr>
              <w:t xml:space="preserve"> </w:t>
            </w:r>
            <w:r w:rsidRPr="001A5FF7">
              <w:rPr>
                <w:rFonts w:hint="eastAsia"/>
                <w:color w:val="auto"/>
                <w:sz w:val="26"/>
                <w:rtl/>
              </w:rPr>
              <w:t>קטן</w:t>
            </w:r>
            <w:r w:rsidRPr="001A5FF7">
              <w:rPr>
                <w:color w:val="auto"/>
                <w:sz w:val="26"/>
                <w:rtl/>
              </w:rPr>
              <w:t xml:space="preserve"> (</w:t>
            </w:r>
            <w:r w:rsidRPr="001A5FF7">
              <w:rPr>
                <w:rFonts w:hint="eastAsia"/>
                <w:color w:val="auto"/>
                <w:sz w:val="26"/>
                <w:rtl/>
              </w:rPr>
              <w:t>ב</w:t>
            </w:r>
            <w:r w:rsidRPr="001A5FF7">
              <w:rPr>
                <w:color w:val="auto"/>
                <w:sz w:val="26"/>
                <w:rtl/>
              </w:rPr>
              <w:t xml:space="preserve">) </w:t>
            </w:r>
            <w:r w:rsidRPr="001A5FF7">
              <w:rPr>
                <w:rFonts w:hint="eastAsia"/>
                <w:color w:val="auto"/>
                <w:sz w:val="26"/>
                <w:rtl/>
              </w:rPr>
              <w:t>יבוא</w:t>
            </w:r>
            <w:r w:rsidRPr="001A5FF7">
              <w:rPr>
                <w:color w:val="auto"/>
                <w:sz w:val="26"/>
                <w:rtl/>
              </w:rPr>
              <w:t>:</w:t>
            </w:r>
          </w:p>
        </w:tc>
      </w:tr>
      <w:tr w:rsidR="00001449" w:rsidRPr="001A5FF7" w14:paraId="4DEADD36" w14:textId="77777777" w:rsidTr="001D1581">
        <w:trPr>
          <w:cantSplit/>
        </w:trPr>
        <w:tc>
          <w:tcPr>
            <w:tcW w:w="1869" w:type="dxa"/>
            <w:shd w:val="clear" w:color="auto" w:fill="auto"/>
            <w:tcMar>
              <w:top w:w="91" w:type="dxa"/>
              <w:left w:w="0" w:type="dxa"/>
              <w:bottom w:w="91" w:type="dxa"/>
              <w:right w:w="0" w:type="dxa"/>
            </w:tcMar>
          </w:tcPr>
          <w:p w14:paraId="00EDB7FD" w14:textId="77777777" w:rsidR="001836FD" w:rsidRPr="001A5FF7"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3AB819A9" w14:textId="77777777" w:rsidR="001836FD" w:rsidRPr="001A5FF7" w:rsidRDefault="001836FD" w:rsidP="00504912">
            <w:pPr>
              <w:pStyle w:val="TableText"/>
              <w:ind w:right="0"/>
              <w:rPr>
                <w:color w:val="auto"/>
                <w:sz w:val="26"/>
                <w:rtl/>
              </w:rPr>
            </w:pPr>
          </w:p>
        </w:tc>
        <w:tc>
          <w:tcPr>
            <w:tcW w:w="7145" w:type="dxa"/>
            <w:gridSpan w:val="6"/>
            <w:shd w:val="clear" w:color="auto" w:fill="auto"/>
            <w:tcMar>
              <w:top w:w="91" w:type="dxa"/>
              <w:left w:w="0" w:type="dxa"/>
              <w:bottom w:w="91" w:type="dxa"/>
              <w:right w:w="0" w:type="dxa"/>
            </w:tcMar>
          </w:tcPr>
          <w:p w14:paraId="43BD3D70" w14:textId="77777777" w:rsidR="001836FD" w:rsidRPr="001A5FF7" w:rsidRDefault="001836FD" w:rsidP="00984A36">
            <w:pPr>
              <w:pStyle w:val="TableBlock"/>
              <w:rPr>
                <w:color w:val="auto"/>
                <w:sz w:val="26"/>
                <w:rtl/>
              </w:rPr>
            </w:pPr>
            <w:r w:rsidRPr="001A5FF7">
              <w:rPr>
                <w:color w:val="auto"/>
                <w:sz w:val="26"/>
                <w:rtl/>
              </w:rPr>
              <w:t>"(</w:t>
            </w:r>
            <w:r w:rsidRPr="001A5FF7">
              <w:rPr>
                <w:rFonts w:hint="eastAsia"/>
                <w:color w:val="auto"/>
                <w:sz w:val="26"/>
                <w:rtl/>
              </w:rPr>
              <w:t>ג</w:t>
            </w:r>
            <w:r w:rsidRPr="001A5FF7">
              <w:rPr>
                <w:color w:val="auto"/>
                <w:sz w:val="26"/>
                <w:rtl/>
              </w:rPr>
              <w:t>)</w:t>
            </w:r>
            <w:r w:rsidRPr="001A5FF7">
              <w:rPr>
                <w:color w:val="auto"/>
                <w:sz w:val="26"/>
                <w:rtl/>
              </w:rPr>
              <w:tab/>
            </w:r>
            <w:r w:rsidRPr="001A5FF7">
              <w:rPr>
                <w:rFonts w:hint="eastAsia"/>
                <w:color w:val="auto"/>
                <w:sz w:val="26"/>
                <w:rtl/>
              </w:rPr>
              <w:t>ראש</w:t>
            </w:r>
            <w:r w:rsidRPr="001A5FF7">
              <w:rPr>
                <w:color w:val="auto"/>
                <w:sz w:val="26"/>
                <w:rtl/>
              </w:rPr>
              <w:t xml:space="preserve"> </w:t>
            </w:r>
            <w:r w:rsidRPr="001A5FF7">
              <w:rPr>
                <w:rFonts w:hint="eastAsia"/>
                <w:color w:val="auto"/>
                <w:sz w:val="26"/>
                <w:rtl/>
              </w:rPr>
              <w:t>הלשכה</w:t>
            </w:r>
            <w:r w:rsidRPr="001A5FF7">
              <w:rPr>
                <w:color w:val="auto"/>
                <w:sz w:val="26"/>
                <w:rtl/>
              </w:rPr>
              <w:t xml:space="preserve"> </w:t>
            </w:r>
            <w:r w:rsidRPr="001A5FF7">
              <w:rPr>
                <w:rFonts w:hint="eastAsia"/>
                <w:color w:val="auto"/>
                <w:sz w:val="26"/>
                <w:rtl/>
              </w:rPr>
              <w:t>יכהן</w:t>
            </w:r>
            <w:r w:rsidRPr="001A5FF7">
              <w:rPr>
                <w:color w:val="auto"/>
                <w:sz w:val="26"/>
                <w:rtl/>
              </w:rPr>
              <w:t xml:space="preserve"> </w:t>
            </w:r>
            <w:r w:rsidRPr="001A5FF7">
              <w:rPr>
                <w:rFonts w:hint="eastAsia"/>
                <w:color w:val="auto"/>
                <w:sz w:val="26"/>
                <w:rtl/>
              </w:rPr>
              <w:t>כיושב</w:t>
            </w:r>
            <w:r w:rsidRPr="001A5FF7">
              <w:rPr>
                <w:color w:val="auto"/>
                <w:sz w:val="26"/>
                <w:rtl/>
              </w:rPr>
              <w:t xml:space="preserve"> </w:t>
            </w:r>
            <w:r w:rsidRPr="001A5FF7">
              <w:rPr>
                <w:rFonts w:hint="eastAsia"/>
                <w:color w:val="auto"/>
                <w:sz w:val="26"/>
                <w:rtl/>
              </w:rPr>
              <w:t>ראש</w:t>
            </w:r>
            <w:r w:rsidRPr="001A5FF7">
              <w:rPr>
                <w:color w:val="auto"/>
                <w:sz w:val="26"/>
                <w:rtl/>
              </w:rPr>
              <w:t xml:space="preserve"> </w:t>
            </w:r>
            <w:r w:rsidRPr="001A5FF7">
              <w:rPr>
                <w:rFonts w:hint="eastAsia"/>
                <w:color w:val="auto"/>
                <w:sz w:val="26"/>
                <w:rtl/>
              </w:rPr>
              <w:t>המועצה</w:t>
            </w:r>
            <w:r w:rsidRPr="001A5FF7">
              <w:rPr>
                <w:color w:val="auto"/>
                <w:sz w:val="26"/>
                <w:rtl/>
              </w:rPr>
              <w:t xml:space="preserve"> </w:t>
            </w:r>
            <w:r w:rsidRPr="001A5FF7">
              <w:rPr>
                <w:rFonts w:hint="eastAsia"/>
                <w:color w:val="auto"/>
                <w:sz w:val="26"/>
                <w:rtl/>
              </w:rPr>
              <w:t>הארצית</w:t>
            </w:r>
            <w:r w:rsidRPr="001A5FF7">
              <w:rPr>
                <w:color w:val="auto"/>
                <w:sz w:val="26"/>
                <w:rtl/>
              </w:rPr>
              <w:t xml:space="preserve">, </w:t>
            </w:r>
            <w:r w:rsidRPr="001A5FF7">
              <w:rPr>
                <w:rFonts w:hint="eastAsia"/>
                <w:color w:val="auto"/>
                <w:sz w:val="26"/>
                <w:rtl/>
              </w:rPr>
              <w:t>ינחה</w:t>
            </w:r>
            <w:r w:rsidRPr="001A5FF7">
              <w:rPr>
                <w:color w:val="auto"/>
                <w:sz w:val="26"/>
                <w:rtl/>
              </w:rPr>
              <w:t xml:space="preserve"> </w:t>
            </w:r>
            <w:r w:rsidRPr="001A5FF7">
              <w:rPr>
                <w:rFonts w:hint="eastAsia"/>
                <w:color w:val="auto"/>
                <w:sz w:val="26"/>
                <w:rtl/>
              </w:rPr>
              <w:t>את</w:t>
            </w:r>
            <w:r w:rsidRPr="001A5FF7">
              <w:rPr>
                <w:color w:val="auto"/>
                <w:sz w:val="26"/>
                <w:rtl/>
              </w:rPr>
              <w:t xml:space="preserve"> </w:t>
            </w:r>
            <w:r w:rsidRPr="001A5FF7">
              <w:rPr>
                <w:rFonts w:hint="eastAsia"/>
                <w:color w:val="auto"/>
                <w:sz w:val="26"/>
                <w:rtl/>
              </w:rPr>
              <w:t>המנהל</w:t>
            </w:r>
            <w:r w:rsidRPr="001A5FF7">
              <w:rPr>
                <w:color w:val="auto"/>
                <w:sz w:val="26"/>
                <w:rtl/>
              </w:rPr>
              <w:t xml:space="preserve"> </w:t>
            </w:r>
            <w:r w:rsidRPr="001A5FF7">
              <w:rPr>
                <w:rFonts w:hint="eastAsia"/>
                <w:color w:val="auto"/>
                <w:sz w:val="26"/>
                <w:rtl/>
              </w:rPr>
              <w:t>הכללי</w:t>
            </w:r>
            <w:r w:rsidRPr="001A5FF7">
              <w:rPr>
                <w:color w:val="auto"/>
                <w:sz w:val="26"/>
                <w:rtl/>
              </w:rPr>
              <w:t xml:space="preserve"> </w:t>
            </w:r>
            <w:r w:rsidRPr="001A5FF7">
              <w:rPr>
                <w:rFonts w:hint="eastAsia"/>
                <w:color w:val="auto"/>
                <w:sz w:val="26"/>
                <w:rtl/>
              </w:rPr>
              <w:t>של</w:t>
            </w:r>
            <w:r w:rsidRPr="001A5FF7">
              <w:rPr>
                <w:color w:val="auto"/>
                <w:sz w:val="26"/>
                <w:rtl/>
              </w:rPr>
              <w:t xml:space="preserve"> </w:t>
            </w:r>
            <w:r w:rsidRPr="001A5FF7">
              <w:rPr>
                <w:rFonts w:hint="eastAsia"/>
                <w:color w:val="auto"/>
                <w:sz w:val="26"/>
                <w:rtl/>
              </w:rPr>
              <w:t>הלשכה</w:t>
            </w:r>
            <w:r w:rsidRPr="001A5FF7">
              <w:rPr>
                <w:color w:val="auto"/>
                <w:sz w:val="26"/>
                <w:rtl/>
              </w:rPr>
              <w:t xml:space="preserve"> </w:t>
            </w:r>
            <w:r w:rsidRPr="001A5FF7">
              <w:rPr>
                <w:rFonts w:hint="eastAsia"/>
                <w:color w:val="auto"/>
                <w:sz w:val="26"/>
                <w:rtl/>
              </w:rPr>
              <w:t>במילוי</w:t>
            </w:r>
            <w:r w:rsidRPr="001A5FF7">
              <w:rPr>
                <w:color w:val="auto"/>
                <w:sz w:val="26"/>
                <w:rtl/>
              </w:rPr>
              <w:t xml:space="preserve"> </w:t>
            </w:r>
            <w:r w:rsidRPr="001A5FF7">
              <w:rPr>
                <w:rFonts w:hint="eastAsia"/>
                <w:color w:val="auto"/>
                <w:sz w:val="26"/>
                <w:rtl/>
              </w:rPr>
              <w:t>תפקידו</w:t>
            </w:r>
            <w:r w:rsidRPr="001A5FF7">
              <w:rPr>
                <w:color w:val="auto"/>
                <w:sz w:val="26"/>
                <w:rtl/>
              </w:rPr>
              <w:t xml:space="preserve"> </w:t>
            </w:r>
            <w:r w:rsidRPr="001A5FF7">
              <w:rPr>
                <w:rFonts w:hint="eastAsia"/>
                <w:color w:val="auto"/>
                <w:sz w:val="26"/>
                <w:rtl/>
              </w:rPr>
              <w:t>בכפוף</w:t>
            </w:r>
            <w:r w:rsidRPr="001A5FF7">
              <w:rPr>
                <w:color w:val="auto"/>
                <w:sz w:val="26"/>
                <w:rtl/>
              </w:rPr>
              <w:t xml:space="preserve"> </w:t>
            </w:r>
            <w:r w:rsidRPr="001A5FF7">
              <w:rPr>
                <w:rFonts w:hint="eastAsia"/>
                <w:color w:val="auto"/>
                <w:sz w:val="26"/>
                <w:rtl/>
              </w:rPr>
              <w:t>להחלטות</w:t>
            </w:r>
            <w:r w:rsidRPr="001A5FF7">
              <w:rPr>
                <w:color w:val="auto"/>
                <w:sz w:val="26"/>
                <w:rtl/>
              </w:rPr>
              <w:t xml:space="preserve"> </w:t>
            </w:r>
            <w:r w:rsidRPr="001A5FF7">
              <w:rPr>
                <w:rFonts w:hint="eastAsia"/>
                <w:color w:val="auto"/>
                <w:sz w:val="26"/>
                <w:rtl/>
              </w:rPr>
              <w:t>המועצה</w:t>
            </w:r>
            <w:r w:rsidRPr="001A5FF7">
              <w:rPr>
                <w:color w:val="auto"/>
                <w:sz w:val="26"/>
                <w:rtl/>
              </w:rPr>
              <w:t xml:space="preserve"> </w:t>
            </w:r>
            <w:r w:rsidRPr="001A5FF7">
              <w:rPr>
                <w:rFonts w:hint="eastAsia"/>
                <w:color w:val="auto"/>
                <w:sz w:val="26"/>
                <w:rtl/>
              </w:rPr>
              <w:t>הארצית</w:t>
            </w:r>
            <w:r w:rsidRPr="001A5FF7">
              <w:rPr>
                <w:color w:val="auto"/>
                <w:sz w:val="26"/>
                <w:rtl/>
              </w:rPr>
              <w:t xml:space="preserve">, </w:t>
            </w:r>
            <w:r w:rsidRPr="001A5FF7">
              <w:rPr>
                <w:rFonts w:hint="eastAsia"/>
                <w:color w:val="auto"/>
                <w:sz w:val="26"/>
                <w:rtl/>
              </w:rPr>
              <w:t>כאמור</w:t>
            </w:r>
            <w:r w:rsidRPr="001A5FF7">
              <w:rPr>
                <w:color w:val="auto"/>
                <w:sz w:val="26"/>
                <w:rtl/>
              </w:rPr>
              <w:t xml:space="preserve"> </w:t>
            </w:r>
            <w:r w:rsidRPr="001A5FF7">
              <w:rPr>
                <w:rFonts w:hint="eastAsia"/>
                <w:color w:val="auto"/>
                <w:sz w:val="26"/>
                <w:rtl/>
              </w:rPr>
              <w:t>בסעיף</w:t>
            </w:r>
            <w:r w:rsidRPr="001A5FF7">
              <w:rPr>
                <w:color w:val="auto"/>
                <w:sz w:val="26"/>
                <w:rtl/>
              </w:rPr>
              <w:t xml:space="preserve"> 19</w:t>
            </w:r>
            <w:r w:rsidRPr="001A5FF7">
              <w:rPr>
                <w:rFonts w:hint="eastAsia"/>
                <w:color w:val="auto"/>
                <w:sz w:val="26"/>
                <w:rtl/>
              </w:rPr>
              <w:t>ב</w:t>
            </w:r>
            <w:r w:rsidRPr="001A5FF7">
              <w:rPr>
                <w:color w:val="auto"/>
                <w:sz w:val="26"/>
                <w:rtl/>
              </w:rPr>
              <w:t>(</w:t>
            </w:r>
            <w:r w:rsidRPr="001A5FF7">
              <w:rPr>
                <w:rFonts w:hint="eastAsia"/>
                <w:color w:val="auto"/>
                <w:sz w:val="26"/>
                <w:rtl/>
              </w:rPr>
              <w:t>א</w:t>
            </w:r>
            <w:r w:rsidRPr="001A5FF7">
              <w:rPr>
                <w:color w:val="auto"/>
                <w:sz w:val="26"/>
                <w:rtl/>
              </w:rPr>
              <w:t xml:space="preserve">), </w:t>
            </w:r>
            <w:r w:rsidRPr="001A5FF7">
              <w:rPr>
                <w:rFonts w:hint="eastAsia"/>
                <w:color w:val="auto"/>
                <w:sz w:val="26"/>
                <w:rtl/>
              </w:rPr>
              <w:t>וימלא</w:t>
            </w:r>
            <w:r w:rsidRPr="001A5FF7">
              <w:rPr>
                <w:color w:val="auto"/>
                <w:sz w:val="26"/>
                <w:rtl/>
              </w:rPr>
              <w:t xml:space="preserve"> </w:t>
            </w:r>
            <w:r w:rsidRPr="001A5FF7">
              <w:rPr>
                <w:rFonts w:hint="eastAsia"/>
                <w:color w:val="auto"/>
                <w:sz w:val="26"/>
                <w:rtl/>
              </w:rPr>
              <w:t>כל</w:t>
            </w:r>
            <w:r w:rsidRPr="001A5FF7">
              <w:rPr>
                <w:color w:val="auto"/>
                <w:sz w:val="26"/>
                <w:rtl/>
              </w:rPr>
              <w:t xml:space="preserve"> </w:t>
            </w:r>
            <w:r w:rsidRPr="001A5FF7">
              <w:rPr>
                <w:rFonts w:hint="eastAsia"/>
                <w:color w:val="auto"/>
                <w:sz w:val="26"/>
                <w:rtl/>
              </w:rPr>
              <w:t>תפקיד</w:t>
            </w:r>
            <w:r w:rsidRPr="001A5FF7">
              <w:rPr>
                <w:color w:val="auto"/>
                <w:sz w:val="26"/>
                <w:rtl/>
              </w:rPr>
              <w:t xml:space="preserve"> </w:t>
            </w:r>
            <w:r w:rsidRPr="001A5FF7">
              <w:rPr>
                <w:rFonts w:hint="eastAsia"/>
                <w:color w:val="auto"/>
                <w:sz w:val="26"/>
                <w:rtl/>
              </w:rPr>
              <w:t>אחר</w:t>
            </w:r>
            <w:r w:rsidRPr="001A5FF7">
              <w:rPr>
                <w:color w:val="auto"/>
                <w:sz w:val="26"/>
                <w:rtl/>
              </w:rPr>
              <w:t xml:space="preserve"> </w:t>
            </w:r>
            <w:r w:rsidRPr="001A5FF7">
              <w:rPr>
                <w:rFonts w:hint="eastAsia"/>
                <w:color w:val="auto"/>
                <w:sz w:val="26"/>
                <w:rtl/>
              </w:rPr>
              <w:t>שהוטל</w:t>
            </w:r>
            <w:r w:rsidRPr="001A5FF7">
              <w:rPr>
                <w:color w:val="auto"/>
                <w:sz w:val="26"/>
                <w:rtl/>
              </w:rPr>
              <w:t xml:space="preserve"> </w:t>
            </w:r>
            <w:r w:rsidRPr="001A5FF7">
              <w:rPr>
                <w:rFonts w:hint="eastAsia"/>
                <w:color w:val="auto"/>
                <w:sz w:val="26"/>
                <w:rtl/>
              </w:rPr>
              <w:t>עליו</w:t>
            </w:r>
            <w:r w:rsidRPr="001A5FF7">
              <w:rPr>
                <w:color w:val="auto"/>
                <w:sz w:val="26"/>
                <w:rtl/>
              </w:rPr>
              <w:t xml:space="preserve"> </w:t>
            </w:r>
            <w:r w:rsidRPr="001A5FF7">
              <w:rPr>
                <w:rFonts w:hint="eastAsia"/>
                <w:color w:val="auto"/>
                <w:sz w:val="26"/>
                <w:rtl/>
              </w:rPr>
              <w:t>לפי</w:t>
            </w:r>
            <w:r w:rsidRPr="001A5FF7">
              <w:rPr>
                <w:color w:val="auto"/>
                <w:sz w:val="26"/>
                <w:rtl/>
              </w:rPr>
              <w:t xml:space="preserve"> </w:t>
            </w:r>
            <w:r w:rsidRPr="001A5FF7">
              <w:rPr>
                <w:rFonts w:hint="eastAsia"/>
                <w:color w:val="auto"/>
                <w:sz w:val="26"/>
                <w:rtl/>
              </w:rPr>
              <w:t>חוק</w:t>
            </w:r>
            <w:r w:rsidRPr="001A5FF7">
              <w:rPr>
                <w:color w:val="auto"/>
                <w:sz w:val="26"/>
                <w:rtl/>
              </w:rPr>
              <w:t>."</w:t>
            </w:r>
          </w:p>
        </w:tc>
      </w:tr>
      <w:tr w:rsidR="00001449" w:rsidRPr="001A5FF7" w14:paraId="2D8E5400" w14:textId="77777777" w:rsidTr="001D1581">
        <w:trPr>
          <w:cantSplit/>
        </w:trPr>
        <w:tc>
          <w:tcPr>
            <w:tcW w:w="1869" w:type="dxa"/>
            <w:shd w:val="clear" w:color="auto" w:fill="auto"/>
            <w:tcMar>
              <w:top w:w="91" w:type="dxa"/>
              <w:left w:w="0" w:type="dxa"/>
              <w:bottom w:w="91" w:type="dxa"/>
              <w:right w:w="0" w:type="dxa"/>
            </w:tcMar>
          </w:tcPr>
          <w:p w14:paraId="46352D32" w14:textId="77777777" w:rsidR="001836FD" w:rsidRPr="001A5FF7" w:rsidRDefault="001836FD" w:rsidP="00504912">
            <w:pPr>
              <w:pStyle w:val="TableSideHeading"/>
              <w:rPr>
                <w:color w:val="auto"/>
                <w:sz w:val="26"/>
                <w:rtl/>
              </w:rPr>
            </w:pPr>
            <w:r w:rsidRPr="001A5FF7">
              <w:rPr>
                <w:rFonts w:hint="eastAsia"/>
                <w:color w:val="auto"/>
                <w:sz w:val="26"/>
                <w:rtl/>
              </w:rPr>
              <w:t>תיקון</w:t>
            </w:r>
            <w:r w:rsidRPr="001A5FF7">
              <w:rPr>
                <w:color w:val="auto"/>
                <w:sz w:val="26"/>
                <w:rtl/>
              </w:rPr>
              <w:t xml:space="preserve"> </w:t>
            </w:r>
            <w:r w:rsidRPr="001A5FF7">
              <w:rPr>
                <w:rFonts w:hint="eastAsia"/>
                <w:color w:val="auto"/>
                <w:sz w:val="26"/>
                <w:rtl/>
              </w:rPr>
              <w:t>סעיף</w:t>
            </w:r>
            <w:r w:rsidRPr="001A5FF7">
              <w:rPr>
                <w:color w:val="auto"/>
                <w:sz w:val="26"/>
                <w:rtl/>
              </w:rPr>
              <w:t xml:space="preserve"> 8</w:t>
            </w:r>
            <w:r w:rsidRPr="001A5FF7">
              <w:rPr>
                <w:rFonts w:hint="eastAsia"/>
                <w:color w:val="auto"/>
                <w:sz w:val="26"/>
                <w:rtl/>
              </w:rPr>
              <w:t>א</w:t>
            </w:r>
          </w:p>
        </w:tc>
        <w:tc>
          <w:tcPr>
            <w:tcW w:w="624" w:type="dxa"/>
            <w:shd w:val="clear" w:color="auto" w:fill="auto"/>
            <w:tcMar>
              <w:top w:w="91" w:type="dxa"/>
              <w:left w:w="0" w:type="dxa"/>
              <w:bottom w:w="91" w:type="dxa"/>
              <w:right w:w="0" w:type="dxa"/>
            </w:tcMar>
          </w:tcPr>
          <w:p w14:paraId="0113A312" w14:textId="77777777" w:rsidR="001836FD" w:rsidRPr="001A5FF7" w:rsidRDefault="001836FD" w:rsidP="00504912">
            <w:pPr>
              <w:pStyle w:val="TableText"/>
              <w:ind w:right="0"/>
              <w:rPr>
                <w:color w:val="auto"/>
                <w:sz w:val="26"/>
                <w:rtl/>
              </w:rPr>
            </w:pPr>
            <w:r w:rsidRPr="001A5FF7">
              <w:rPr>
                <w:color w:val="auto"/>
                <w:sz w:val="26"/>
                <w:rtl/>
              </w:rPr>
              <w:t>7.</w:t>
            </w:r>
            <w:r w:rsidRPr="001A5FF7">
              <w:rPr>
                <w:color w:val="auto"/>
                <w:sz w:val="26"/>
                <w:rtl/>
              </w:rPr>
              <w:tab/>
            </w:r>
          </w:p>
        </w:tc>
        <w:tc>
          <w:tcPr>
            <w:tcW w:w="7145" w:type="dxa"/>
            <w:gridSpan w:val="6"/>
            <w:shd w:val="clear" w:color="auto" w:fill="auto"/>
            <w:tcMar>
              <w:top w:w="91" w:type="dxa"/>
              <w:left w:w="0" w:type="dxa"/>
              <w:bottom w:w="91" w:type="dxa"/>
              <w:right w:w="0" w:type="dxa"/>
            </w:tcMar>
          </w:tcPr>
          <w:p w14:paraId="69639D16" w14:textId="77777777" w:rsidR="001836FD" w:rsidRPr="001A5FF7" w:rsidRDefault="001836FD" w:rsidP="00984A36">
            <w:pPr>
              <w:pStyle w:val="TableBlock"/>
              <w:rPr>
                <w:color w:val="auto"/>
                <w:sz w:val="26"/>
                <w:rtl/>
              </w:rPr>
            </w:pPr>
            <w:r w:rsidRPr="001A5FF7">
              <w:rPr>
                <w:rFonts w:hint="eastAsia"/>
                <w:color w:val="auto"/>
                <w:sz w:val="26"/>
                <w:rtl/>
              </w:rPr>
              <w:t>בסעיף</w:t>
            </w:r>
            <w:r w:rsidRPr="001A5FF7">
              <w:rPr>
                <w:color w:val="auto"/>
                <w:sz w:val="26"/>
                <w:rtl/>
              </w:rPr>
              <w:t xml:space="preserve"> 8</w:t>
            </w:r>
            <w:r w:rsidRPr="001A5FF7">
              <w:rPr>
                <w:rFonts w:hint="eastAsia"/>
                <w:color w:val="auto"/>
                <w:sz w:val="26"/>
                <w:rtl/>
              </w:rPr>
              <w:t>א</w:t>
            </w:r>
            <w:r w:rsidRPr="001A5FF7">
              <w:rPr>
                <w:color w:val="auto"/>
                <w:sz w:val="26"/>
                <w:rtl/>
              </w:rPr>
              <w:t>(</w:t>
            </w:r>
            <w:r w:rsidRPr="001A5FF7">
              <w:rPr>
                <w:rFonts w:hint="eastAsia"/>
                <w:color w:val="auto"/>
                <w:sz w:val="26"/>
                <w:rtl/>
              </w:rPr>
              <w:t>א</w:t>
            </w:r>
            <w:r w:rsidRPr="001A5FF7">
              <w:rPr>
                <w:color w:val="auto"/>
                <w:sz w:val="26"/>
                <w:rtl/>
              </w:rPr>
              <w:t xml:space="preserve">) </w:t>
            </w:r>
            <w:r w:rsidRPr="001A5FF7">
              <w:rPr>
                <w:rFonts w:hint="eastAsia"/>
                <w:color w:val="auto"/>
                <w:sz w:val="26"/>
                <w:rtl/>
              </w:rPr>
              <w:t>לחוק</w:t>
            </w:r>
            <w:r w:rsidRPr="001A5FF7">
              <w:rPr>
                <w:color w:val="auto"/>
                <w:sz w:val="26"/>
                <w:rtl/>
              </w:rPr>
              <w:t xml:space="preserve"> </w:t>
            </w:r>
            <w:r w:rsidRPr="001A5FF7">
              <w:rPr>
                <w:rFonts w:hint="eastAsia"/>
                <w:color w:val="auto"/>
                <w:sz w:val="26"/>
                <w:rtl/>
              </w:rPr>
              <w:t>העיקרי</w:t>
            </w:r>
            <w:r w:rsidRPr="001A5FF7">
              <w:rPr>
                <w:color w:val="auto"/>
                <w:sz w:val="26"/>
                <w:rtl/>
              </w:rPr>
              <w:t xml:space="preserve">, </w:t>
            </w:r>
            <w:r w:rsidRPr="001A5FF7">
              <w:rPr>
                <w:rFonts w:hint="eastAsia"/>
                <w:color w:val="auto"/>
                <w:sz w:val="26"/>
                <w:rtl/>
              </w:rPr>
              <w:t>במקום</w:t>
            </w:r>
            <w:r w:rsidRPr="001A5FF7">
              <w:rPr>
                <w:color w:val="auto"/>
                <w:sz w:val="26"/>
                <w:rtl/>
              </w:rPr>
              <w:t xml:space="preserve"> "</w:t>
            </w:r>
            <w:r w:rsidRPr="001A5FF7">
              <w:rPr>
                <w:rFonts w:hint="eastAsia"/>
                <w:color w:val="auto"/>
                <w:sz w:val="26"/>
                <w:rtl/>
              </w:rPr>
              <w:t>מבין</w:t>
            </w:r>
            <w:r w:rsidRPr="001A5FF7">
              <w:rPr>
                <w:color w:val="auto"/>
                <w:sz w:val="26"/>
                <w:rtl/>
              </w:rPr>
              <w:t xml:space="preserve"> </w:t>
            </w:r>
            <w:r w:rsidRPr="001A5FF7">
              <w:rPr>
                <w:rFonts w:hint="eastAsia"/>
                <w:color w:val="auto"/>
                <w:sz w:val="26"/>
                <w:rtl/>
              </w:rPr>
              <w:t>חברי</w:t>
            </w:r>
            <w:r w:rsidRPr="001A5FF7">
              <w:rPr>
                <w:color w:val="auto"/>
                <w:sz w:val="26"/>
                <w:rtl/>
              </w:rPr>
              <w:t xml:space="preserve"> </w:t>
            </w:r>
            <w:r w:rsidRPr="001A5FF7">
              <w:rPr>
                <w:rFonts w:hint="eastAsia"/>
                <w:color w:val="auto"/>
                <w:sz w:val="26"/>
                <w:rtl/>
              </w:rPr>
              <w:t>הועד</w:t>
            </w:r>
            <w:r w:rsidRPr="001A5FF7">
              <w:rPr>
                <w:color w:val="auto"/>
                <w:sz w:val="26"/>
                <w:rtl/>
              </w:rPr>
              <w:t xml:space="preserve"> </w:t>
            </w:r>
            <w:r w:rsidRPr="001A5FF7">
              <w:rPr>
                <w:rFonts w:hint="eastAsia"/>
                <w:color w:val="auto"/>
                <w:sz w:val="26"/>
                <w:rtl/>
              </w:rPr>
              <w:t>המרכזי</w:t>
            </w:r>
            <w:r w:rsidRPr="001A5FF7">
              <w:rPr>
                <w:color w:val="auto"/>
                <w:sz w:val="26"/>
                <w:rtl/>
              </w:rPr>
              <w:t xml:space="preserve">" </w:t>
            </w:r>
            <w:r w:rsidRPr="001A5FF7">
              <w:rPr>
                <w:rFonts w:hint="eastAsia"/>
                <w:color w:val="auto"/>
                <w:sz w:val="26"/>
                <w:rtl/>
              </w:rPr>
              <w:t>יבוא</w:t>
            </w:r>
            <w:r w:rsidRPr="001A5FF7">
              <w:rPr>
                <w:color w:val="auto"/>
                <w:sz w:val="26"/>
                <w:rtl/>
              </w:rPr>
              <w:t xml:space="preserve"> "</w:t>
            </w:r>
            <w:r w:rsidRPr="001A5FF7">
              <w:rPr>
                <w:rFonts w:hint="eastAsia"/>
                <w:color w:val="auto"/>
                <w:sz w:val="26"/>
                <w:rtl/>
              </w:rPr>
              <w:t>מבין</w:t>
            </w:r>
            <w:r w:rsidRPr="001A5FF7">
              <w:rPr>
                <w:color w:val="auto"/>
                <w:sz w:val="26"/>
                <w:rtl/>
              </w:rPr>
              <w:t xml:space="preserve"> </w:t>
            </w:r>
            <w:r w:rsidRPr="001A5FF7">
              <w:rPr>
                <w:rFonts w:hint="eastAsia"/>
                <w:color w:val="auto"/>
                <w:sz w:val="26"/>
                <w:rtl/>
              </w:rPr>
              <w:t>חבריה</w:t>
            </w:r>
            <w:r w:rsidRPr="001A5FF7">
              <w:rPr>
                <w:color w:val="auto"/>
                <w:sz w:val="26"/>
                <w:rtl/>
              </w:rPr>
              <w:t xml:space="preserve">". </w:t>
            </w:r>
          </w:p>
        </w:tc>
      </w:tr>
      <w:tr w:rsidR="00001449" w:rsidRPr="001A5FF7" w14:paraId="139D73A4" w14:textId="77777777" w:rsidTr="001D1581">
        <w:trPr>
          <w:cantSplit/>
        </w:trPr>
        <w:tc>
          <w:tcPr>
            <w:tcW w:w="1869" w:type="dxa"/>
            <w:shd w:val="clear" w:color="auto" w:fill="auto"/>
            <w:tcMar>
              <w:top w:w="91" w:type="dxa"/>
              <w:left w:w="0" w:type="dxa"/>
              <w:bottom w:w="91" w:type="dxa"/>
              <w:right w:w="0" w:type="dxa"/>
            </w:tcMar>
          </w:tcPr>
          <w:p w14:paraId="48393E5E" w14:textId="77777777" w:rsidR="001836FD" w:rsidRPr="005A2E97" w:rsidRDefault="001836FD" w:rsidP="00504912">
            <w:pPr>
              <w:pStyle w:val="TableSideHeading"/>
              <w:rPr>
                <w:color w:val="auto"/>
                <w:sz w:val="26"/>
                <w:rtl/>
              </w:rPr>
            </w:pPr>
            <w:r w:rsidRPr="005A2E97">
              <w:rPr>
                <w:rFonts w:hint="eastAsia"/>
                <w:color w:val="auto"/>
                <w:sz w:val="26"/>
                <w:rtl/>
              </w:rPr>
              <w:t>תיקון</w:t>
            </w:r>
            <w:r w:rsidRPr="005A2E97">
              <w:rPr>
                <w:color w:val="auto"/>
                <w:sz w:val="26"/>
                <w:rtl/>
              </w:rPr>
              <w:t xml:space="preserve"> </w:t>
            </w:r>
            <w:r w:rsidRPr="005A2E97">
              <w:rPr>
                <w:rFonts w:hint="eastAsia"/>
                <w:color w:val="auto"/>
                <w:sz w:val="26"/>
                <w:rtl/>
              </w:rPr>
              <w:t>סעיף</w:t>
            </w:r>
            <w:r w:rsidRPr="005A2E97">
              <w:rPr>
                <w:color w:val="auto"/>
                <w:sz w:val="26"/>
                <w:rtl/>
              </w:rPr>
              <w:t xml:space="preserve"> 8</w:t>
            </w:r>
            <w:r w:rsidRPr="005A2E97">
              <w:rPr>
                <w:rFonts w:hint="eastAsia"/>
                <w:color w:val="auto"/>
                <w:sz w:val="26"/>
                <w:rtl/>
              </w:rPr>
              <w:t>ג</w:t>
            </w:r>
          </w:p>
        </w:tc>
        <w:tc>
          <w:tcPr>
            <w:tcW w:w="624" w:type="dxa"/>
            <w:shd w:val="clear" w:color="auto" w:fill="auto"/>
            <w:tcMar>
              <w:top w:w="91" w:type="dxa"/>
              <w:left w:w="0" w:type="dxa"/>
              <w:bottom w:w="91" w:type="dxa"/>
              <w:right w:w="0" w:type="dxa"/>
            </w:tcMar>
          </w:tcPr>
          <w:p w14:paraId="571A8918" w14:textId="77777777" w:rsidR="001836FD" w:rsidRPr="005A2E97" w:rsidRDefault="001836FD" w:rsidP="00504912">
            <w:pPr>
              <w:pStyle w:val="TableText"/>
              <w:ind w:right="0"/>
              <w:rPr>
                <w:color w:val="auto"/>
                <w:sz w:val="26"/>
                <w:rtl/>
              </w:rPr>
            </w:pPr>
            <w:r w:rsidRPr="005A2E97">
              <w:rPr>
                <w:color w:val="auto"/>
                <w:sz w:val="26"/>
                <w:rtl/>
              </w:rPr>
              <w:t>8.</w:t>
            </w:r>
            <w:r w:rsidRPr="005A2E97">
              <w:rPr>
                <w:color w:val="auto"/>
                <w:sz w:val="26"/>
                <w:rtl/>
              </w:rPr>
              <w:tab/>
            </w:r>
          </w:p>
        </w:tc>
        <w:tc>
          <w:tcPr>
            <w:tcW w:w="7145" w:type="dxa"/>
            <w:gridSpan w:val="6"/>
            <w:shd w:val="clear" w:color="auto" w:fill="auto"/>
            <w:tcMar>
              <w:top w:w="91" w:type="dxa"/>
              <w:left w:w="0" w:type="dxa"/>
              <w:bottom w:w="91" w:type="dxa"/>
              <w:right w:w="0" w:type="dxa"/>
            </w:tcMar>
          </w:tcPr>
          <w:p w14:paraId="300A3B9B" w14:textId="77777777" w:rsidR="001836FD" w:rsidRPr="005A2E97" w:rsidRDefault="001836FD" w:rsidP="00984A36">
            <w:pPr>
              <w:pStyle w:val="TableBlock"/>
              <w:rPr>
                <w:color w:val="auto"/>
                <w:sz w:val="26"/>
                <w:rtl/>
              </w:rPr>
            </w:pPr>
            <w:r w:rsidRPr="005A2E97">
              <w:rPr>
                <w:rFonts w:hint="eastAsia"/>
                <w:color w:val="auto"/>
                <w:sz w:val="26"/>
                <w:rtl/>
              </w:rPr>
              <w:t>בסעיף</w:t>
            </w:r>
            <w:r w:rsidRPr="005A2E97">
              <w:rPr>
                <w:color w:val="auto"/>
                <w:sz w:val="26"/>
                <w:rtl/>
              </w:rPr>
              <w:t xml:space="preserve"> 8</w:t>
            </w:r>
            <w:r w:rsidRPr="005A2E97">
              <w:rPr>
                <w:rFonts w:hint="eastAsia"/>
                <w:color w:val="auto"/>
                <w:sz w:val="26"/>
                <w:rtl/>
              </w:rPr>
              <w:t>ג</w:t>
            </w:r>
            <w:r w:rsidRPr="005A2E97">
              <w:rPr>
                <w:color w:val="auto"/>
                <w:sz w:val="26"/>
                <w:rtl/>
              </w:rPr>
              <w:t xml:space="preserve"> </w:t>
            </w:r>
            <w:r w:rsidRPr="005A2E97">
              <w:rPr>
                <w:rFonts w:hint="eastAsia"/>
                <w:color w:val="auto"/>
                <w:sz w:val="26"/>
                <w:rtl/>
              </w:rPr>
              <w:t>לחוק</w:t>
            </w:r>
            <w:r w:rsidRPr="005A2E97">
              <w:rPr>
                <w:color w:val="auto"/>
                <w:sz w:val="26"/>
                <w:rtl/>
              </w:rPr>
              <w:t xml:space="preserve"> </w:t>
            </w:r>
            <w:r w:rsidRPr="005A2E97">
              <w:rPr>
                <w:rFonts w:hint="eastAsia"/>
                <w:color w:val="auto"/>
                <w:sz w:val="26"/>
                <w:rtl/>
              </w:rPr>
              <w:t>העיקרי</w:t>
            </w:r>
            <w:r w:rsidRPr="005A2E97">
              <w:rPr>
                <w:color w:val="auto"/>
                <w:sz w:val="26"/>
                <w:rtl/>
              </w:rPr>
              <w:t xml:space="preserve"> – </w:t>
            </w:r>
          </w:p>
        </w:tc>
      </w:tr>
      <w:tr w:rsidR="00001449" w:rsidRPr="001A5FF7" w14:paraId="2F62856A" w14:textId="77777777" w:rsidTr="001D1581">
        <w:trPr>
          <w:cantSplit/>
        </w:trPr>
        <w:tc>
          <w:tcPr>
            <w:tcW w:w="1869" w:type="dxa"/>
            <w:shd w:val="clear" w:color="auto" w:fill="auto"/>
            <w:tcMar>
              <w:top w:w="91" w:type="dxa"/>
              <w:left w:w="0" w:type="dxa"/>
              <w:bottom w:w="91" w:type="dxa"/>
              <w:right w:w="0" w:type="dxa"/>
            </w:tcMar>
          </w:tcPr>
          <w:p w14:paraId="1A6A1540" w14:textId="77777777" w:rsidR="001836FD" w:rsidRPr="005A2E97"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72BDF457" w14:textId="77777777" w:rsidR="001836FD" w:rsidRPr="005A2E97" w:rsidRDefault="001836FD" w:rsidP="00504912">
            <w:pPr>
              <w:pStyle w:val="TableText"/>
              <w:ind w:right="0"/>
              <w:rPr>
                <w:color w:val="auto"/>
                <w:sz w:val="26"/>
                <w:rtl/>
              </w:rPr>
            </w:pPr>
          </w:p>
        </w:tc>
        <w:tc>
          <w:tcPr>
            <w:tcW w:w="7145" w:type="dxa"/>
            <w:gridSpan w:val="6"/>
            <w:shd w:val="clear" w:color="auto" w:fill="auto"/>
            <w:tcMar>
              <w:top w:w="91" w:type="dxa"/>
              <w:left w:w="0" w:type="dxa"/>
              <w:bottom w:w="91" w:type="dxa"/>
              <w:right w:w="0" w:type="dxa"/>
            </w:tcMar>
          </w:tcPr>
          <w:p w14:paraId="7C53A15E" w14:textId="77777777" w:rsidR="001836FD" w:rsidRPr="005A2E97" w:rsidRDefault="001836FD" w:rsidP="00984A36">
            <w:pPr>
              <w:pStyle w:val="TableBlock"/>
              <w:rPr>
                <w:color w:val="auto"/>
                <w:sz w:val="26"/>
                <w:rtl/>
              </w:rPr>
            </w:pPr>
            <w:r w:rsidRPr="005A2E97">
              <w:rPr>
                <w:color w:val="auto"/>
                <w:sz w:val="26"/>
                <w:rtl/>
              </w:rPr>
              <w:t>(1)</w:t>
            </w:r>
            <w:r w:rsidRPr="005A2E97">
              <w:rPr>
                <w:color w:val="auto"/>
                <w:sz w:val="26"/>
                <w:rtl/>
              </w:rPr>
              <w:tab/>
            </w:r>
            <w:r w:rsidRPr="005A2E97">
              <w:rPr>
                <w:rFonts w:hint="eastAsia"/>
                <w:color w:val="auto"/>
                <w:sz w:val="26"/>
                <w:rtl/>
              </w:rPr>
              <w:t>סעיף</w:t>
            </w:r>
            <w:r w:rsidRPr="005A2E97">
              <w:rPr>
                <w:color w:val="auto"/>
                <w:sz w:val="26"/>
                <w:rtl/>
              </w:rPr>
              <w:t xml:space="preserve"> </w:t>
            </w:r>
            <w:r w:rsidRPr="005A2E97">
              <w:rPr>
                <w:rFonts w:hint="eastAsia"/>
                <w:color w:val="auto"/>
                <w:sz w:val="26"/>
                <w:rtl/>
              </w:rPr>
              <w:t>קטן</w:t>
            </w:r>
            <w:r w:rsidRPr="005A2E97">
              <w:rPr>
                <w:color w:val="auto"/>
                <w:sz w:val="26"/>
                <w:rtl/>
              </w:rPr>
              <w:t xml:space="preserve"> (</w:t>
            </w:r>
            <w:r w:rsidRPr="005A2E97">
              <w:rPr>
                <w:rFonts w:hint="eastAsia"/>
                <w:color w:val="auto"/>
                <w:sz w:val="26"/>
                <w:rtl/>
              </w:rPr>
              <w:t>ג</w:t>
            </w:r>
            <w:r w:rsidRPr="005A2E97">
              <w:rPr>
                <w:color w:val="auto"/>
                <w:sz w:val="26"/>
                <w:rtl/>
              </w:rPr>
              <w:t xml:space="preserve">) – </w:t>
            </w:r>
            <w:r w:rsidRPr="005A2E97">
              <w:rPr>
                <w:rFonts w:hint="eastAsia"/>
                <w:color w:val="auto"/>
                <w:sz w:val="26"/>
                <w:rtl/>
              </w:rPr>
              <w:t>בטל</w:t>
            </w:r>
            <w:r w:rsidRPr="005A2E97">
              <w:rPr>
                <w:color w:val="auto"/>
                <w:sz w:val="26"/>
                <w:rtl/>
              </w:rPr>
              <w:t xml:space="preserve">; </w:t>
            </w:r>
          </w:p>
        </w:tc>
      </w:tr>
      <w:tr w:rsidR="00001449" w:rsidRPr="001A5FF7" w14:paraId="33C7A6BF" w14:textId="77777777" w:rsidTr="001D1581">
        <w:trPr>
          <w:cantSplit/>
        </w:trPr>
        <w:tc>
          <w:tcPr>
            <w:tcW w:w="1869" w:type="dxa"/>
            <w:shd w:val="clear" w:color="auto" w:fill="auto"/>
            <w:tcMar>
              <w:top w:w="91" w:type="dxa"/>
              <w:left w:w="0" w:type="dxa"/>
              <w:bottom w:w="91" w:type="dxa"/>
              <w:right w:w="0" w:type="dxa"/>
            </w:tcMar>
          </w:tcPr>
          <w:p w14:paraId="71A50D7E" w14:textId="77777777" w:rsidR="001836FD" w:rsidRPr="005A2E97"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6403A0BE" w14:textId="77777777" w:rsidR="001836FD" w:rsidRPr="005A2E97" w:rsidRDefault="001836FD" w:rsidP="00504912">
            <w:pPr>
              <w:pStyle w:val="TableText"/>
              <w:ind w:right="0"/>
              <w:rPr>
                <w:color w:val="auto"/>
                <w:sz w:val="26"/>
                <w:rtl/>
              </w:rPr>
            </w:pPr>
          </w:p>
        </w:tc>
        <w:tc>
          <w:tcPr>
            <w:tcW w:w="7145" w:type="dxa"/>
            <w:gridSpan w:val="6"/>
            <w:shd w:val="clear" w:color="auto" w:fill="auto"/>
            <w:tcMar>
              <w:top w:w="91" w:type="dxa"/>
              <w:left w:w="0" w:type="dxa"/>
              <w:bottom w:w="91" w:type="dxa"/>
              <w:right w:w="0" w:type="dxa"/>
            </w:tcMar>
          </w:tcPr>
          <w:p w14:paraId="7A3A9088" w14:textId="77777777" w:rsidR="001836FD" w:rsidRPr="005A2E97" w:rsidRDefault="001836FD" w:rsidP="00984A36">
            <w:pPr>
              <w:pStyle w:val="TableBlock"/>
              <w:rPr>
                <w:color w:val="auto"/>
                <w:sz w:val="26"/>
                <w:rtl/>
              </w:rPr>
            </w:pPr>
            <w:r w:rsidRPr="005A2E97">
              <w:rPr>
                <w:color w:val="auto"/>
                <w:sz w:val="26"/>
                <w:rtl/>
              </w:rPr>
              <w:t>(2)</w:t>
            </w:r>
            <w:r w:rsidRPr="005A2E97">
              <w:rPr>
                <w:color w:val="auto"/>
                <w:sz w:val="26"/>
                <w:rtl/>
              </w:rPr>
              <w:tab/>
            </w:r>
            <w:r w:rsidRPr="005A2E97">
              <w:rPr>
                <w:rFonts w:hint="eastAsia"/>
                <w:color w:val="auto"/>
                <w:sz w:val="26"/>
                <w:rtl/>
              </w:rPr>
              <w:t>במקום</w:t>
            </w:r>
            <w:r w:rsidRPr="005A2E97">
              <w:rPr>
                <w:color w:val="auto"/>
                <w:sz w:val="26"/>
                <w:rtl/>
              </w:rPr>
              <w:t xml:space="preserve"> </w:t>
            </w:r>
            <w:r w:rsidRPr="005A2E97">
              <w:rPr>
                <w:rFonts w:hint="eastAsia"/>
                <w:color w:val="auto"/>
                <w:sz w:val="26"/>
                <w:rtl/>
              </w:rPr>
              <w:t>סעיף</w:t>
            </w:r>
            <w:r w:rsidRPr="005A2E97">
              <w:rPr>
                <w:color w:val="auto"/>
                <w:sz w:val="26"/>
                <w:rtl/>
              </w:rPr>
              <w:t xml:space="preserve"> </w:t>
            </w:r>
            <w:r w:rsidRPr="005A2E97">
              <w:rPr>
                <w:rFonts w:hint="eastAsia"/>
                <w:color w:val="auto"/>
                <w:sz w:val="26"/>
                <w:rtl/>
              </w:rPr>
              <w:t>קטן</w:t>
            </w:r>
            <w:r w:rsidRPr="005A2E97">
              <w:rPr>
                <w:color w:val="auto"/>
                <w:sz w:val="26"/>
                <w:rtl/>
              </w:rPr>
              <w:t xml:space="preserve"> (</w:t>
            </w:r>
            <w:r w:rsidRPr="005A2E97">
              <w:rPr>
                <w:rFonts w:hint="eastAsia"/>
                <w:color w:val="auto"/>
                <w:sz w:val="26"/>
                <w:rtl/>
              </w:rPr>
              <w:t>ד</w:t>
            </w:r>
            <w:r w:rsidRPr="005A2E97">
              <w:rPr>
                <w:color w:val="auto"/>
                <w:sz w:val="26"/>
                <w:rtl/>
              </w:rPr>
              <w:t xml:space="preserve">) </w:t>
            </w:r>
            <w:r w:rsidRPr="005A2E97">
              <w:rPr>
                <w:rFonts w:hint="eastAsia"/>
                <w:color w:val="auto"/>
                <w:sz w:val="26"/>
                <w:rtl/>
              </w:rPr>
              <w:t>יבוא</w:t>
            </w:r>
            <w:r w:rsidRPr="005A2E97">
              <w:rPr>
                <w:color w:val="auto"/>
                <w:sz w:val="26"/>
                <w:rtl/>
              </w:rPr>
              <w:t xml:space="preserve">: </w:t>
            </w:r>
          </w:p>
        </w:tc>
      </w:tr>
      <w:tr w:rsidR="00001449" w:rsidRPr="001A5FF7" w14:paraId="5307BBBB" w14:textId="77777777" w:rsidTr="001D1581">
        <w:trPr>
          <w:cantSplit/>
        </w:trPr>
        <w:tc>
          <w:tcPr>
            <w:tcW w:w="1869" w:type="dxa"/>
            <w:shd w:val="clear" w:color="auto" w:fill="auto"/>
            <w:tcMar>
              <w:top w:w="91" w:type="dxa"/>
              <w:left w:w="0" w:type="dxa"/>
              <w:bottom w:w="91" w:type="dxa"/>
              <w:right w:w="0" w:type="dxa"/>
            </w:tcMar>
          </w:tcPr>
          <w:p w14:paraId="0D54B240" w14:textId="77777777" w:rsidR="001836FD" w:rsidRPr="005A2E97" w:rsidRDefault="001836FD" w:rsidP="00504912">
            <w:pPr>
              <w:pStyle w:val="TableSideHeading"/>
              <w:rPr>
                <w:color w:val="auto"/>
                <w:sz w:val="26"/>
                <w:rtl/>
              </w:rPr>
            </w:pPr>
            <w:r w:rsidRPr="005A2E97">
              <w:rPr>
                <w:color w:val="auto"/>
                <w:sz w:val="26"/>
                <w:rtl/>
              </w:rPr>
              <w:t xml:space="preserve"> </w:t>
            </w:r>
          </w:p>
        </w:tc>
        <w:tc>
          <w:tcPr>
            <w:tcW w:w="624" w:type="dxa"/>
            <w:shd w:val="clear" w:color="auto" w:fill="auto"/>
            <w:tcMar>
              <w:top w:w="91" w:type="dxa"/>
              <w:left w:w="0" w:type="dxa"/>
              <w:bottom w:w="91" w:type="dxa"/>
              <w:right w:w="0" w:type="dxa"/>
            </w:tcMar>
          </w:tcPr>
          <w:p w14:paraId="0546F1F5" w14:textId="77777777" w:rsidR="001836FD" w:rsidRPr="005A2E97"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0DBCFA08" w14:textId="77777777" w:rsidR="001836FD" w:rsidRPr="005A2E97" w:rsidRDefault="001836FD" w:rsidP="00504912">
            <w:pPr>
              <w:pStyle w:val="TableText"/>
              <w:rPr>
                <w:color w:val="auto"/>
                <w:sz w:val="26"/>
                <w:rtl/>
              </w:rPr>
            </w:pPr>
          </w:p>
        </w:tc>
        <w:tc>
          <w:tcPr>
            <w:tcW w:w="6521" w:type="dxa"/>
            <w:gridSpan w:val="5"/>
            <w:shd w:val="clear" w:color="auto" w:fill="auto"/>
            <w:tcMar>
              <w:top w:w="91" w:type="dxa"/>
              <w:left w:w="0" w:type="dxa"/>
              <w:bottom w:w="91" w:type="dxa"/>
              <w:right w:w="0" w:type="dxa"/>
            </w:tcMar>
          </w:tcPr>
          <w:p w14:paraId="25D0B6F6" w14:textId="77777777" w:rsidR="001836FD" w:rsidRPr="005A2E97" w:rsidRDefault="001836FD" w:rsidP="00984A36">
            <w:pPr>
              <w:pStyle w:val="TableBlock"/>
              <w:rPr>
                <w:color w:val="auto"/>
                <w:sz w:val="26"/>
                <w:rtl/>
              </w:rPr>
            </w:pPr>
            <w:r w:rsidRPr="005A2E97">
              <w:rPr>
                <w:color w:val="auto"/>
                <w:sz w:val="26"/>
                <w:rtl/>
              </w:rPr>
              <w:t>"(</w:t>
            </w:r>
            <w:r w:rsidRPr="005A2E97">
              <w:rPr>
                <w:rFonts w:hint="eastAsia"/>
                <w:color w:val="auto"/>
                <w:sz w:val="26"/>
                <w:rtl/>
              </w:rPr>
              <w:t>ד</w:t>
            </w:r>
            <w:r w:rsidRPr="005A2E97">
              <w:rPr>
                <w:color w:val="auto"/>
                <w:sz w:val="26"/>
                <w:rtl/>
              </w:rPr>
              <w:t>)</w:t>
            </w:r>
            <w:r w:rsidRPr="005A2E97">
              <w:rPr>
                <w:color w:val="auto"/>
                <w:sz w:val="26"/>
                <w:rtl/>
              </w:rPr>
              <w:tab/>
            </w:r>
            <w:r w:rsidRPr="005A2E97">
              <w:rPr>
                <w:rFonts w:hint="eastAsia"/>
                <w:color w:val="auto"/>
                <w:sz w:val="26"/>
                <w:rtl/>
              </w:rPr>
              <w:t>המועצה</w:t>
            </w:r>
            <w:r w:rsidRPr="005A2E97">
              <w:rPr>
                <w:color w:val="auto"/>
                <w:sz w:val="26"/>
                <w:rtl/>
              </w:rPr>
              <w:t xml:space="preserve"> </w:t>
            </w:r>
            <w:r w:rsidRPr="005A2E97">
              <w:rPr>
                <w:rFonts w:hint="eastAsia"/>
                <w:color w:val="auto"/>
                <w:sz w:val="26"/>
                <w:rtl/>
              </w:rPr>
              <w:t>הארצית</w:t>
            </w:r>
            <w:r w:rsidRPr="005A2E97">
              <w:rPr>
                <w:color w:val="auto"/>
                <w:sz w:val="26"/>
                <w:rtl/>
              </w:rPr>
              <w:t xml:space="preserve"> </w:t>
            </w:r>
            <w:r w:rsidRPr="005A2E97">
              <w:rPr>
                <w:rFonts w:hint="eastAsia"/>
                <w:color w:val="auto"/>
                <w:sz w:val="26"/>
                <w:rtl/>
              </w:rPr>
              <w:t>לא</w:t>
            </w:r>
            <w:r w:rsidRPr="005A2E97">
              <w:rPr>
                <w:color w:val="auto"/>
                <w:sz w:val="26"/>
                <w:rtl/>
              </w:rPr>
              <w:t xml:space="preserve"> </w:t>
            </w:r>
            <w:r w:rsidRPr="005A2E97">
              <w:rPr>
                <w:rFonts w:hint="eastAsia"/>
                <w:color w:val="auto"/>
                <w:sz w:val="26"/>
                <w:rtl/>
              </w:rPr>
              <w:t>תדון</w:t>
            </w:r>
            <w:r w:rsidRPr="005A2E97">
              <w:rPr>
                <w:color w:val="auto"/>
                <w:sz w:val="26"/>
                <w:rtl/>
              </w:rPr>
              <w:t xml:space="preserve"> </w:t>
            </w:r>
            <w:r w:rsidRPr="005A2E97">
              <w:rPr>
                <w:rFonts w:hint="eastAsia"/>
                <w:color w:val="auto"/>
                <w:sz w:val="26"/>
                <w:rtl/>
              </w:rPr>
              <w:t>בהעברת</w:t>
            </w:r>
            <w:r w:rsidRPr="005A2E97">
              <w:rPr>
                <w:color w:val="auto"/>
                <w:sz w:val="26"/>
                <w:rtl/>
              </w:rPr>
              <w:t xml:space="preserve"> </w:t>
            </w:r>
            <w:r w:rsidRPr="005A2E97">
              <w:rPr>
                <w:rFonts w:hint="eastAsia"/>
                <w:color w:val="auto"/>
                <w:sz w:val="26"/>
                <w:rtl/>
              </w:rPr>
              <w:t>ראש</w:t>
            </w:r>
            <w:r w:rsidRPr="005A2E97">
              <w:rPr>
                <w:color w:val="auto"/>
                <w:sz w:val="26"/>
                <w:rtl/>
              </w:rPr>
              <w:t xml:space="preserve"> </w:t>
            </w:r>
            <w:r w:rsidRPr="005A2E97">
              <w:rPr>
                <w:rFonts w:hint="eastAsia"/>
                <w:color w:val="auto"/>
                <w:sz w:val="26"/>
                <w:rtl/>
              </w:rPr>
              <w:t>הלשכה</w:t>
            </w:r>
            <w:r w:rsidRPr="005A2E97">
              <w:rPr>
                <w:color w:val="auto"/>
                <w:sz w:val="26"/>
                <w:rtl/>
              </w:rPr>
              <w:t xml:space="preserve"> </w:t>
            </w:r>
            <w:r w:rsidRPr="005A2E97">
              <w:rPr>
                <w:rFonts w:hint="eastAsia"/>
                <w:color w:val="auto"/>
                <w:sz w:val="26"/>
                <w:rtl/>
              </w:rPr>
              <w:t>מכהונתו</w:t>
            </w:r>
            <w:r w:rsidRPr="005A2E97">
              <w:rPr>
                <w:color w:val="auto"/>
                <w:sz w:val="26"/>
                <w:rtl/>
              </w:rPr>
              <w:t xml:space="preserve">, </w:t>
            </w:r>
            <w:r w:rsidRPr="005A2E97">
              <w:rPr>
                <w:rFonts w:hint="eastAsia"/>
                <w:color w:val="auto"/>
                <w:sz w:val="26"/>
                <w:rtl/>
              </w:rPr>
              <w:t>אלא</w:t>
            </w:r>
            <w:r w:rsidRPr="005A2E97">
              <w:rPr>
                <w:color w:val="auto"/>
                <w:sz w:val="26"/>
                <w:rtl/>
              </w:rPr>
              <w:t xml:space="preserve"> </w:t>
            </w:r>
            <w:r w:rsidRPr="005A2E97">
              <w:rPr>
                <w:rFonts w:hint="eastAsia"/>
                <w:color w:val="auto"/>
                <w:sz w:val="26"/>
                <w:rtl/>
              </w:rPr>
              <w:t>על</w:t>
            </w:r>
            <w:r w:rsidRPr="005A2E97">
              <w:rPr>
                <w:color w:val="auto"/>
                <w:sz w:val="26"/>
                <w:rtl/>
              </w:rPr>
              <w:t xml:space="preserve"> </w:t>
            </w:r>
            <w:r w:rsidRPr="005A2E97">
              <w:rPr>
                <w:rFonts w:hint="eastAsia"/>
                <w:color w:val="auto"/>
                <w:sz w:val="26"/>
                <w:rtl/>
              </w:rPr>
              <w:t>פי</w:t>
            </w:r>
            <w:r w:rsidRPr="005A2E97">
              <w:rPr>
                <w:color w:val="auto"/>
                <w:sz w:val="26"/>
                <w:rtl/>
              </w:rPr>
              <w:t xml:space="preserve"> </w:t>
            </w:r>
            <w:r w:rsidRPr="005A2E97">
              <w:rPr>
                <w:rFonts w:hint="eastAsia"/>
                <w:color w:val="auto"/>
                <w:sz w:val="26"/>
                <w:rtl/>
              </w:rPr>
              <w:t>הצעת</w:t>
            </w:r>
            <w:r w:rsidRPr="005A2E97">
              <w:rPr>
                <w:color w:val="auto"/>
                <w:sz w:val="26"/>
                <w:rtl/>
              </w:rPr>
              <w:t xml:space="preserve"> </w:t>
            </w:r>
            <w:r w:rsidRPr="005A2E97">
              <w:rPr>
                <w:rFonts w:hint="eastAsia"/>
                <w:color w:val="auto"/>
                <w:sz w:val="26"/>
                <w:rtl/>
              </w:rPr>
              <w:t>רוב</w:t>
            </w:r>
            <w:r w:rsidRPr="005A2E97">
              <w:rPr>
                <w:color w:val="auto"/>
                <w:sz w:val="26"/>
                <w:rtl/>
              </w:rPr>
              <w:t xml:space="preserve"> </w:t>
            </w:r>
            <w:r w:rsidRPr="005A2E97">
              <w:rPr>
                <w:rFonts w:hint="eastAsia"/>
                <w:color w:val="auto"/>
                <w:sz w:val="26"/>
                <w:rtl/>
              </w:rPr>
              <w:t>חבריה</w:t>
            </w:r>
            <w:r w:rsidRPr="005A2E97">
              <w:rPr>
                <w:color w:val="auto"/>
                <w:sz w:val="26"/>
                <w:rtl/>
              </w:rPr>
              <w:t xml:space="preserve"> </w:t>
            </w:r>
            <w:r w:rsidRPr="005A2E97">
              <w:rPr>
                <w:rFonts w:hint="eastAsia"/>
                <w:color w:val="auto"/>
                <w:sz w:val="26"/>
                <w:rtl/>
              </w:rPr>
              <w:t>ואלא</w:t>
            </w:r>
            <w:r w:rsidRPr="005A2E97">
              <w:rPr>
                <w:color w:val="auto"/>
                <w:sz w:val="26"/>
                <w:rtl/>
              </w:rPr>
              <w:t xml:space="preserve"> </w:t>
            </w:r>
            <w:r w:rsidRPr="005A2E97">
              <w:rPr>
                <w:rFonts w:hint="eastAsia"/>
                <w:color w:val="auto"/>
                <w:sz w:val="26"/>
                <w:rtl/>
              </w:rPr>
              <w:t>אם</w:t>
            </w:r>
            <w:r w:rsidRPr="005A2E97">
              <w:rPr>
                <w:color w:val="auto"/>
                <w:sz w:val="26"/>
                <w:rtl/>
              </w:rPr>
              <w:t xml:space="preserve"> </w:t>
            </w:r>
            <w:r w:rsidRPr="005A2E97">
              <w:rPr>
                <w:rFonts w:hint="eastAsia"/>
                <w:color w:val="auto"/>
                <w:sz w:val="26"/>
                <w:rtl/>
              </w:rPr>
              <w:t>כן</w:t>
            </w:r>
            <w:r w:rsidRPr="005A2E97">
              <w:rPr>
                <w:color w:val="auto"/>
                <w:sz w:val="26"/>
                <w:rtl/>
              </w:rPr>
              <w:t xml:space="preserve"> </w:t>
            </w:r>
            <w:r w:rsidRPr="005A2E97">
              <w:rPr>
                <w:rFonts w:hint="eastAsia"/>
                <w:color w:val="auto"/>
                <w:sz w:val="26"/>
                <w:rtl/>
              </w:rPr>
              <w:t>חלפה</w:t>
            </w:r>
            <w:r w:rsidRPr="005A2E97">
              <w:rPr>
                <w:color w:val="auto"/>
                <w:sz w:val="26"/>
                <w:rtl/>
              </w:rPr>
              <w:t xml:space="preserve"> </w:t>
            </w:r>
            <w:r w:rsidRPr="005A2E97">
              <w:rPr>
                <w:rFonts w:hint="eastAsia"/>
                <w:color w:val="auto"/>
                <w:sz w:val="26"/>
                <w:rtl/>
              </w:rPr>
              <w:t>שנה</w:t>
            </w:r>
            <w:r w:rsidRPr="005A2E97">
              <w:rPr>
                <w:color w:val="auto"/>
                <w:sz w:val="26"/>
                <w:rtl/>
              </w:rPr>
              <w:t xml:space="preserve"> </w:t>
            </w:r>
            <w:r w:rsidRPr="005A2E97">
              <w:rPr>
                <w:rFonts w:hint="eastAsia"/>
                <w:color w:val="auto"/>
                <w:sz w:val="26"/>
                <w:rtl/>
              </w:rPr>
              <w:t>מיום</w:t>
            </w:r>
            <w:r w:rsidRPr="005A2E97">
              <w:rPr>
                <w:color w:val="auto"/>
                <w:sz w:val="26"/>
                <w:rtl/>
              </w:rPr>
              <w:t xml:space="preserve"> </w:t>
            </w:r>
            <w:r w:rsidRPr="005A2E97">
              <w:rPr>
                <w:rFonts w:hint="eastAsia"/>
                <w:color w:val="auto"/>
                <w:sz w:val="26"/>
                <w:rtl/>
              </w:rPr>
              <w:t>בחירתו</w:t>
            </w:r>
            <w:r w:rsidRPr="005A2E97">
              <w:rPr>
                <w:color w:val="auto"/>
                <w:sz w:val="26"/>
                <w:rtl/>
              </w:rPr>
              <w:t xml:space="preserve">; </w:t>
            </w:r>
            <w:r w:rsidRPr="005A2E97">
              <w:rPr>
                <w:rFonts w:hint="eastAsia"/>
                <w:color w:val="auto"/>
                <w:sz w:val="26"/>
                <w:rtl/>
              </w:rPr>
              <w:t>בדיון</w:t>
            </w:r>
            <w:r w:rsidRPr="005A2E97">
              <w:rPr>
                <w:color w:val="auto"/>
                <w:sz w:val="26"/>
                <w:rtl/>
              </w:rPr>
              <w:t xml:space="preserve"> </w:t>
            </w:r>
            <w:r w:rsidRPr="005A2E97">
              <w:rPr>
                <w:rFonts w:hint="eastAsia"/>
                <w:color w:val="auto"/>
                <w:sz w:val="26"/>
                <w:rtl/>
              </w:rPr>
              <w:t>כאמור</w:t>
            </w:r>
            <w:r w:rsidRPr="005A2E97">
              <w:rPr>
                <w:color w:val="auto"/>
                <w:sz w:val="26"/>
                <w:rtl/>
              </w:rPr>
              <w:t xml:space="preserve"> </w:t>
            </w:r>
            <w:r w:rsidRPr="005A2E97">
              <w:rPr>
                <w:rFonts w:hint="eastAsia"/>
                <w:color w:val="auto"/>
                <w:sz w:val="26"/>
                <w:rtl/>
              </w:rPr>
              <w:t>תינתן</w:t>
            </w:r>
            <w:r w:rsidRPr="005A2E97">
              <w:rPr>
                <w:color w:val="auto"/>
                <w:sz w:val="26"/>
                <w:rtl/>
              </w:rPr>
              <w:t xml:space="preserve"> </w:t>
            </w:r>
            <w:r w:rsidRPr="005A2E97">
              <w:rPr>
                <w:rFonts w:hint="eastAsia"/>
                <w:color w:val="auto"/>
                <w:sz w:val="26"/>
                <w:rtl/>
              </w:rPr>
              <w:t>לראש</w:t>
            </w:r>
            <w:r w:rsidRPr="005A2E97">
              <w:rPr>
                <w:color w:val="auto"/>
                <w:sz w:val="26"/>
                <w:rtl/>
              </w:rPr>
              <w:t xml:space="preserve"> </w:t>
            </w:r>
            <w:r w:rsidRPr="005A2E97">
              <w:rPr>
                <w:rFonts w:hint="eastAsia"/>
                <w:color w:val="auto"/>
                <w:sz w:val="26"/>
                <w:rtl/>
              </w:rPr>
              <w:t>הלשכה</w:t>
            </w:r>
            <w:r w:rsidRPr="005A2E97">
              <w:rPr>
                <w:color w:val="auto"/>
                <w:sz w:val="26"/>
                <w:rtl/>
              </w:rPr>
              <w:t xml:space="preserve"> </w:t>
            </w:r>
            <w:r w:rsidRPr="005A2E97">
              <w:rPr>
                <w:rFonts w:hint="eastAsia"/>
                <w:color w:val="auto"/>
                <w:sz w:val="26"/>
                <w:rtl/>
              </w:rPr>
              <w:t>הזדמנות</w:t>
            </w:r>
            <w:r w:rsidRPr="005A2E97">
              <w:rPr>
                <w:color w:val="auto"/>
                <w:sz w:val="26"/>
                <w:rtl/>
              </w:rPr>
              <w:t xml:space="preserve"> </w:t>
            </w:r>
            <w:r w:rsidRPr="005A2E97">
              <w:rPr>
                <w:rFonts w:hint="eastAsia"/>
                <w:color w:val="auto"/>
                <w:sz w:val="26"/>
                <w:rtl/>
              </w:rPr>
              <w:t>לטעון</w:t>
            </w:r>
            <w:r w:rsidRPr="005A2E97">
              <w:rPr>
                <w:color w:val="auto"/>
                <w:sz w:val="26"/>
                <w:rtl/>
              </w:rPr>
              <w:t xml:space="preserve"> </w:t>
            </w:r>
            <w:r w:rsidRPr="005A2E97">
              <w:rPr>
                <w:rFonts w:hint="eastAsia"/>
                <w:color w:val="auto"/>
                <w:sz w:val="26"/>
                <w:rtl/>
              </w:rPr>
              <w:t>את</w:t>
            </w:r>
            <w:r w:rsidRPr="005A2E97">
              <w:rPr>
                <w:color w:val="auto"/>
                <w:sz w:val="26"/>
                <w:rtl/>
              </w:rPr>
              <w:t xml:space="preserve"> </w:t>
            </w:r>
            <w:r w:rsidRPr="005A2E97">
              <w:rPr>
                <w:rFonts w:hint="eastAsia"/>
                <w:color w:val="auto"/>
                <w:sz w:val="26"/>
                <w:rtl/>
              </w:rPr>
              <w:t>טענותיו</w:t>
            </w:r>
            <w:r w:rsidRPr="005A2E97">
              <w:rPr>
                <w:color w:val="auto"/>
                <w:sz w:val="26"/>
                <w:rtl/>
              </w:rPr>
              <w:t xml:space="preserve">, </w:t>
            </w:r>
            <w:r w:rsidRPr="005A2E97">
              <w:rPr>
                <w:rFonts w:hint="eastAsia"/>
                <w:color w:val="auto"/>
                <w:sz w:val="26"/>
                <w:rtl/>
              </w:rPr>
              <w:t>בעצמו</w:t>
            </w:r>
            <w:r w:rsidRPr="005A2E97">
              <w:rPr>
                <w:color w:val="auto"/>
                <w:sz w:val="26"/>
                <w:rtl/>
              </w:rPr>
              <w:t xml:space="preserve"> </w:t>
            </w:r>
            <w:r w:rsidRPr="005A2E97">
              <w:rPr>
                <w:rFonts w:hint="eastAsia"/>
                <w:color w:val="auto"/>
                <w:sz w:val="26"/>
                <w:rtl/>
              </w:rPr>
              <w:t>או</w:t>
            </w:r>
            <w:r w:rsidRPr="005A2E97">
              <w:rPr>
                <w:color w:val="auto"/>
                <w:sz w:val="26"/>
                <w:rtl/>
              </w:rPr>
              <w:t xml:space="preserve"> </w:t>
            </w:r>
            <w:r w:rsidRPr="005A2E97">
              <w:rPr>
                <w:rFonts w:hint="eastAsia"/>
                <w:color w:val="auto"/>
                <w:sz w:val="26"/>
                <w:rtl/>
              </w:rPr>
              <w:t>באמצעות</w:t>
            </w:r>
            <w:r w:rsidRPr="005A2E97">
              <w:rPr>
                <w:color w:val="auto"/>
                <w:sz w:val="26"/>
                <w:rtl/>
              </w:rPr>
              <w:t xml:space="preserve"> </w:t>
            </w:r>
            <w:r w:rsidRPr="005A2E97">
              <w:rPr>
                <w:rFonts w:hint="eastAsia"/>
                <w:color w:val="auto"/>
                <w:sz w:val="26"/>
                <w:rtl/>
              </w:rPr>
              <w:t>נציגו</w:t>
            </w:r>
            <w:r w:rsidRPr="005A2E97">
              <w:rPr>
                <w:color w:val="auto"/>
                <w:sz w:val="26"/>
                <w:rtl/>
              </w:rPr>
              <w:t xml:space="preserve"> </w:t>
            </w:r>
            <w:r w:rsidRPr="005A2E97">
              <w:rPr>
                <w:rFonts w:hint="eastAsia"/>
                <w:color w:val="auto"/>
                <w:sz w:val="26"/>
                <w:rtl/>
              </w:rPr>
              <w:t>שאינו</w:t>
            </w:r>
            <w:r w:rsidRPr="005A2E97">
              <w:rPr>
                <w:color w:val="auto"/>
                <w:sz w:val="26"/>
                <w:rtl/>
              </w:rPr>
              <w:t xml:space="preserve"> </w:t>
            </w:r>
            <w:r w:rsidRPr="005A2E97">
              <w:rPr>
                <w:rFonts w:hint="eastAsia"/>
                <w:color w:val="auto"/>
                <w:sz w:val="26"/>
                <w:rtl/>
              </w:rPr>
              <w:t>חבר</w:t>
            </w:r>
            <w:r w:rsidRPr="005A2E97">
              <w:rPr>
                <w:color w:val="auto"/>
                <w:sz w:val="26"/>
                <w:rtl/>
              </w:rPr>
              <w:t xml:space="preserve"> </w:t>
            </w:r>
            <w:r w:rsidRPr="005A2E97">
              <w:rPr>
                <w:rFonts w:hint="eastAsia"/>
                <w:color w:val="auto"/>
                <w:sz w:val="26"/>
                <w:rtl/>
              </w:rPr>
              <w:t>המועצה</w:t>
            </w:r>
            <w:r w:rsidRPr="005A2E97">
              <w:rPr>
                <w:color w:val="auto"/>
                <w:sz w:val="26"/>
                <w:rtl/>
              </w:rPr>
              <w:t xml:space="preserve"> </w:t>
            </w:r>
            <w:r w:rsidRPr="005A2E97">
              <w:rPr>
                <w:rFonts w:hint="eastAsia"/>
                <w:color w:val="auto"/>
                <w:sz w:val="26"/>
                <w:rtl/>
              </w:rPr>
              <w:t>הארצית</w:t>
            </w:r>
            <w:r w:rsidRPr="005A2E97">
              <w:rPr>
                <w:color w:val="auto"/>
                <w:sz w:val="26"/>
                <w:rtl/>
              </w:rPr>
              <w:t xml:space="preserve">; </w:t>
            </w:r>
            <w:r w:rsidRPr="005A2E97">
              <w:rPr>
                <w:rFonts w:hint="eastAsia"/>
                <w:color w:val="auto"/>
                <w:sz w:val="26"/>
                <w:rtl/>
              </w:rPr>
              <w:t>המועצה</w:t>
            </w:r>
            <w:r w:rsidRPr="005A2E97">
              <w:rPr>
                <w:color w:val="auto"/>
                <w:sz w:val="26"/>
                <w:rtl/>
              </w:rPr>
              <w:t xml:space="preserve"> </w:t>
            </w:r>
            <w:r w:rsidRPr="005A2E97">
              <w:rPr>
                <w:rFonts w:hint="eastAsia"/>
                <w:color w:val="auto"/>
                <w:sz w:val="26"/>
                <w:rtl/>
              </w:rPr>
              <w:t>הארצית</w:t>
            </w:r>
            <w:r w:rsidRPr="005A2E97">
              <w:rPr>
                <w:color w:val="auto"/>
                <w:sz w:val="26"/>
                <w:rtl/>
              </w:rPr>
              <w:t xml:space="preserve"> </w:t>
            </w:r>
            <w:r w:rsidRPr="005A2E97">
              <w:rPr>
                <w:rFonts w:hint="eastAsia"/>
                <w:color w:val="auto"/>
                <w:sz w:val="26"/>
                <w:rtl/>
              </w:rPr>
              <w:t>תקבע</w:t>
            </w:r>
            <w:r w:rsidRPr="005A2E97">
              <w:rPr>
                <w:color w:val="auto"/>
                <w:sz w:val="26"/>
                <w:rtl/>
              </w:rPr>
              <w:t xml:space="preserve"> </w:t>
            </w:r>
            <w:r w:rsidRPr="005A2E97">
              <w:rPr>
                <w:rFonts w:hint="eastAsia"/>
                <w:color w:val="auto"/>
                <w:sz w:val="26"/>
                <w:rtl/>
              </w:rPr>
              <w:t>את</w:t>
            </w:r>
            <w:r w:rsidRPr="005A2E97">
              <w:rPr>
                <w:color w:val="auto"/>
                <w:sz w:val="26"/>
                <w:rtl/>
              </w:rPr>
              <w:t xml:space="preserve"> </w:t>
            </w:r>
            <w:r w:rsidRPr="005A2E97">
              <w:rPr>
                <w:rFonts w:hint="eastAsia"/>
                <w:color w:val="auto"/>
                <w:sz w:val="26"/>
                <w:rtl/>
              </w:rPr>
              <w:t>הנוהל</w:t>
            </w:r>
            <w:r w:rsidRPr="005A2E97">
              <w:rPr>
                <w:color w:val="auto"/>
                <w:sz w:val="26"/>
                <w:rtl/>
              </w:rPr>
              <w:t xml:space="preserve"> </w:t>
            </w:r>
            <w:r w:rsidRPr="005A2E97">
              <w:rPr>
                <w:rFonts w:hint="eastAsia"/>
                <w:color w:val="auto"/>
                <w:sz w:val="26"/>
                <w:rtl/>
              </w:rPr>
              <w:t>לעניין</w:t>
            </w:r>
            <w:r w:rsidRPr="005A2E97">
              <w:rPr>
                <w:color w:val="auto"/>
                <w:sz w:val="26"/>
                <w:rtl/>
              </w:rPr>
              <w:t xml:space="preserve"> </w:t>
            </w:r>
            <w:r w:rsidRPr="005A2E97">
              <w:rPr>
                <w:rFonts w:hint="eastAsia"/>
                <w:color w:val="auto"/>
                <w:sz w:val="26"/>
                <w:rtl/>
              </w:rPr>
              <w:t>זה</w:t>
            </w:r>
            <w:r w:rsidRPr="005A2E97">
              <w:rPr>
                <w:color w:val="auto"/>
                <w:sz w:val="26"/>
                <w:rtl/>
              </w:rPr>
              <w:t>.";</w:t>
            </w:r>
          </w:p>
        </w:tc>
      </w:tr>
      <w:tr w:rsidR="00001449" w:rsidRPr="001A5FF7" w14:paraId="7C03A881" w14:textId="77777777" w:rsidTr="001D1581">
        <w:trPr>
          <w:cantSplit/>
        </w:trPr>
        <w:tc>
          <w:tcPr>
            <w:tcW w:w="1869" w:type="dxa"/>
            <w:shd w:val="clear" w:color="auto" w:fill="auto"/>
            <w:tcMar>
              <w:top w:w="91" w:type="dxa"/>
              <w:left w:w="0" w:type="dxa"/>
              <w:bottom w:w="91" w:type="dxa"/>
              <w:right w:w="0" w:type="dxa"/>
            </w:tcMar>
          </w:tcPr>
          <w:p w14:paraId="6AB9CFE5" w14:textId="77777777" w:rsidR="001836FD" w:rsidRPr="005A2E97"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756971A9" w14:textId="77777777" w:rsidR="001836FD" w:rsidRPr="005A2E97" w:rsidRDefault="001836FD" w:rsidP="00504912">
            <w:pPr>
              <w:pStyle w:val="TableText"/>
              <w:ind w:right="0"/>
              <w:rPr>
                <w:color w:val="auto"/>
                <w:sz w:val="26"/>
                <w:rtl/>
              </w:rPr>
            </w:pPr>
          </w:p>
        </w:tc>
        <w:tc>
          <w:tcPr>
            <w:tcW w:w="7145" w:type="dxa"/>
            <w:gridSpan w:val="6"/>
            <w:shd w:val="clear" w:color="auto" w:fill="auto"/>
            <w:tcMar>
              <w:top w:w="91" w:type="dxa"/>
              <w:left w:w="0" w:type="dxa"/>
              <w:bottom w:w="91" w:type="dxa"/>
              <w:right w:w="0" w:type="dxa"/>
            </w:tcMar>
          </w:tcPr>
          <w:p w14:paraId="693A48B1" w14:textId="77777777" w:rsidR="001836FD" w:rsidRPr="005A2E97" w:rsidRDefault="001836FD" w:rsidP="00984A36">
            <w:pPr>
              <w:pStyle w:val="TableBlock"/>
              <w:rPr>
                <w:color w:val="auto"/>
                <w:sz w:val="26"/>
                <w:rtl/>
              </w:rPr>
            </w:pPr>
            <w:r w:rsidRPr="005A2E97">
              <w:rPr>
                <w:color w:val="auto"/>
                <w:sz w:val="26"/>
                <w:rtl/>
              </w:rPr>
              <w:t>(3)</w:t>
            </w:r>
            <w:r w:rsidRPr="005A2E97">
              <w:rPr>
                <w:color w:val="auto"/>
                <w:sz w:val="26"/>
                <w:rtl/>
              </w:rPr>
              <w:tab/>
            </w:r>
            <w:r w:rsidRPr="005A2E97">
              <w:rPr>
                <w:rFonts w:hint="eastAsia"/>
                <w:color w:val="auto"/>
                <w:sz w:val="26"/>
                <w:rtl/>
              </w:rPr>
              <w:t>בסעיף</w:t>
            </w:r>
            <w:r w:rsidRPr="005A2E97">
              <w:rPr>
                <w:color w:val="auto"/>
                <w:sz w:val="26"/>
                <w:rtl/>
              </w:rPr>
              <w:t xml:space="preserve"> </w:t>
            </w:r>
            <w:r w:rsidRPr="005A2E97">
              <w:rPr>
                <w:rFonts w:hint="eastAsia"/>
                <w:color w:val="auto"/>
                <w:sz w:val="26"/>
                <w:rtl/>
              </w:rPr>
              <w:t>קטן</w:t>
            </w:r>
            <w:r w:rsidRPr="005A2E97">
              <w:rPr>
                <w:color w:val="auto"/>
                <w:sz w:val="26"/>
                <w:rtl/>
              </w:rPr>
              <w:t xml:space="preserve"> (</w:t>
            </w:r>
            <w:r w:rsidRPr="005A2E97">
              <w:rPr>
                <w:rFonts w:hint="eastAsia"/>
                <w:color w:val="auto"/>
                <w:sz w:val="26"/>
                <w:rtl/>
              </w:rPr>
              <w:t>ה</w:t>
            </w:r>
            <w:r w:rsidRPr="005A2E97">
              <w:rPr>
                <w:color w:val="auto"/>
                <w:sz w:val="26"/>
                <w:rtl/>
              </w:rPr>
              <w:t xml:space="preserve">), </w:t>
            </w:r>
            <w:r w:rsidRPr="005A2E97">
              <w:rPr>
                <w:rFonts w:hint="eastAsia"/>
                <w:color w:val="auto"/>
                <w:sz w:val="26"/>
                <w:rtl/>
              </w:rPr>
              <w:t>המילים</w:t>
            </w:r>
            <w:r w:rsidRPr="005A2E97">
              <w:rPr>
                <w:color w:val="auto"/>
                <w:sz w:val="26"/>
                <w:rtl/>
              </w:rPr>
              <w:t xml:space="preserve"> "</w:t>
            </w:r>
            <w:r w:rsidRPr="005A2E97">
              <w:rPr>
                <w:rFonts w:hint="eastAsia"/>
                <w:color w:val="auto"/>
                <w:sz w:val="26"/>
                <w:rtl/>
              </w:rPr>
              <w:t>הדיון</w:t>
            </w:r>
            <w:r w:rsidRPr="005A2E97">
              <w:rPr>
                <w:color w:val="auto"/>
                <w:sz w:val="26"/>
                <w:rtl/>
              </w:rPr>
              <w:t xml:space="preserve"> </w:t>
            </w:r>
            <w:r w:rsidRPr="005A2E97">
              <w:rPr>
                <w:rFonts w:hint="eastAsia"/>
                <w:color w:val="auto"/>
                <w:sz w:val="26"/>
                <w:rtl/>
              </w:rPr>
              <w:t>יתחיל</w:t>
            </w:r>
            <w:r w:rsidRPr="005A2E97">
              <w:rPr>
                <w:color w:val="auto"/>
                <w:sz w:val="26"/>
                <w:rtl/>
              </w:rPr>
              <w:t xml:space="preserve"> </w:t>
            </w:r>
            <w:r w:rsidRPr="005A2E97">
              <w:rPr>
                <w:rFonts w:hint="eastAsia"/>
                <w:color w:val="auto"/>
                <w:sz w:val="26"/>
                <w:rtl/>
              </w:rPr>
              <w:t>לא</w:t>
            </w:r>
            <w:r w:rsidRPr="005A2E97">
              <w:rPr>
                <w:color w:val="auto"/>
                <w:sz w:val="26"/>
                <w:rtl/>
              </w:rPr>
              <w:t xml:space="preserve"> </w:t>
            </w:r>
            <w:r w:rsidRPr="005A2E97">
              <w:rPr>
                <w:rFonts w:hint="eastAsia"/>
                <w:color w:val="auto"/>
                <w:sz w:val="26"/>
                <w:rtl/>
              </w:rPr>
              <w:t>יאוחר</w:t>
            </w:r>
            <w:r w:rsidRPr="005A2E97">
              <w:rPr>
                <w:color w:val="auto"/>
                <w:sz w:val="26"/>
                <w:rtl/>
              </w:rPr>
              <w:t xml:space="preserve"> </w:t>
            </w:r>
            <w:r w:rsidRPr="005A2E97">
              <w:rPr>
                <w:rFonts w:hint="eastAsia"/>
                <w:color w:val="auto"/>
                <w:sz w:val="26"/>
                <w:rtl/>
              </w:rPr>
              <w:t>מעשרים</w:t>
            </w:r>
            <w:r w:rsidRPr="005A2E97">
              <w:rPr>
                <w:color w:val="auto"/>
                <w:sz w:val="26"/>
                <w:rtl/>
              </w:rPr>
              <w:t xml:space="preserve"> </w:t>
            </w:r>
            <w:r w:rsidRPr="005A2E97">
              <w:rPr>
                <w:rFonts w:hint="eastAsia"/>
                <w:color w:val="auto"/>
                <w:sz w:val="26"/>
                <w:rtl/>
              </w:rPr>
              <w:t>ימים</w:t>
            </w:r>
            <w:r w:rsidRPr="005A2E97">
              <w:rPr>
                <w:color w:val="auto"/>
                <w:sz w:val="26"/>
                <w:rtl/>
              </w:rPr>
              <w:t xml:space="preserve"> </w:t>
            </w:r>
            <w:r w:rsidRPr="005A2E97">
              <w:rPr>
                <w:rFonts w:hint="eastAsia"/>
                <w:color w:val="auto"/>
                <w:sz w:val="26"/>
                <w:rtl/>
              </w:rPr>
              <w:t>לאחר</w:t>
            </w:r>
            <w:r w:rsidRPr="005A2E97">
              <w:rPr>
                <w:color w:val="auto"/>
                <w:sz w:val="26"/>
                <w:rtl/>
              </w:rPr>
              <w:t xml:space="preserve"> </w:t>
            </w:r>
            <w:r w:rsidRPr="005A2E97">
              <w:rPr>
                <w:rFonts w:hint="eastAsia"/>
                <w:color w:val="auto"/>
                <w:sz w:val="26"/>
                <w:rtl/>
              </w:rPr>
              <w:t>החלטת</w:t>
            </w:r>
            <w:r w:rsidRPr="005A2E97">
              <w:rPr>
                <w:color w:val="auto"/>
                <w:sz w:val="26"/>
                <w:rtl/>
              </w:rPr>
              <w:t xml:space="preserve"> </w:t>
            </w:r>
            <w:r w:rsidRPr="005A2E97">
              <w:rPr>
                <w:rFonts w:hint="eastAsia"/>
                <w:color w:val="auto"/>
                <w:sz w:val="26"/>
                <w:rtl/>
              </w:rPr>
              <w:t>הועד</w:t>
            </w:r>
            <w:r w:rsidRPr="005A2E97">
              <w:rPr>
                <w:color w:val="auto"/>
                <w:sz w:val="26"/>
                <w:rtl/>
              </w:rPr>
              <w:t xml:space="preserve"> </w:t>
            </w:r>
            <w:r w:rsidRPr="005A2E97">
              <w:rPr>
                <w:rFonts w:hint="eastAsia"/>
                <w:color w:val="auto"/>
                <w:sz w:val="26"/>
                <w:rtl/>
              </w:rPr>
              <w:t>המרכזי</w:t>
            </w:r>
            <w:r w:rsidRPr="005A2E97">
              <w:rPr>
                <w:color w:val="auto"/>
                <w:sz w:val="26"/>
                <w:rtl/>
              </w:rPr>
              <w:t xml:space="preserve">" – </w:t>
            </w:r>
            <w:r w:rsidRPr="005A2E97">
              <w:rPr>
                <w:rFonts w:hint="eastAsia"/>
                <w:color w:val="auto"/>
                <w:sz w:val="26"/>
                <w:rtl/>
              </w:rPr>
              <w:t>יימחקו</w:t>
            </w:r>
            <w:r w:rsidRPr="005A2E97">
              <w:rPr>
                <w:color w:val="auto"/>
                <w:sz w:val="26"/>
                <w:rtl/>
              </w:rPr>
              <w:t>.</w:t>
            </w:r>
          </w:p>
        </w:tc>
      </w:tr>
      <w:tr w:rsidR="00001449" w:rsidRPr="001A5FF7" w14:paraId="4D753347" w14:textId="77777777" w:rsidTr="001D1581">
        <w:trPr>
          <w:cantSplit/>
        </w:trPr>
        <w:tc>
          <w:tcPr>
            <w:tcW w:w="1869" w:type="dxa"/>
            <w:shd w:val="clear" w:color="auto" w:fill="auto"/>
            <w:tcMar>
              <w:top w:w="91" w:type="dxa"/>
              <w:left w:w="0" w:type="dxa"/>
              <w:bottom w:w="91" w:type="dxa"/>
              <w:right w:w="0" w:type="dxa"/>
            </w:tcMar>
          </w:tcPr>
          <w:p w14:paraId="336466E2" w14:textId="77777777" w:rsidR="001836FD" w:rsidRPr="005A2E97" w:rsidRDefault="001836FD" w:rsidP="00504912">
            <w:pPr>
              <w:pStyle w:val="TableSideHeading"/>
              <w:rPr>
                <w:color w:val="auto"/>
                <w:sz w:val="26"/>
                <w:rtl/>
              </w:rPr>
            </w:pPr>
            <w:r w:rsidRPr="005A2E97">
              <w:rPr>
                <w:rFonts w:hint="eastAsia"/>
                <w:color w:val="auto"/>
                <w:sz w:val="26"/>
                <w:rtl/>
              </w:rPr>
              <w:t>תיקון</w:t>
            </w:r>
            <w:r w:rsidRPr="005A2E97">
              <w:rPr>
                <w:color w:val="auto"/>
                <w:sz w:val="26"/>
                <w:rtl/>
              </w:rPr>
              <w:t xml:space="preserve"> </w:t>
            </w:r>
            <w:r w:rsidRPr="005A2E97">
              <w:rPr>
                <w:rFonts w:hint="eastAsia"/>
                <w:color w:val="auto"/>
                <w:sz w:val="26"/>
                <w:rtl/>
              </w:rPr>
              <w:t>סעיף</w:t>
            </w:r>
            <w:r w:rsidRPr="005A2E97">
              <w:rPr>
                <w:color w:val="auto"/>
                <w:sz w:val="26"/>
                <w:rtl/>
              </w:rPr>
              <w:t xml:space="preserve"> 9</w:t>
            </w:r>
          </w:p>
        </w:tc>
        <w:tc>
          <w:tcPr>
            <w:tcW w:w="624" w:type="dxa"/>
            <w:shd w:val="clear" w:color="auto" w:fill="auto"/>
            <w:tcMar>
              <w:top w:w="91" w:type="dxa"/>
              <w:left w:w="0" w:type="dxa"/>
              <w:bottom w:w="91" w:type="dxa"/>
              <w:right w:w="0" w:type="dxa"/>
            </w:tcMar>
          </w:tcPr>
          <w:p w14:paraId="2DCBB60F" w14:textId="77777777" w:rsidR="001836FD" w:rsidRPr="005A2E97" w:rsidRDefault="001836FD" w:rsidP="00504912">
            <w:pPr>
              <w:pStyle w:val="TableText"/>
              <w:ind w:right="0"/>
              <w:rPr>
                <w:color w:val="auto"/>
                <w:sz w:val="26"/>
                <w:rtl/>
              </w:rPr>
            </w:pPr>
            <w:r w:rsidRPr="005A2E97">
              <w:rPr>
                <w:color w:val="auto"/>
                <w:sz w:val="26"/>
                <w:rtl/>
              </w:rPr>
              <w:t>9.</w:t>
            </w:r>
            <w:r w:rsidRPr="005A2E97">
              <w:rPr>
                <w:color w:val="auto"/>
                <w:sz w:val="26"/>
                <w:rtl/>
              </w:rPr>
              <w:tab/>
            </w:r>
          </w:p>
        </w:tc>
        <w:tc>
          <w:tcPr>
            <w:tcW w:w="7145" w:type="dxa"/>
            <w:gridSpan w:val="6"/>
            <w:shd w:val="clear" w:color="auto" w:fill="auto"/>
            <w:tcMar>
              <w:top w:w="91" w:type="dxa"/>
              <w:left w:w="0" w:type="dxa"/>
              <w:bottom w:w="91" w:type="dxa"/>
              <w:right w:w="0" w:type="dxa"/>
            </w:tcMar>
          </w:tcPr>
          <w:p w14:paraId="7B141BA3" w14:textId="77777777" w:rsidR="001836FD" w:rsidRPr="005A2E97" w:rsidRDefault="001836FD" w:rsidP="00984A36">
            <w:pPr>
              <w:pStyle w:val="TableBlock"/>
              <w:rPr>
                <w:color w:val="auto"/>
                <w:sz w:val="26"/>
                <w:rtl/>
              </w:rPr>
            </w:pPr>
            <w:r w:rsidRPr="005A2E97">
              <w:rPr>
                <w:rFonts w:hint="eastAsia"/>
                <w:color w:val="auto"/>
                <w:sz w:val="26"/>
                <w:rtl/>
              </w:rPr>
              <w:t>בסעיף</w:t>
            </w:r>
            <w:r w:rsidRPr="005A2E97">
              <w:rPr>
                <w:color w:val="auto"/>
                <w:sz w:val="26"/>
                <w:rtl/>
              </w:rPr>
              <w:t xml:space="preserve"> 9 </w:t>
            </w:r>
            <w:r w:rsidRPr="005A2E97">
              <w:rPr>
                <w:rFonts w:hint="eastAsia"/>
                <w:color w:val="auto"/>
                <w:sz w:val="26"/>
                <w:rtl/>
              </w:rPr>
              <w:t>לחוק</w:t>
            </w:r>
            <w:r w:rsidRPr="005A2E97">
              <w:rPr>
                <w:color w:val="auto"/>
                <w:sz w:val="26"/>
                <w:rtl/>
              </w:rPr>
              <w:t xml:space="preserve"> </w:t>
            </w:r>
            <w:r w:rsidRPr="005A2E97">
              <w:rPr>
                <w:rFonts w:hint="eastAsia"/>
                <w:color w:val="auto"/>
                <w:sz w:val="26"/>
                <w:rtl/>
              </w:rPr>
              <w:t>העיקרי</w:t>
            </w:r>
            <w:r w:rsidRPr="005A2E97">
              <w:rPr>
                <w:color w:val="auto"/>
                <w:sz w:val="26"/>
                <w:rtl/>
              </w:rPr>
              <w:t xml:space="preserve"> – </w:t>
            </w:r>
          </w:p>
        </w:tc>
      </w:tr>
      <w:tr w:rsidR="00001449" w:rsidRPr="001A5FF7" w14:paraId="2DDF5C3D" w14:textId="77777777" w:rsidTr="001D1581">
        <w:trPr>
          <w:cantSplit/>
        </w:trPr>
        <w:tc>
          <w:tcPr>
            <w:tcW w:w="1869" w:type="dxa"/>
            <w:shd w:val="clear" w:color="auto" w:fill="auto"/>
            <w:tcMar>
              <w:top w:w="91" w:type="dxa"/>
              <w:left w:w="0" w:type="dxa"/>
              <w:bottom w:w="91" w:type="dxa"/>
              <w:right w:w="0" w:type="dxa"/>
            </w:tcMar>
          </w:tcPr>
          <w:p w14:paraId="243CF666" w14:textId="77777777" w:rsidR="001836FD" w:rsidRPr="005A2E97"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51C56518" w14:textId="77777777" w:rsidR="001836FD" w:rsidRPr="005A2E97" w:rsidRDefault="001836FD" w:rsidP="00504912">
            <w:pPr>
              <w:pStyle w:val="TableText"/>
              <w:ind w:right="0"/>
              <w:rPr>
                <w:color w:val="auto"/>
                <w:sz w:val="26"/>
                <w:rtl/>
              </w:rPr>
            </w:pPr>
          </w:p>
        </w:tc>
        <w:tc>
          <w:tcPr>
            <w:tcW w:w="7145" w:type="dxa"/>
            <w:gridSpan w:val="6"/>
            <w:shd w:val="clear" w:color="auto" w:fill="auto"/>
            <w:tcMar>
              <w:top w:w="91" w:type="dxa"/>
              <w:left w:w="0" w:type="dxa"/>
              <w:bottom w:w="91" w:type="dxa"/>
              <w:right w:w="0" w:type="dxa"/>
            </w:tcMar>
          </w:tcPr>
          <w:p w14:paraId="1CC432D8" w14:textId="77777777" w:rsidR="001836FD" w:rsidRPr="005A2E97" w:rsidRDefault="001836FD" w:rsidP="00984A36">
            <w:pPr>
              <w:pStyle w:val="TableBlock"/>
              <w:rPr>
                <w:color w:val="auto"/>
                <w:sz w:val="26"/>
                <w:rtl/>
              </w:rPr>
            </w:pPr>
            <w:r w:rsidRPr="005A2E97">
              <w:rPr>
                <w:color w:val="auto"/>
                <w:sz w:val="26"/>
                <w:rtl/>
              </w:rPr>
              <w:t>(1)</w:t>
            </w:r>
            <w:r w:rsidRPr="005A2E97">
              <w:rPr>
                <w:color w:val="auto"/>
                <w:sz w:val="26"/>
                <w:rtl/>
              </w:rPr>
              <w:tab/>
            </w:r>
            <w:r w:rsidRPr="005A2E97">
              <w:rPr>
                <w:rFonts w:hint="eastAsia"/>
                <w:color w:val="auto"/>
                <w:sz w:val="26"/>
                <w:rtl/>
              </w:rPr>
              <w:t>בסעיף</w:t>
            </w:r>
            <w:r w:rsidRPr="005A2E97">
              <w:rPr>
                <w:color w:val="auto"/>
                <w:sz w:val="26"/>
                <w:rtl/>
              </w:rPr>
              <w:t xml:space="preserve"> </w:t>
            </w:r>
            <w:r w:rsidRPr="005A2E97">
              <w:rPr>
                <w:rFonts w:hint="eastAsia"/>
                <w:color w:val="auto"/>
                <w:sz w:val="26"/>
                <w:rtl/>
              </w:rPr>
              <w:t>קטן</w:t>
            </w:r>
            <w:r w:rsidRPr="005A2E97">
              <w:rPr>
                <w:color w:val="auto"/>
                <w:sz w:val="26"/>
                <w:rtl/>
              </w:rPr>
              <w:t xml:space="preserve"> (</w:t>
            </w:r>
            <w:r w:rsidRPr="005A2E97">
              <w:rPr>
                <w:rFonts w:hint="eastAsia"/>
                <w:color w:val="auto"/>
                <w:sz w:val="26"/>
                <w:rtl/>
              </w:rPr>
              <w:t>א</w:t>
            </w:r>
            <w:r w:rsidRPr="005A2E97">
              <w:rPr>
                <w:color w:val="auto"/>
                <w:sz w:val="26"/>
                <w:rtl/>
              </w:rPr>
              <w:t xml:space="preserve">) – </w:t>
            </w:r>
          </w:p>
        </w:tc>
      </w:tr>
      <w:tr w:rsidR="00001449" w:rsidRPr="001A5FF7" w14:paraId="4FC53F9A" w14:textId="77777777" w:rsidTr="001D1581">
        <w:tblPrEx>
          <w:tblLook w:val="01E0" w:firstRow="1" w:lastRow="1" w:firstColumn="1" w:lastColumn="1" w:noHBand="0" w:noVBand="0"/>
        </w:tblPrEx>
        <w:trPr>
          <w:cantSplit/>
          <w:trHeight w:val="60"/>
        </w:trPr>
        <w:tc>
          <w:tcPr>
            <w:tcW w:w="1869" w:type="dxa"/>
          </w:tcPr>
          <w:p w14:paraId="347B592B" w14:textId="77777777" w:rsidR="001D1581" w:rsidRPr="005A2E97" w:rsidRDefault="001D1581">
            <w:pPr>
              <w:pStyle w:val="TableSideHeading"/>
              <w:rPr>
                <w:color w:val="auto"/>
              </w:rPr>
            </w:pPr>
          </w:p>
        </w:tc>
        <w:tc>
          <w:tcPr>
            <w:tcW w:w="624" w:type="dxa"/>
          </w:tcPr>
          <w:p w14:paraId="7B188974" w14:textId="77777777" w:rsidR="001D1581" w:rsidRPr="005A2E97" w:rsidRDefault="001D1581">
            <w:pPr>
              <w:pStyle w:val="TableText"/>
              <w:rPr>
                <w:color w:val="auto"/>
              </w:rPr>
            </w:pPr>
          </w:p>
        </w:tc>
        <w:tc>
          <w:tcPr>
            <w:tcW w:w="624" w:type="dxa"/>
          </w:tcPr>
          <w:p w14:paraId="775E283D" w14:textId="77777777" w:rsidR="001D1581" w:rsidRPr="005A2E97" w:rsidRDefault="001D1581">
            <w:pPr>
              <w:pStyle w:val="TableText"/>
              <w:rPr>
                <w:color w:val="auto"/>
              </w:rPr>
            </w:pPr>
          </w:p>
        </w:tc>
        <w:tc>
          <w:tcPr>
            <w:tcW w:w="6521" w:type="dxa"/>
            <w:gridSpan w:val="5"/>
          </w:tcPr>
          <w:p w14:paraId="723AAB29" w14:textId="41744B17" w:rsidR="001D1581" w:rsidRPr="005A2E97" w:rsidRDefault="001D1581" w:rsidP="001D1581">
            <w:pPr>
              <w:pStyle w:val="TableBlock"/>
              <w:rPr>
                <w:color w:val="auto"/>
              </w:rPr>
            </w:pPr>
            <w:ins w:id="26" w:author="אלעזר שטרן - הלשכה המשפטית" w:date="2015-12-06T08:32:00Z">
              <w:r w:rsidRPr="005A2E97">
                <w:rPr>
                  <w:rFonts w:hint="cs"/>
                  <w:color w:val="auto"/>
                  <w:rtl/>
                </w:rPr>
                <w:t>(א)</w:t>
              </w:r>
              <w:r w:rsidRPr="005A2E97">
                <w:rPr>
                  <w:color w:val="auto"/>
                  <w:rtl/>
                </w:rPr>
                <w:tab/>
              </w:r>
            </w:ins>
            <w:ins w:id="27" w:author="אלעזר שטרן - הלשכה המשפטית" w:date="2015-12-06T08:33:00Z">
              <w:r w:rsidRPr="005A2E97">
                <w:rPr>
                  <w:rFonts w:hint="cs"/>
                  <w:color w:val="auto"/>
                  <w:rtl/>
                </w:rPr>
                <w:t>במקום "המועצה הארצית תורכב" יבוא "המועצה הארצית תכהן ארבע שנים ותורכב";</w:t>
              </w:r>
            </w:ins>
          </w:p>
        </w:tc>
      </w:tr>
      <w:tr w:rsidR="00001449" w:rsidRPr="001A5FF7" w14:paraId="59B2D0DE" w14:textId="701FB004" w:rsidTr="001D1581">
        <w:trPr>
          <w:cantSplit/>
        </w:trPr>
        <w:tc>
          <w:tcPr>
            <w:tcW w:w="1869" w:type="dxa"/>
            <w:shd w:val="clear" w:color="auto" w:fill="auto"/>
            <w:tcMar>
              <w:top w:w="91" w:type="dxa"/>
              <w:left w:w="0" w:type="dxa"/>
              <w:bottom w:w="91" w:type="dxa"/>
              <w:right w:w="0" w:type="dxa"/>
            </w:tcMar>
          </w:tcPr>
          <w:p w14:paraId="6CE26CD8" w14:textId="181FF5ED" w:rsidR="001836FD" w:rsidRPr="005A2E97"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45768EC2" w14:textId="1D2A56D9" w:rsidR="001836FD" w:rsidRPr="005A2E97"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704F7EB7" w14:textId="7C527CD3" w:rsidR="001836FD" w:rsidRPr="005A2E97" w:rsidRDefault="001836FD" w:rsidP="00504912">
            <w:pPr>
              <w:pStyle w:val="TableText"/>
              <w:rPr>
                <w:color w:val="auto"/>
                <w:sz w:val="26"/>
                <w:rtl/>
              </w:rPr>
            </w:pPr>
          </w:p>
        </w:tc>
        <w:tc>
          <w:tcPr>
            <w:tcW w:w="6521" w:type="dxa"/>
            <w:gridSpan w:val="5"/>
            <w:shd w:val="clear" w:color="auto" w:fill="auto"/>
            <w:tcMar>
              <w:top w:w="91" w:type="dxa"/>
              <w:left w:w="0" w:type="dxa"/>
              <w:bottom w:w="91" w:type="dxa"/>
              <w:right w:w="0" w:type="dxa"/>
            </w:tcMar>
          </w:tcPr>
          <w:p w14:paraId="34BD354E" w14:textId="5C6A6860" w:rsidR="001836FD" w:rsidRPr="005A2E97" w:rsidRDefault="001836FD">
            <w:pPr>
              <w:pStyle w:val="TableBlock"/>
              <w:rPr>
                <w:color w:val="auto"/>
                <w:sz w:val="26"/>
                <w:rtl/>
              </w:rPr>
              <w:pPrChange w:id="28" w:author="אלעזר שטרן - הלשכה המשפטית" w:date="2015-12-28T11:47:00Z">
                <w:pPr>
                  <w:pStyle w:val="TableBlock"/>
                </w:pPr>
              </w:pPrChange>
            </w:pPr>
            <w:r w:rsidRPr="005A2E97">
              <w:rPr>
                <w:color w:val="auto"/>
                <w:sz w:val="26"/>
                <w:rtl/>
              </w:rPr>
              <w:t>(</w:t>
            </w:r>
            <w:del w:id="29" w:author="אלעזר שטרן - הלשכה המשפטית" w:date="2015-12-28T11:47:00Z">
              <w:r w:rsidRPr="005A2E97" w:rsidDel="00BF0627">
                <w:rPr>
                  <w:rFonts w:hint="eastAsia"/>
                  <w:color w:val="auto"/>
                  <w:sz w:val="26"/>
                  <w:rtl/>
                </w:rPr>
                <w:delText>א</w:delText>
              </w:r>
            </w:del>
            <w:ins w:id="30" w:author="אלעזר שטרן - הלשכה המשפטית" w:date="2015-12-28T11:47:00Z">
              <w:r w:rsidR="00BF0627" w:rsidRPr="005A2E97">
                <w:rPr>
                  <w:rFonts w:hint="cs"/>
                  <w:color w:val="auto"/>
                  <w:sz w:val="26"/>
                  <w:rtl/>
                </w:rPr>
                <w:t>ב</w:t>
              </w:r>
            </w:ins>
            <w:r w:rsidRPr="005A2E97">
              <w:rPr>
                <w:color w:val="auto"/>
                <w:sz w:val="26"/>
                <w:rtl/>
              </w:rPr>
              <w:t>)</w:t>
            </w:r>
            <w:r w:rsidRPr="005A2E97">
              <w:rPr>
                <w:color w:val="auto"/>
                <w:sz w:val="26"/>
                <w:rtl/>
              </w:rPr>
              <w:tab/>
            </w:r>
            <w:r w:rsidRPr="005A2E97">
              <w:rPr>
                <w:rFonts w:hint="eastAsia"/>
                <w:color w:val="auto"/>
                <w:sz w:val="26"/>
                <w:rtl/>
              </w:rPr>
              <w:t>בפסקה</w:t>
            </w:r>
            <w:r w:rsidRPr="005A2E97">
              <w:rPr>
                <w:color w:val="auto"/>
                <w:sz w:val="26"/>
                <w:rtl/>
              </w:rPr>
              <w:t xml:space="preserve"> (1), </w:t>
            </w:r>
            <w:r w:rsidRPr="005A2E97">
              <w:rPr>
                <w:rFonts w:hint="eastAsia"/>
                <w:color w:val="auto"/>
                <w:sz w:val="26"/>
                <w:rtl/>
              </w:rPr>
              <w:t>המילים</w:t>
            </w:r>
            <w:r w:rsidRPr="005A2E97">
              <w:rPr>
                <w:color w:val="auto"/>
                <w:sz w:val="26"/>
                <w:rtl/>
              </w:rPr>
              <w:t xml:space="preserve"> "</w:t>
            </w:r>
            <w:r w:rsidRPr="005A2E97">
              <w:rPr>
                <w:rFonts w:hint="eastAsia"/>
                <w:color w:val="auto"/>
                <w:sz w:val="26"/>
                <w:rtl/>
              </w:rPr>
              <w:t>וראש</w:t>
            </w:r>
            <w:r w:rsidRPr="005A2E97">
              <w:rPr>
                <w:color w:val="auto"/>
                <w:sz w:val="26"/>
                <w:rtl/>
              </w:rPr>
              <w:t xml:space="preserve"> </w:t>
            </w:r>
            <w:r w:rsidRPr="005A2E97">
              <w:rPr>
                <w:rFonts w:hint="eastAsia"/>
                <w:color w:val="auto"/>
                <w:sz w:val="26"/>
                <w:rtl/>
              </w:rPr>
              <w:t>הלשכה</w:t>
            </w:r>
            <w:r w:rsidRPr="005A2E97">
              <w:rPr>
                <w:color w:val="auto"/>
                <w:sz w:val="26"/>
                <w:rtl/>
              </w:rPr>
              <w:t xml:space="preserve"> </w:t>
            </w:r>
            <w:r w:rsidRPr="005A2E97">
              <w:rPr>
                <w:rFonts w:hint="eastAsia"/>
                <w:color w:val="auto"/>
                <w:sz w:val="26"/>
                <w:rtl/>
              </w:rPr>
              <w:t>שקדם</w:t>
            </w:r>
            <w:r w:rsidRPr="005A2E97">
              <w:rPr>
                <w:color w:val="auto"/>
                <w:sz w:val="26"/>
                <w:rtl/>
              </w:rPr>
              <w:t xml:space="preserve"> </w:t>
            </w:r>
            <w:r w:rsidRPr="005A2E97">
              <w:rPr>
                <w:rFonts w:hint="eastAsia"/>
                <w:color w:val="auto"/>
                <w:sz w:val="26"/>
                <w:rtl/>
              </w:rPr>
              <w:t>לו</w:t>
            </w:r>
            <w:r w:rsidRPr="005A2E97">
              <w:rPr>
                <w:color w:val="auto"/>
                <w:sz w:val="26"/>
                <w:rtl/>
              </w:rPr>
              <w:t xml:space="preserve">" – </w:t>
            </w:r>
            <w:r w:rsidRPr="005A2E97">
              <w:rPr>
                <w:rFonts w:hint="eastAsia"/>
                <w:color w:val="auto"/>
                <w:sz w:val="26"/>
                <w:rtl/>
              </w:rPr>
              <w:t>יימחקו</w:t>
            </w:r>
            <w:r w:rsidRPr="005A2E97">
              <w:rPr>
                <w:color w:val="auto"/>
                <w:sz w:val="26"/>
                <w:rtl/>
              </w:rPr>
              <w:t xml:space="preserve">; </w:t>
            </w:r>
          </w:p>
        </w:tc>
      </w:tr>
      <w:tr w:rsidR="00001449" w:rsidRPr="001A5FF7" w:rsidDel="00BF0627" w14:paraId="3908F68E" w14:textId="421A67D9" w:rsidTr="001D1581">
        <w:trPr>
          <w:cantSplit/>
          <w:del w:id="31" w:author="אלעזר שטרן - הלשכה המשפטית" w:date="2015-12-28T11:47:00Z"/>
        </w:trPr>
        <w:tc>
          <w:tcPr>
            <w:tcW w:w="1869" w:type="dxa"/>
            <w:shd w:val="clear" w:color="auto" w:fill="auto"/>
            <w:tcMar>
              <w:top w:w="91" w:type="dxa"/>
              <w:left w:w="0" w:type="dxa"/>
              <w:bottom w:w="91" w:type="dxa"/>
              <w:right w:w="0" w:type="dxa"/>
            </w:tcMar>
          </w:tcPr>
          <w:p w14:paraId="3C03C531" w14:textId="3673461F" w:rsidR="001836FD" w:rsidRPr="005A2E97" w:rsidDel="00BF0627" w:rsidRDefault="001836FD" w:rsidP="00504912">
            <w:pPr>
              <w:pStyle w:val="TableSideHeading"/>
              <w:rPr>
                <w:del w:id="32" w:author="אלעזר שטרן - הלשכה המשפטית" w:date="2015-12-28T11:47:00Z"/>
                <w:color w:val="auto"/>
                <w:sz w:val="26"/>
                <w:rtl/>
              </w:rPr>
            </w:pPr>
          </w:p>
        </w:tc>
        <w:tc>
          <w:tcPr>
            <w:tcW w:w="624" w:type="dxa"/>
            <w:shd w:val="clear" w:color="auto" w:fill="auto"/>
            <w:tcMar>
              <w:top w:w="91" w:type="dxa"/>
              <w:left w:w="0" w:type="dxa"/>
              <w:bottom w:w="91" w:type="dxa"/>
              <w:right w:w="0" w:type="dxa"/>
            </w:tcMar>
          </w:tcPr>
          <w:p w14:paraId="77B0BBE5" w14:textId="7F55DB0A" w:rsidR="001836FD" w:rsidRPr="005A2E97" w:rsidDel="00BF0627" w:rsidRDefault="001836FD" w:rsidP="00504912">
            <w:pPr>
              <w:pStyle w:val="TableText"/>
              <w:ind w:right="0"/>
              <w:rPr>
                <w:del w:id="33" w:author="אלעזר שטרן - הלשכה המשפטית" w:date="2015-12-28T11:47:00Z"/>
                <w:color w:val="auto"/>
                <w:sz w:val="26"/>
                <w:rtl/>
              </w:rPr>
            </w:pPr>
          </w:p>
        </w:tc>
        <w:tc>
          <w:tcPr>
            <w:tcW w:w="624" w:type="dxa"/>
            <w:shd w:val="clear" w:color="auto" w:fill="auto"/>
            <w:tcMar>
              <w:top w:w="91" w:type="dxa"/>
              <w:left w:w="0" w:type="dxa"/>
              <w:bottom w:w="91" w:type="dxa"/>
              <w:right w:w="0" w:type="dxa"/>
            </w:tcMar>
          </w:tcPr>
          <w:p w14:paraId="52252AE3" w14:textId="1BC10F4A" w:rsidR="001836FD" w:rsidRPr="005A2E97" w:rsidDel="00BF0627" w:rsidRDefault="001836FD" w:rsidP="00504912">
            <w:pPr>
              <w:pStyle w:val="TableText"/>
              <w:rPr>
                <w:del w:id="34" w:author="אלעזר שטרן - הלשכה המשפטית" w:date="2015-12-28T11:47:00Z"/>
                <w:color w:val="auto"/>
                <w:sz w:val="26"/>
                <w:rtl/>
              </w:rPr>
            </w:pPr>
          </w:p>
        </w:tc>
        <w:tc>
          <w:tcPr>
            <w:tcW w:w="6521" w:type="dxa"/>
            <w:gridSpan w:val="5"/>
            <w:shd w:val="clear" w:color="auto" w:fill="auto"/>
            <w:tcMar>
              <w:top w:w="91" w:type="dxa"/>
              <w:left w:w="0" w:type="dxa"/>
              <w:bottom w:w="91" w:type="dxa"/>
              <w:right w:w="0" w:type="dxa"/>
            </w:tcMar>
          </w:tcPr>
          <w:p w14:paraId="76EB397A" w14:textId="1FBD7411" w:rsidR="001836FD" w:rsidRPr="005A2E97" w:rsidDel="00BF0627" w:rsidRDefault="001836FD" w:rsidP="00BF0627">
            <w:pPr>
              <w:pStyle w:val="TableBlock"/>
              <w:rPr>
                <w:del w:id="35" w:author="אלעזר שטרן - הלשכה המשפטית" w:date="2015-12-28T11:47:00Z"/>
                <w:color w:val="auto"/>
                <w:sz w:val="26"/>
                <w:rtl/>
              </w:rPr>
            </w:pPr>
            <w:del w:id="36" w:author="אלעזר שטרן - הלשכה המשפטית" w:date="2015-12-28T11:47:00Z">
              <w:r w:rsidRPr="005A2E97" w:rsidDel="00BF0627">
                <w:rPr>
                  <w:color w:val="auto"/>
                  <w:sz w:val="26"/>
                  <w:rtl/>
                </w:rPr>
                <w:delText>(</w:delText>
              </w:r>
              <w:r w:rsidRPr="005A2E97" w:rsidDel="00BF0627">
                <w:rPr>
                  <w:rFonts w:hint="eastAsia"/>
                  <w:color w:val="auto"/>
                  <w:sz w:val="26"/>
                  <w:rtl/>
                </w:rPr>
                <w:delText>ב</w:delText>
              </w:r>
              <w:r w:rsidRPr="005A2E97" w:rsidDel="00BF0627">
                <w:rPr>
                  <w:color w:val="auto"/>
                  <w:sz w:val="26"/>
                  <w:rtl/>
                </w:rPr>
                <w:delText>)</w:delText>
              </w:r>
              <w:r w:rsidRPr="005A2E97" w:rsidDel="00BF0627">
                <w:rPr>
                  <w:color w:val="auto"/>
                  <w:sz w:val="26"/>
                  <w:rtl/>
                </w:rPr>
                <w:tab/>
              </w:r>
              <w:r w:rsidRPr="005A2E97" w:rsidDel="00BF0627">
                <w:rPr>
                  <w:rFonts w:hint="eastAsia"/>
                  <w:color w:val="auto"/>
                  <w:sz w:val="26"/>
                  <w:rtl/>
                </w:rPr>
                <w:delText>בפסקה</w:delText>
              </w:r>
              <w:r w:rsidRPr="005A2E97" w:rsidDel="00BF0627">
                <w:rPr>
                  <w:color w:val="auto"/>
                  <w:sz w:val="26"/>
                  <w:rtl/>
                </w:rPr>
                <w:delText xml:space="preserve"> (2), </w:delText>
              </w:r>
              <w:r w:rsidRPr="005A2E97" w:rsidDel="00BF0627">
                <w:rPr>
                  <w:rFonts w:hint="eastAsia"/>
                  <w:color w:val="auto"/>
                  <w:sz w:val="26"/>
                  <w:rtl/>
                </w:rPr>
                <w:delText>בסופה</w:delText>
              </w:r>
              <w:r w:rsidRPr="005A2E97" w:rsidDel="00BF0627">
                <w:rPr>
                  <w:color w:val="auto"/>
                  <w:sz w:val="26"/>
                  <w:rtl/>
                </w:rPr>
                <w:delText xml:space="preserve"> </w:delText>
              </w:r>
              <w:r w:rsidRPr="005A2E97" w:rsidDel="00BF0627">
                <w:rPr>
                  <w:rFonts w:hint="eastAsia"/>
                  <w:color w:val="auto"/>
                  <w:sz w:val="26"/>
                  <w:rtl/>
                </w:rPr>
                <w:delText>יבוא</w:delText>
              </w:r>
              <w:r w:rsidRPr="005A2E97" w:rsidDel="00BF0627">
                <w:rPr>
                  <w:color w:val="auto"/>
                  <w:sz w:val="26"/>
                  <w:rtl/>
                </w:rPr>
                <w:delText xml:space="preserve"> "</w:delText>
              </w:r>
              <w:r w:rsidRPr="005A2E97" w:rsidDel="00BF0627">
                <w:rPr>
                  <w:rFonts w:hint="eastAsia"/>
                  <w:color w:val="auto"/>
                  <w:sz w:val="26"/>
                  <w:rtl/>
                </w:rPr>
                <w:delText>או</w:delText>
              </w:r>
              <w:r w:rsidRPr="005A2E97" w:rsidDel="00BF0627">
                <w:rPr>
                  <w:color w:val="auto"/>
                  <w:sz w:val="26"/>
                  <w:rtl/>
                </w:rPr>
                <w:delText xml:space="preserve"> </w:delText>
              </w:r>
              <w:r w:rsidRPr="005A2E97" w:rsidDel="00BF0627">
                <w:rPr>
                  <w:rFonts w:hint="eastAsia"/>
                  <w:color w:val="auto"/>
                  <w:sz w:val="26"/>
                  <w:rtl/>
                </w:rPr>
                <w:delText>עובד</w:delText>
              </w:r>
              <w:r w:rsidRPr="005A2E97" w:rsidDel="00BF0627">
                <w:rPr>
                  <w:color w:val="auto"/>
                  <w:sz w:val="26"/>
                  <w:rtl/>
                </w:rPr>
                <w:delText xml:space="preserve"> </w:delText>
              </w:r>
              <w:r w:rsidRPr="005A2E97" w:rsidDel="00BF0627">
                <w:rPr>
                  <w:rFonts w:hint="eastAsia"/>
                  <w:color w:val="auto"/>
                  <w:sz w:val="26"/>
                  <w:rtl/>
                </w:rPr>
                <w:delText>בכיר</w:delText>
              </w:r>
              <w:r w:rsidRPr="005A2E97" w:rsidDel="00BF0627">
                <w:rPr>
                  <w:color w:val="auto"/>
                  <w:sz w:val="26"/>
                  <w:rtl/>
                </w:rPr>
                <w:delText xml:space="preserve"> </w:delText>
              </w:r>
              <w:r w:rsidRPr="005A2E97" w:rsidDel="00BF0627">
                <w:rPr>
                  <w:rFonts w:hint="eastAsia"/>
                  <w:color w:val="auto"/>
                  <w:sz w:val="26"/>
                  <w:rtl/>
                </w:rPr>
                <w:delText>במשרד</w:delText>
              </w:r>
              <w:r w:rsidRPr="005A2E97" w:rsidDel="00BF0627">
                <w:rPr>
                  <w:color w:val="auto"/>
                  <w:sz w:val="26"/>
                  <w:rtl/>
                </w:rPr>
                <w:delText xml:space="preserve"> </w:delText>
              </w:r>
              <w:r w:rsidRPr="005A2E97" w:rsidDel="00BF0627">
                <w:rPr>
                  <w:rFonts w:hint="eastAsia"/>
                  <w:color w:val="auto"/>
                  <w:sz w:val="26"/>
                  <w:rtl/>
                </w:rPr>
                <w:delText>המשפטים</w:delText>
              </w:r>
              <w:r w:rsidRPr="005A2E97" w:rsidDel="00BF0627">
                <w:rPr>
                  <w:color w:val="auto"/>
                  <w:sz w:val="26"/>
                  <w:rtl/>
                </w:rPr>
                <w:delText xml:space="preserve">, </w:delText>
              </w:r>
              <w:r w:rsidRPr="005A2E97" w:rsidDel="00BF0627">
                <w:rPr>
                  <w:rFonts w:hint="eastAsia"/>
                  <w:color w:val="auto"/>
                  <w:sz w:val="26"/>
                  <w:rtl/>
                </w:rPr>
                <w:delText>שימנה</w:delText>
              </w:r>
              <w:r w:rsidRPr="005A2E97" w:rsidDel="00BF0627">
                <w:rPr>
                  <w:color w:val="auto"/>
                  <w:sz w:val="26"/>
                  <w:rtl/>
                </w:rPr>
                <w:delText xml:space="preserve"> </w:delText>
              </w:r>
              <w:r w:rsidRPr="005A2E97" w:rsidDel="00BF0627">
                <w:rPr>
                  <w:rFonts w:hint="eastAsia"/>
                  <w:color w:val="auto"/>
                  <w:sz w:val="26"/>
                  <w:rtl/>
                </w:rPr>
                <w:delText>המנהל</w:delText>
              </w:r>
              <w:r w:rsidRPr="005A2E97" w:rsidDel="00BF0627">
                <w:rPr>
                  <w:color w:val="auto"/>
                  <w:sz w:val="26"/>
                  <w:rtl/>
                </w:rPr>
                <w:delText xml:space="preserve"> </w:delText>
              </w:r>
              <w:r w:rsidRPr="005A2E97" w:rsidDel="00BF0627">
                <w:rPr>
                  <w:rFonts w:hint="eastAsia"/>
                  <w:color w:val="auto"/>
                  <w:sz w:val="26"/>
                  <w:rtl/>
                </w:rPr>
                <w:delText>הכללי</w:delText>
              </w:r>
              <w:r w:rsidRPr="005A2E97" w:rsidDel="00BF0627">
                <w:rPr>
                  <w:color w:val="auto"/>
                  <w:sz w:val="26"/>
                  <w:rtl/>
                </w:rPr>
                <w:delText xml:space="preserve">, </w:delText>
              </w:r>
              <w:r w:rsidRPr="005A2E97" w:rsidDel="00BF0627">
                <w:rPr>
                  <w:rFonts w:hint="eastAsia"/>
                  <w:color w:val="auto"/>
                  <w:sz w:val="26"/>
                  <w:rtl/>
                </w:rPr>
                <w:delText>דרך</w:delText>
              </w:r>
              <w:r w:rsidRPr="005A2E97" w:rsidDel="00BF0627">
                <w:rPr>
                  <w:color w:val="auto"/>
                  <w:sz w:val="26"/>
                  <w:rtl/>
                </w:rPr>
                <w:delText xml:space="preserve"> </w:delText>
              </w:r>
              <w:r w:rsidRPr="005A2E97" w:rsidDel="00BF0627">
                <w:rPr>
                  <w:rFonts w:hint="eastAsia"/>
                  <w:color w:val="auto"/>
                  <w:sz w:val="26"/>
                  <w:rtl/>
                </w:rPr>
                <w:delText>כלל</w:delText>
              </w:r>
              <w:r w:rsidRPr="005A2E97" w:rsidDel="00BF0627">
                <w:rPr>
                  <w:color w:val="auto"/>
                  <w:sz w:val="26"/>
                  <w:rtl/>
                </w:rPr>
                <w:delText xml:space="preserve"> </w:delText>
              </w:r>
              <w:r w:rsidRPr="005A2E97" w:rsidDel="00BF0627">
                <w:rPr>
                  <w:rFonts w:hint="eastAsia"/>
                  <w:color w:val="auto"/>
                  <w:sz w:val="26"/>
                  <w:rtl/>
                </w:rPr>
                <w:delText>או</w:delText>
              </w:r>
              <w:r w:rsidRPr="005A2E97" w:rsidDel="00BF0627">
                <w:rPr>
                  <w:color w:val="auto"/>
                  <w:sz w:val="26"/>
                  <w:rtl/>
                </w:rPr>
                <w:delText xml:space="preserve"> </w:delText>
              </w:r>
              <w:r w:rsidRPr="005A2E97" w:rsidDel="00BF0627">
                <w:rPr>
                  <w:rFonts w:hint="eastAsia"/>
                  <w:color w:val="auto"/>
                  <w:sz w:val="26"/>
                  <w:rtl/>
                </w:rPr>
                <w:delText>לעניין</w:delText>
              </w:r>
              <w:r w:rsidRPr="005A2E97" w:rsidDel="00BF0627">
                <w:rPr>
                  <w:color w:val="auto"/>
                  <w:sz w:val="26"/>
                  <w:rtl/>
                </w:rPr>
                <w:delText xml:space="preserve"> </w:delText>
              </w:r>
              <w:r w:rsidRPr="005A2E97" w:rsidDel="00BF0627">
                <w:rPr>
                  <w:rFonts w:hint="eastAsia"/>
                  <w:color w:val="auto"/>
                  <w:sz w:val="26"/>
                  <w:rtl/>
                </w:rPr>
                <w:delText>מסוים</w:delText>
              </w:r>
              <w:r w:rsidRPr="005A2E97" w:rsidDel="00BF0627">
                <w:rPr>
                  <w:color w:val="auto"/>
                  <w:sz w:val="26"/>
                  <w:rtl/>
                </w:rPr>
                <w:delText xml:space="preserve">, </w:delText>
              </w:r>
              <w:r w:rsidRPr="005A2E97" w:rsidDel="00BF0627">
                <w:rPr>
                  <w:rFonts w:hint="eastAsia"/>
                  <w:color w:val="auto"/>
                  <w:sz w:val="26"/>
                  <w:rtl/>
                </w:rPr>
                <w:delText>כממלא</w:delText>
              </w:r>
              <w:r w:rsidRPr="005A2E97" w:rsidDel="00BF0627">
                <w:rPr>
                  <w:color w:val="auto"/>
                  <w:sz w:val="26"/>
                  <w:rtl/>
                </w:rPr>
                <w:delText xml:space="preserve"> </w:delText>
              </w:r>
              <w:r w:rsidRPr="005A2E97" w:rsidDel="00BF0627">
                <w:rPr>
                  <w:rFonts w:hint="eastAsia"/>
                  <w:color w:val="auto"/>
                  <w:sz w:val="26"/>
                  <w:rtl/>
                </w:rPr>
                <w:delText>מקומו</w:delText>
              </w:r>
              <w:r w:rsidRPr="005A2E97" w:rsidDel="00BF0627">
                <w:rPr>
                  <w:color w:val="auto"/>
                  <w:sz w:val="26"/>
                  <w:rtl/>
                </w:rPr>
                <w:delText xml:space="preserve">, </w:delText>
              </w:r>
              <w:r w:rsidRPr="005A2E97" w:rsidDel="00BF0627">
                <w:rPr>
                  <w:rFonts w:hint="eastAsia"/>
                  <w:color w:val="auto"/>
                  <w:sz w:val="26"/>
                  <w:rtl/>
                </w:rPr>
                <w:delText>ודינו</w:delText>
              </w:r>
              <w:r w:rsidRPr="005A2E97" w:rsidDel="00BF0627">
                <w:rPr>
                  <w:color w:val="auto"/>
                  <w:sz w:val="26"/>
                  <w:rtl/>
                </w:rPr>
                <w:delText xml:space="preserve"> </w:delText>
              </w:r>
              <w:r w:rsidRPr="005A2E97" w:rsidDel="00BF0627">
                <w:rPr>
                  <w:rFonts w:hint="eastAsia"/>
                  <w:color w:val="auto"/>
                  <w:sz w:val="26"/>
                  <w:rtl/>
                </w:rPr>
                <w:delText>לעניין</w:delText>
              </w:r>
              <w:r w:rsidRPr="005A2E97" w:rsidDel="00BF0627">
                <w:rPr>
                  <w:color w:val="auto"/>
                  <w:sz w:val="26"/>
                  <w:rtl/>
                </w:rPr>
                <w:delText xml:space="preserve"> </w:delText>
              </w:r>
              <w:r w:rsidRPr="005A2E97" w:rsidDel="00BF0627">
                <w:rPr>
                  <w:rFonts w:hint="eastAsia"/>
                  <w:color w:val="auto"/>
                  <w:sz w:val="26"/>
                  <w:rtl/>
                </w:rPr>
                <w:delText>זה</w:delText>
              </w:r>
              <w:r w:rsidRPr="005A2E97" w:rsidDel="00BF0627">
                <w:rPr>
                  <w:color w:val="auto"/>
                  <w:sz w:val="26"/>
                  <w:rtl/>
                </w:rPr>
                <w:delText xml:space="preserve"> </w:delText>
              </w:r>
              <w:r w:rsidRPr="005A2E97" w:rsidDel="00BF0627">
                <w:rPr>
                  <w:rFonts w:hint="eastAsia"/>
                  <w:color w:val="auto"/>
                  <w:sz w:val="26"/>
                  <w:rtl/>
                </w:rPr>
                <w:delText>כדין</w:delText>
              </w:r>
              <w:r w:rsidRPr="005A2E97" w:rsidDel="00BF0627">
                <w:rPr>
                  <w:color w:val="auto"/>
                  <w:sz w:val="26"/>
                  <w:rtl/>
                </w:rPr>
                <w:delText xml:space="preserve"> </w:delText>
              </w:r>
              <w:r w:rsidRPr="005A2E97" w:rsidDel="00BF0627">
                <w:rPr>
                  <w:rFonts w:hint="eastAsia"/>
                  <w:color w:val="auto"/>
                  <w:sz w:val="26"/>
                  <w:rtl/>
                </w:rPr>
                <w:delText>המנהל</w:delText>
              </w:r>
              <w:r w:rsidRPr="005A2E97" w:rsidDel="00BF0627">
                <w:rPr>
                  <w:color w:val="auto"/>
                  <w:sz w:val="26"/>
                  <w:rtl/>
                </w:rPr>
                <w:delText xml:space="preserve"> </w:delText>
              </w:r>
              <w:r w:rsidRPr="005A2E97" w:rsidDel="00BF0627">
                <w:rPr>
                  <w:rFonts w:hint="eastAsia"/>
                  <w:color w:val="auto"/>
                  <w:sz w:val="26"/>
                  <w:rtl/>
                </w:rPr>
                <w:delText>הכללי</w:delText>
              </w:r>
              <w:r w:rsidRPr="005A2E97" w:rsidDel="00BF0627">
                <w:rPr>
                  <w:color w:val="auto"/>
                  <w:sz w:val="26"/>
                  <w:rtl/>
                </w:rPr>
                <w:delText xml:space="preserve"> </w:delText>
              </w:r>
              <w:r w:rsidRPr="005A2E97" w:rsidDel="00BF0627">
                <w:rPr>
                  <w:rFonts w:hint="eastAsia"/>
                  <w:color w:val="auto"/>
                  <w:sz w:val="26"/>
                  <w:rtl/>
                </w:rPr>
                <w:delText>של</w:delText>
              </w:r>
              <w:r w:rsidRPr="005A2E97" w:rsidDel="00BF0627">
                <w:rPr>
                  <w:color w:val="auto"/>
                  <w:sz w:val="26"/>
                  <w:rtl/>
                </w:rPr>
                <w:delText xml:space="preserve"> </w:delText>
              </w:r>
              <w:r w:rsidRPr="005A2E97" w:rsidDel="00BF0627">
                <w:rPr>
                  <w:rFonts w:hint="eastAsia"/>
                  <w:color w:val="auto"/>
                  <w:sz w:val="26"/>
                  <w:rtl/>
                </w:rPr>
                <w:delText>משרד</w:delText>
              </w:r>
              <w:r w:rsidRPr="005A2E97" w:rsidDel="00BF0627">
                <w:rPr>
                  <w:color w:val="auto"/>
                  <w:sz w:val="26"/>
                  <w:rtl/>
                </w:rPr>
                <w:delText xml:space="preserve"> </w:delText>
              </w:r>
              <w:r w:rsidRPr="005A2E97" w:rsidDel="00BF0627">
                <w:rPr>
                  <w:rFonts w:hint="eastAsia"/>
                  <w:color w:val="auto"/>
                  <w:sz w:val="26"/>
                  <w:rtl/>
                </w:rPr>
                <w:delText>המשפטים</w:delText>
              </w:r>
              <w:r w:rsidRPr="005A2E97" w:rsidDel="00BF0627">
                <w:rPr>
                  <w:color w:val="auto"/>
                  <w:sz w:val="26"/>
                  <w:rtl/>
                </w:rPr>
                <w:delText>;</w:delText>
              </w:r>
            </w:del>
          </w:p>
        </w:tc>
      </w:tr>
      <w:tr w:rsidR="00001449" w:rsidRPr="001A5FF7" w:rsidDel="00BF0627" w14:paraId="5C0F525E" w14:textId="2F708F79" w:rsidTr="001D1581">
        <w:trPr>
          <w:cantSplit/>
          <w:del w:id="37" w:author="אלעזר שטרן - הלשכה המשפטית" w:date="2015-12-28T11:47:00Z"/>
        </w:trPr>
        <w:tc>
          <w:tcPr>
            <w:tcW w:w="1869" w:type="dxa"/>
            <w:shd w:val="clear" w:color="auto" w:fill="auto"/>
            <w:tcMar>
              <w:top w:w="91" w:type="dxa"/>
              <w:left w:w="0" w:type="dxa"/>
              <w:bottom w:w="91" w:type="dxa"/>
              <w:right w:w="0" w:type="dxa"/>
            </w:tcMar>
          </w:tcPr>
          <w:p w14:paraId="27E77B88" w14:textId="0A0EC81A" w:rsidR="001836FD" w:rsidRPr="005A2E97" w:rsidDel="00BF0627" w:rsidRDefault="001836FD" w:rsidP="00504912">
            <w:pPr>
              <w:pStyle w:val="TableSideHeading"/>
              <w:rPr>
                <w:del w:id="38" w:author="אלעזר שטרן - הלשכה המשפטית" w:date="2015-12-28T11:47:00Z"/>
                <w:color w:val="auto"/>
                <w:sz w:val="26"/>
                <w:rtl/>
              </w:rPr>
            </w:pPr>
          </w:p>
        </w:tc>
        <w:tc>
          <w:tcPr>
            <w:tcW w:w="624" w:type="dxa"/>
            <w:shd w:val="clear" w:color="auto" w:fill="auto"/>
            <w:tcMar>
              <w:top w:w="91" w:type="dxa"/>
              <w:left w:w="0" w:type="dxa"/>
              <w:bottom w:w="91" w:type="dxa"/>
              <w:right w:w="0" w:type="dxa"/>
            </w:tcMar>
          </w:tcPr>
          <w:p w14:paraId="767AD0FE" w14:textId="741F3FDF" w:rsidR="001836FD" w:rsidRPr="005A2E97" w:rsidDel="00BF0627" w:rsidRDefault="001836FD" w:rsidP="00504912">
            <w:pPr>
              <w:pStyle w:val="TableText"/>
              <w:ind w:right="0"/>
              <w:rPr>
                <w:del w:id="39" w:author="אלעזר שטרן - הלשכה המשפטית" w:date="2015-12-28T11:47:00Z"/>
                <w:color w:val="auto"/>
                <w:sz w:val="26"/>
                <w:rtl/>
              </w:rPr>
            </w:pPr>
          </w:p>
        </w:tc>
        <w:tc>
          <w:tcPr>
            <w:tcW w:w="624" w:type="dxa"/>
            <w:shd w:val="clear" w:color="auto" w:fill="auto"/>
            <w:tcMar>
              <w:top w:w="91" w:type="dxa"/>
              <w:left w:w="0" w:type="dxa"/>
              <w:bottom w:w="91" w:type="dxa"/>
              <w:right w:w="0" w:type="dxa"/>
            </w:tcMar>
          </w:tcPr>
          <w:p w14:paraId="60B09024" w14:textId="6DE23137" w:rsidR="001836FD" w:rsidRPr="005A2E97" w:rsidDel="00BF0627" w:rsidRDefault="001836FD" w:rsidP="00504912">
            <w:pPr>
              <w:pStyle w:val="TableText"/>
              <w:rPr>
                <w:del w:id="40" w:author="אלעזר שטרן - הלשכה המשפטית" w:date="2015-12-28T11:47:00Z"/>
                <w:color w:val="auto"/>
                <w:sz w:val="26"/>
                <w:rtl/>
              </w:rPr>
            </w:pPr>
          </w:p>
        </w:tc>
        <w:tc>
          <w:tcPr>
            <w:tcW w:w="6521" w:type="dxa"/>
            <w:gridSpan w:val="5"/>
            <w:shd w:val="clear" w:color="auto" w:fill="auto"/>
            <w:tcMar>
              <w:top w:w="91" w:type="dxa"/>
              <w:left w:w="0" w:type="dxa"/>
              <w:bottom w:w="91" w:type="dxa"/>
              <w:right w:w="0" w:type="dxa"/>
            </w:tcMar>
          </w:tcPr>
          <w:p w14:paraId="70969642" w14:textId="44C407EB" w:rsidR="001836FD" w:rsidRPr="005A2E97" w:rsidDel="00BF0627" w:rsidRDefault="001836FD" w:rsidP="00BF0627">
            <w:pPr>
              <w:pStyle w:val="TableBlock"/>
              <w:rPr>
                <w:del w:id="41" w:author="אלעזר שטרן - הלשכה המשפטית" w:date="2015-12-28T11:47:00Z"/>
                <w:color w:val="auto"/>
                <w:sz w:val="26"/>
                <w:rtl/>
              </w:rPr>
            </w:pPr>
            <w:del w:id="42" w:author="אלעזר שטרן - הלשכה המשפטית" w:date="2015-12-28T11:47:00Z">
              <w:r w:rsidRPr="005A2E97" w:rsidDel="00BF0627">
                <w:rPr>
                  <w:color w:val="auto"/>
                  <w:sz w:val="26"/>
                  <w:rtl/>
                </w:rPr>
                <w:delText>(</w:delText>
              </w:r>
              <w:r w:rsidRPr="005A2E97" w:rsidDel="00BF0627">
                <w:rPr>
                  <w:rFonts w:hint="eastAsia"/>
                  <w:color w:val="auto"/>
                  <w:sz w:val="26"/>
                  <w:rtl/>
                </w:rPr>
                <w:delText>ג</w:delText>
              </w:r>
              <w:r w:rsidRPr="005A2E97" w:rsidDel="00BF0627">
                <w:rPr>
                  <w:color w:val="auto"/>
                  <w:sz w:val="26"/>
                  <w:rtl/>
                </w:rPr>
                <w:delText>)</w:delText>
              </w:r>
              <w:r w:rsidRPr="005A2E97" w:rsidDel="00BF0627">
                <w:rPr>
                  <w:color w:val="auto"/>
                  <w:sz w:val="26"/>
                  <w:rtl/>
                </w:rPr>
                <w:tab/>
              </w:r>
              <w:r w:rsidRPr="005A2E97" w:rsidDel="00BF0627">
                <w:rPr>
                  <w:rFonts w:hint="eastAsia"/>
                  <w:color w:val="auto"/>
                  <w:sz w:val="26"/>
                  <w:rtl/>
                </w:rPr>
                <w:delText>בפסקה</w:delText>
              </w:r>
              <w:r w:rsidRPr="005A2E97" w:rsidDel="00BF0627">
                <w:rPr>
                  <w:color w:val="auto"/>
                  <w:sz w:val="26"/>
                  <w:rtl/>
                </w:rPr>
                <w:delText xml:space="preserve"> (3), </w:delText>
              </w:r>
              <w:r w:rsidRPr="005A2E97" w:rsidDel="00BF0627">
                <w:rPr>
                  <w:rFonts w:hint="eastAsia"/>
                  <w:color w:val="auto"/>
                  <w:sz w:val="26"/>
                  <w:rtl/>
                </w:rPr>
                <w:delText>בסופה</w:delText>
              </w:r>
              <w:r w:rsidRPr="005A2E97" w:rsidDel="00BF0627">
                <w:rPr>
                  <w:color w:val="auto"/>
                  <w:sz w:val="26"/>
                  <w:rtl/>
                </w:rPr>
                <w:delText xml:space="preserve"> </w:delText>
              </w:r>
              <w:r w:rsidRPr="005A2E97" w:rsidDel="00BF0627">
                <w:rPr>
                  <w:rFonts w:hint="eastAsia"/>
                  <w:color w:val="auto"/>
                  <w:sz w:val="26"/>
                  <w:rtl/>
                </w:rPr>
                <w:delText>יבוא</w:delText>
              </w:r>
              <w:r w:rsidRPr="005A2E97" w:rsidDel="00BF0627">
                <w:rPr>
                  <w:color w:val="auto"/>
                  <w:sz w:val="26"/>
                  <w:rtl/>
                </w:rPr>
                <w:delText xml:space="preserve"> "</w:delText>
              </w:r>
              <w:r w:rsidRPr="005A2E97" w:rsidDel="00BF0627">
                <w:rPr>
                  <w:rFonts w:hint="eastAsia"/>
                  <w:color w:val="auto"/>
                  <w:sz w:val="26"/>
                  <w:rtl/>
                </w:rPr>
                <w:delText>או</w:delText>
              </w:r>
              <w:r w:rsidRPr="005A2E97" w:rsidDel="00BF0627">
                <w:rPr>
                  <w:color w:val="auto"/>
                  <w:sz w:val="26"/>
                  <w:rtl/>
                </w:rPr>
                <w:delText xml:space="preserve"> </w:delText>
              </w:r>
              <w:r w:rsidRPr="005A2E97" w:rsidDel="00BF0627">
                <w:rPr>
                  <w:rFonts w:hint="eastAsia"/>
                  <w:color w:val="auto"/>
                  <w:sz w:val="26"/>
                  <w:rtl/>
                </w:rPr>
                <w:delText>פרקליט</w:delText>
              </w:r>
              <w:r w:rsidRPr="005A2E97" w:rsidDel="00BF0627">
                <w:rPr>
                  <w:color w:val="auto"/>
                  <w:sz w:val="26"/>
                  <w:rtl/>
                </w:rPr>
                <w:delText xml:space="preserve"> </w:delText>
              </w:r>
              <w:r w:rsidRPr="005A2E97" w:rsidDel="00BF0627">
                <w:rPr>
                  <w:rFonts w:hint="eastAsia"/>
                  <w:color w:val="auto"/>
                  <w:sz w:val="26"/>
                  <w:rtl/>
                </w:rPr>
                <w:delText>בכיר</w:delText>
              </w:r>
              <w:r w:rsidRPr="005A2E97" w:rsidDel="00BF0627">
                <w:rPr>
                  <w:color w:val="auto"/>
                  <w:sz w:val="26"/>
                  <w:rtl/>
                </w:rPr>
                <w:delText xml:space="preserve"> </w:delText>
              </w:r>
              <w:r w:rsidRPr="005A2E97" w:rsidDel="00BF0627">
                <w:rPr>
                  <w:rFonts w:hint="eastAsia"/>
                  <w:color w:val="auto"/>
                  <w:sz w:val="26"/>
                  <w:rtl/>
                </w:rPr>
                <w:delText>בפרקליטות</w:delText>
              </w:r>
              <w:r w:rsidRPr="005A2E97" w:rsidDel="00BF0627">
                <w:rPr>
                  <w:color w:val="auto"/>
                  <w:sz w:val="26"/>
                  <w:rtl/>
                </w:rPr>
                <w:delText xml:space="preserve"> </w:delText>
              </w:r>
              <w:r w:rsidRPr="005A2E97" w:rsidDel="00BF0627">
                <w:rPr>
                  <w:rFonts w:hint="eastAsia"/>
                  <w:color w:val="auto"/>
                  <w:sz w:val="26"/>
                  <w:rtl/>
                </w:rPr>
                <w:delText>המדינה</w:delText>
              </w:r>
              <w:r w:rsidRPr="005A2E97" w:rsidDel="00BF0627">
                <w:rPr>
                  <w:color w:val="auto"/>
                  <w:sz w:val="26"/>
                  <w:rtl/>
                </w:rPr>
                <w:delText xml:space="preserve">, </w:delText>
              </w:r>
              <w:r w:rsidRPr="005A2E97" w:rsidDel="00BF0627">
                <w:rPr>
                  <w:rFonts w:hint="eastAsia"/>
                  <w:color w:val="auto"/>
                  <w:sz w:val="26"/>
                  <w:rtl/>
                </w:rPr>
                <w:delText>שימנה</w:delText>
              </w:r>
              <w:r w:rsidRPr="005A2E97" w:rsidDel="00BF0627">
                <w:rPr>
                  <w:color w:val="auto"/>
                  <w:sz w:val="26"/>
                  <w:rtl/>
                </w:rPr>
                <w:delText xml:space="preserve"> </w:delText>
              </w:r>
              <w:r w:rsidRPr="005A2E97" w:rsidDel="00BF0627">
                <w:rPr>
                  <w:rFonts w:hint="eastAsia"/>
                  <w:color w:val="auto"/>
                  <w:sz w:val="26"/>
                  <w:rtl/>
                </w:rPr>
                <w:delText>פרקליט</w:delText>
              </w:r>
              <w:r w:rsidRPr="005A2E97" w:rsidDel="00BF0627">
                <w:rPr>
                  <w:color w:val="auto"/>
                  <w:sz w:val="26"/>
                  <w:rtl/>
                </w:rPr>
                <w:delText xml:space="preserve"> </w:delText>
              </w:r>
              <w:r w:rsidRPr="005A2E97" w:rsidDel="00BF0627">
                <w:rPr>
                  <w:rFonts w:hint="eastAsia"/>
                  <w:color w:val="auto"/>
                  <w:sz w:val="26"/>
                  <w:rtl/>
                </w:rPr>
                <w:delText>המדינה</w:delText>
              </w:r>
              <w:r w:rsidRPr="005A2E97" w:rsidDel="00BF0627">
                <w:rPr>
                  <w:color w:val="auto"/>
                  <w:sz w:val="26"/>
                  <w:rtl/>
                </w:rPr>
                <w:delText xml:space="preserve">, </w:delText>
              </w:r>
              <w:r w:rsidRPr="005A2E97" w:rsidDel="00BF0627">
                <w:rPr>
                  <w:rFonts w:hint="eastAsia"/>
                  <w:color w:val="auto"/>
                  <w:sz w:val="26"/>
                  <w:rtl/>
                </w:rPr>
                <w:delText>דרך</w:delText>
              </w:r>
              <w:r w:rsidRPr="005A2E97" w:rsidDel="00BF0627">
                <w:rPr>
                  <w:color w:val="auto"/>
                  <w:sz w:val="26"/>
                  <w:rtl/>
                </w:rPr>
                <w:delText xml:space="preserve"> </w:delText>
              </w:r>
              <w:r w:rsidRPr="005A2E97" w:rsidDel="00BF0627">
                <w:rPr>
                  <w:rFonts w:hint="eastAsia"/>
                  <w:color w:val="auto"/>
                  <w:sz w:val="26"/>
                  <w:rtl/>
                </w:rPr>
                <w:delText>כלל</w:delText>
              </w:r>
              <w:r w:rsidRPr="005A2E97" w:rsidDel="00BF0627">
                <w:rPr>
                  <w:color w:val="auto"/>
                  <w:sz w:val="26"/>
                  <w:rtl/>
                </w:rPr>
                <w:delText xml:space="preserve"> </w:delText>
              </w:r>
              <w:r w:rsidRPr="005A2E97" w:rsidDel="00BF0627">
                <w:rPr>
                  <w:rFonts w:hint="eastAsia"/>
                  <w:color w:val="auto"/>
                  <w:sz w:val="26"/>
                  <w:rtl/>
                </w:rPr>
                <w:delText>או</w:delText>
              </w:r>
              <w:r w:rsidRPr="005A2E97" w:rsidDel="00BF0627">
                <w:rPr>
                  <w:color w:val="auto"/>
                  <w:sz w:val="26"/>
                  <w:rtl/>
                </w:rPr>
                <w:delText xml:space="preserve"> </w:delText>
              </w:r>
              <w:r w:rsidRPr="005A2E97" w:rsidDel="00BF0627">
                <w:rPr>
                  <w:rFonts w:hint="eastAsia"/>
                  <w:color w:val="auto"/>
                  <w:sz w:val="26"/>
                  <w:rtl/>
                </w:rPr>
                <w:delText>לעניין</w:delText>
              </w:r>
              <w:r w:rsidRPr="005A2E97" w:rsidDel="00BF0627">
                <w:rPr>
                  <w:color w:val="auto"/>
                  <w:sz w:val="26"/>
                  <w:rtl/>
                </w:rPr>
                <w:delText xml:space="preserve"> </w:delText>
              </w:r>
              <w:r w:rsidRPr="005A2E97" w:rsidDel="00BF0627">
                <w:rPr>
                  <w:rFonts w:hint="eastAsia"/>
                  <w:color w:val="auto"/>
                  <w:sz w:val="26"/>
                  <w:rtl/>
                </w:rPr>
                <w:delText>מסוים</w:delText>
              </w:r>
              <w:r w:rsidRPr="005A2E97" w:rsidDel="00BF0627">
                <w:rPr>
                  <w:color w:val="auto"/>
                  <w:sz w:val="26"/>
                  <w:rtl/>
                </w:rPr>
                <w:delText xml:space="preserve">, </w:delText>
              </w:r>
              <w:r w:rsidRPr="005A2E97" w:rsidDel="00BF0627">
                <w:rPr>
                  <w:rFonts w:hint="eastAsia"/>
                  <w:color w:val="auto"/>
                  <w:sz w:val="26"/>
                  <w:rtl/>
                </w:rPr>
                <w:delText>כממלא</w:delText>
              </w:r>
              <w:r w:rsidRPr="005A2E97" w:rsidDel="00BF0627">
                <w:rPr>
                  <w:color w:val="auto"/>
                  <w:sz w:val="26"/>
                  <w:rtl/>
                </w:rPr>
                <w:delText xml:space="preserve"> </w:delText>
              </w:r>
              <w:r w:rsidRPr="005A2E97" w:rsidDel="00BF0627">
                <w:rPr>
                  <w:rFonts w:hint="eastAsia"/>
                  <w:color w:val="auto"/>
                  <w:sz w:val="26"/>
                  <w:rtl/>
                </w:rPr>
                <w:delText>מקומו</w:delText>
              </w:r>
              <w:r w:rsidRPr="005A2E97" w:rsidDel="00BF0627">
                <w:rPr>
                  <w:color w:val="auto"/>
                  <w:sz w:val="26"/>
                  <w:rtl/>
                </w:rPr>
                <w:delText xml:space="preserve">, </w:delText>
              </w:r>
              <w:r w:rsidRPr="005A2E97" w:rsidDel="00BF0627">
                <w:rPr>
                  <w:rFonts w:hint="eastAsia"/>
                  <w:color w:val="auto"/>
                  <w:sz w:val="26"/>
                  <w:rtl/>
                </w:rPr>
                <w:delText>ודינו</w:delText>
              </w:r>
              <w:r w:rsidRPr="005A2E97" w:rsidDel="00BF0627">
                <w:rPr>
                  <w:color w:val="auto"/>
                  <w:sz w:val="26"/>
                  <w:rtl/>
                </w:rPr>
                <w:delText xml:space="preserve"> </w:delText>
              </w:r>
              <w:r w:rsidRPr="005A2E97" w:rsidDel="00BF0627">
                <w:rPr>
                  <w:rFonts w:hint="eastAsia"/>
                  <w:color w:val="auto"/>
                  <w:sz w:val="26"/>
                  <w:rtl/>
                </w:rPr>
                <w:delText>לעניין</w:delText>
              </w:r>
              <w:r w:rsidRPr="005A2E97" w:rsidDel="00BF0627">
                <w:rPr>
                  <w:color w:val="auto"/>
                  <w:sz w:val="26"/>
                  <w:rtl/>
                </w:rPr>
                <w:delText xml:space="preserve"> </w:delText>
              </w:r>
              <w:r w:rsidRPr="005A2E97" w:rsidDel="00BF0627">
                <w:rPr>
                  <w:rFonts w:hint="eastAsia"/>
                  <w:color w:val="auto"/>
                  <w:sz w:val="26"/>
                  <w:rtl/>
                </w:rPr>
                <w:delText>זה</w:delText>
              </w:r>
              <w:r w:rsidRPr="005A2E97" w:rsidDel="00BF0627">
                <w:rPr>
                  <w:color w:val="auto"/>
                  <w:sz w:val="26"/>
                  <w:rtl/>
                </w:rPr>
                <w:delText xml:space="preserve"> </w:delText>
              </w:r>
              <w:r w:rsidRPr="005A2E97" w:rsidDel="00BF0627">
                <w:rPr>
                  <w:rFonts w:hint="eastAsia"/>
                  <w:color w:val="auto"/>
                  <w:sz w:val="26"/>
                  <w:rtl/>
                </w:rPr>
                <w:delText>כדין</w:delText>
              </w:r>
              <w:r w:rsidRPr="005A2E97" w:rsidDel="00BF0627">
                <w:rPr>
                  <w:color w:val="auto"/>
                  <w:sz w:val="26"/>
                  <w:rtl/>
                </w:rPr>
                <w:delText xml:space="preserve"> </w:delText>
              </w:r>
              <w:r w:rsidRPr="005A2E97" w:rsidDel="00BF0627">
                <w:rPr>
                  <w:rFonts w:hint="eastAsia"/>
                  <w:color w:val="auto"/>
                  <w:sz w:val="26"/>
                  <w:rtl/>
                </w:rPr>
                <w:delText>פרקליט</w:delText>
              </w:r>
              <w:r w:rsidRPr="005A2E97" w:rsidDel="00BF0627">
                <w:rPr>
                  <w:color w:val="auto"/>
                  <w:sz w:val="26"/>
                  <w:rtl/>
                </w:rPr>
                <w:delText xml:space="preserve"> </w:delText>
              </w:r>
              <w:r w:rsidRPr="005A2E97" w:rsidDel="00BF0627">
                <w:rPr>
                  <w:rFonts w:hint="eastAsia"/>
                  <w:color w:val="auto"/>
                  <w:sz w:val="26"/>
                  <w:rtl/>
                </w:rPr>
                <w:delText>המדינה</w:delText>
              </w:r>
              <w:r w:rsidRPr="005A2E97" w:rsidDel="00BF0627">
                <w:rPr>
                  <w:color w:val="auto"/>
                  <w:sz w:val="26"/>
                  <w:rtl/>
                </w:rPr>
                <w:delText>";</w:delText>
              </w:r>
            </w:del>
          </w:p>
        </w:tc>
      </w:tr>
      <w:tr w:rsidR="00001449" w:rsidRPr="001A5FF7" w:rsidDel="00BF0627" w14:paraId="20AE7C56" w14:textId="40400CEC" w:rsidTr="001D1581">
        <w:trPr>
          <w:cantSplit/>
          <w:del w:id="43" w:author="אלעזר שטרן - הלשכה המשפטית" w:date="2015-12-28T11:47:00Z"/>
        </w:trPr>
        <w:tc>
          <w:tcPr>
            <w:tcW w:w="1869" w:type="dxa"/>
            <w:shd w:val="clear" w:color="auto" w:fill="auto"/>
            <w:tcMar>
              <w:top w:w="91" w:type="dxa"/>
              <w:left w:w="0" w:type="dxa"/>
              <w:bottom w:w="91" w:type="dxa"/>
              <w:right w:w="0" w:type="dxa"/>
            </w:tcMar>
          </w:tcPr>
          <w:p w14:paraId="52D7CBAB" w14:textId="0C3CEB47" w:rsidR="001836FD" w:rsidRPr="005A2E97" w:rsidDel="00BF0627" w:rsidRDefault="001836FD" w:rsidP="00504912">
            <w:pPr>
              <w:pStyle w:val="TableSideHeading"/>
              <w:rPr>
                <w:del w:id="44" w:author="אלעזר שטרן - הלשכה המשפטית" w:date="2015-12-28T11:47:00Z"/>
                <w:color w:val="auto"/>
                <w:sz w:val="26"/>
                <w:rtl/>
              </w:rPr>
            </w:pPr>
          </w:p>
        </w:tc>
        <w:tc>
          <w:tcPr>
            <w:tcW w:w="624" w:type="dxa"/>
            <w:shd w:val="clear" w:color="auto" w:fill="auto"/>
            <w:tcMar>
              <w:top w:w="91" w:type="dxa"/>
              <w:left w:w="0" w:type="dxa"/>
              <w:bottom w:w="91" w:type="dxa"/>
              <w:right w:w="0" w:type="dxa"/>
            </w:tcMar>
          </w:tcPr>
          <w:p w14:paraId="3BAD5210" w14:textId="181ABFDD" w:rsidR="001836FD" w:rsidRPr="005A2E97" w:rsidDel="00BF0627" w:rsidRDefault="001836FD" w:rsidP="00504912">
            <w:pPr>
              <w:pStyle w:val="TableText"/>
              <w:ind w:right="0"/>
              <w:rPr>
                <w:del w:id="45" w:author="אלעזר שטרן - הלשכה המשפטית" w:date="2015-12-28T11:47:00Z"/>
                <w:color w:val="auto"/>
                <w:sz w:val="26"/>
                <w:rtl/>
              </w:rPr>
            </w:pPr>
          </w:p>
        </w:tc>
        <w:tc>
          <w:tcPr>
            <w:tcW w:w="624" w:type="dxa"/>
            <w:shd w:val="clear" w:color="auto" w:fill="auto"/>
            <w:tcMar>
              <w:top w:w="91" w:type="dxa"/>
              <w:left w:w="0" w:type="dxa"/>
              <w:bottom w:w="91" w:type="dxa"/>
              <w:right w:w="0" w:type="dxa"/>
            </w:tcMar>
          </w:tcPr>
          <w:p w14:paraId="0331FBB8" w14:textId="553F362F" w:rsidR="001836FD" w:rsidRPr="005A2E97" w:rsidDel="00BF0627" w:rsidRDefault="001836FD" w:rsidP="00504912">
            <w:pPr>
              <w:pStyle w:val="TableText"/>
              <w:rPr>
                <w:del w:id="46" w:author="אלעזר שטרן - הלשכה המשפטית" w:date="2015-12-28T11:47:00Z"/>
                <w:color w:val="auto"/>
                <w:sz w:val="26"/>
                <w:rtl/>
              </w:rPr>
            </w:pPr>
          </w:p>
        </w:tc>
        <w:tc>
          <w:tcPr>
            <w:tcW w:w="6521" w:type="dxa"/>
            <w:gridSpan w:val="5"/>
            <w:shd w:val="clear" w:color="auto" w:fill="auto"/>
            <w:tcMar>
              <w:top w:w="91" w:type="dxa"/>
              <w:left w:w="0" w:type="dxa"/>
              <w:bottom w:w="91" w:type="dxa"/>
              <w:right w:w="0" w:type="dxa"/>
            </w:tcMar>
          </w:tcPr>
          <w:p w14:paraId="2F927565" w14:textId="22FF8939" w:rsidR="001836FD" w:rsidRPr="005A2E97" w:rsidDel="00BF0627" w:rsidRDefault="001836FD" w:rsidP="00BF0627">
            <w:pPr>
              <w:pStyle w:val="TableBlock"/>
              <w:rPr>
                <w:del w:id="47" w:author="אלעזר שטרן - הלשכה המשפטית" w:date="2015-12-28T11:47:00Z"/>
                <w:color w:val="auto"/>
                <w:sz w:val="26"/>
                <w:rtl/>
              </w:rPr>
            </w:pPr>
            <w:del w:id="48" w:author="אלעזר שטרן - הלשכה המשפטית" w:date="2015-12-28T11:47:00Z">
              <w:r w:rsidRPr="005A2E97" w:rsidDel="00BF0627">
                <w:rPr>
                  <w:color w:val="auto"/>
                  <w:sz w:val="26"/>
                  <w:rtl/>
                </w:rPr>
                <w:delText>(</w:delText>
              </w:r>
              <w:r w:rsidRPr="005A2E97" w:rsidDel="00BF0627">
                <w:rPr>
                  <w:rFonts w:hint="eastAsia"/>
                  <w:color w:val="auto"/>
                  <w:sz w:val="26"/>
                  <w:rtl/>
                </w:rPr>
                <w:delText>ד</w:delText>
              </w:r>
              <w:r w:rsidRPr="005A2E97" w:rsidDel="00BF0627">
                <w:rPr>
                  <w:color w:val="auto"/>
                  <w:sz w:val="26"/>
                  <w:rtl/>
                </w:rPr>
                <w:delText>)</w:delText>
              </w:r>
              <w:r w:rsidRPr="005A2E97" w:rsidDel="00BF0627">
                <w:rPr>
                  <w:color w:val="auto"/>
                  <w:sz w:val="26"/>
                  <w:rtl/>
                </w:rPr>
                <w:tab/>
              </w:r>
              <w:r w:rsidRPr="005A2E97" w:rsidDel="00BF0627">
                <w:rPr>
                  <w:rFonts w:hint="eastAsia"/>
                  <w:color w:val="auto"/>
                  <w:sz w:val="26"/>
                  <w:rtl/>
                </w:rPr>
                <w:delText>פסקה</w:delText>
              </w:r>
              <w:r w:rsidRPr="005A2E97" w:rsidDel="00BF0627">
                <w:rPr>
                  <w:color w:val="auto"/>
                  <w:sz w:val="26"/>
                  <w:rtl/>
                </w:rPr>
                <w:delText xml:space="preserve"> (4) – </w:delText>
              </w:r>
              <w:r w:rsidRPr="005A2E97" w:rsidDel="00BF0627">
                <w:rPr>
                  <w:rFonts w:hint="eastAsia"/>
                  <w:color w:val="auto"/>
                  <w:sz w:val="26"/>
                  <w:rtl/>
                </w:rPr>
                <w:delText>תימחק</w:delText>
              </w:r>
              <w:r w:rsidRPr="005A2E97" w:rsidDel="00BF0627">
                <w:rPr>
                  <w:color w:val="auto"/>
                  <w:sz w:val="26"/>
                  <w:rtl/>
                </w:rPr>
                <w:delText>;</w:delText>
              </w:r>
            </w:del>
          </w:p>
        </w:tc>
      </w:tr>
      <w:tr w:rsidR="00001449" w:rsidRPr="001A5FF7" w:rsidDel="00BF0627" w14:paraId="0A0423B1" w14:textId="55C36EEF" w:rsidTr="001D1581">
        <w:trPr>
          <w:cantSplit/>
          <w:del w:id="49" w:author="אלעזר שטרן - הלשכה המשפטית" w:date="2015-12-28T11:47:00Z"/>
        </w:trPr>
        <w:tc>
          <w:tcPr>
            <w:tcW w:w="1869" w:type="dxa"/>
            <w:shd w:val="clear" w:color="auto" w:fill="auto"/>
            <w:tcMar>
              <w:top w:w="91" w:type="dxa"/>
              <w:left w:w="0" w:type="dxa"/>
              <w:bottom w:w="91" w:type="dxa"/>
              <w:right w:w="0" w:type="dxa"/>
            </w:tcMar>
          </w:tcPr>
          <w:p w14:paraId="60E4B526" w14:textId="743CA2EE" w:rsidR="001836FD" w:rsidRPr="005A2E97" w:rsidDel="00BF0627" w:rsidRDefault="001836FD" w:rsidP="00504912">
            <w:pPr>
              <w:pStyle w:val="TableSideHeading"/>
              <w:rPr>
                <w:del w:id="50" w:author="אלעזר שטרן - הלשכה המשפטית" w:date="2015-12-28T11:47:00Z"/>
                <w:color w:val="auto"/>
                <w:sz w:val="26"/>
                <w:rtl/>
              </w:rPr>
            </w:pPr>
          </w:p>
        </w:tc>
        <w:tc>
          <w:tcPr>
            <w:tcW w:w="624" w:type="dxa"/>
            <w:shd w:val="clear" w:color="auto" w:fill="auto"/>
            <w:tcMar>
              <w:top w:w="91" w:type="dxa"/>
              <w:left w:w="0" w:type="dxa"/>
              <w:bottom w:w="91" w:type="dxa"/>
              <w:right w:w="0" w:type="dxa"/>
            </w:tcMar>
          </w:tcPr>
          <w:p w14:paraId="41065EB4" w14:textId="55438590" w:rsidR="001836FD" w:rsidRPr="005A2E97" w:rsidDel="00BF0627" w:rsidRDefault="001836FD" w:rsidP="00504912">
            <w:pPr>
              <w:pStyle w:val="TableText"/>
              <w:ind w:right="0"/>
              <w:rPr>
                <w:del w:id="51" w:author="אלעזר שטרן - הלשכה המשפטית" w:date="2015-12-28T11:47:00Z"/>
                <w:color w:val="auto"/>
                <w:sz w:val="26"/>
                <w:rtl/>
              </w:rPr>
            </w:pPr>
          </w:p>
        </w:tc>
        <w:tc>
          <w:tcPr>
            <w:tcW w:w="624" w:type="dxa"/>
            <w:shd w:val="clear" w:color="auto" w:fill="auto"/>
            <w:tcMar>
              <w:top w:w="91" w:type="dxa"/>
              <w:left w:w="0" w:type="dxa"/>
              <w:bottom w:w="91" w:type="dxa"/>
              <w:right w:w="0" w:type="dxa"/>
            </w:tcMar>
          </w:tcPr>
          <w:p w14:paraId="2C6BE872" w14:textId="1A67BDF5" w:rsidR="001836FD" w:rsidRPr="005A2E97" w:rsidDel="00BF0627" w:rsidRDefault="001836FD" w:rsidP="00504912">
            <w:pPr>
              <w:pStyle w:val="TableText"/>
              <w:rPr>
                <w:del w:id="52" w:author="אלעזר שטרן - הלשכה המשפטית" w:date="2015-12-28T11:47:00Z"/>
                <w:color w:val="auto"/>
                <w:sz w:val="26"/>
                <w:rtl/>
              </w:rPr>
            </w:pPr>
          </w:p>
        </w:tc>
        <w:tc>
          <w:tcPr>
            <w:tcW w:w="6521" w:type="dxa"/>
            <w:gridSpan w:val="5"/>
            <w:shd w:val="clear" w:color="auto" w:fill="auto"/>
            <w:tcMar>
              <w:top w:w="91" w:type="dxa"/>
              <w:left w:w="0" w:type="dxa"/>
              <w:bottom w:w="91" w:type="dxa"/>
              <w:right w:w="0" w:type="dxa"/>
            </w:tcMar>
          </w:tcPr>
          <w:p w14:paraId="42C13B13" w14:textId="0C633A62" w:rsidR="001836FD" w:rsidRPr="005A2E97" w:rsidDel="00BF0627" w:rsidRDefault="001836FD" w:rsidP="00BF0627">
            <w:pPr>
              <w:pStyle w:val="TableBlock"/>
              <w:rPr>
                <w:del w:id="53" w:author="אלעזר שטרן - הלשכה המשפטית" w:date="2015-12-28T11:47:00Z"/>
                <w:color w:val="auto"/>
                <w:sz w:val="26"/>
                <w:rtl/>
              </w:rPr>
            </w:pPr>
            <w:del w:id="54" w:author="אלעזר שטרן - הלשכה המשפטית" w:date="2015-12-28T11:47:00Z">
              <w:r w:rsidRPr="005A2E97" w:rsidDel="00BF0627">
                <w:rPr>
                  <w:color w:val="auto"/>
                  <w:sz w:val="26"/>
                  <w:rtl/>
                </w:rPr>
                <w:delText>(</w:delText>
              </w:r>
              <w:r w:rsidRPr="005A2E97" w:rsidDel="00BF0627">
                <w:rPr>
                  <w:rFonts w:hint="eastAsia"/>
                  <w:color w:val="auto"/>
                  <w:sz w:val="26"/>
                  <w:rtl/>
                </w:rPr>
                <w:delText>ה</w:delText>
              </w:r>
              <w:r w:rsidRPr="005A2E97" w:rsidDel="00BF0627">
                <w:rPr>
                  <w:color w:val="auto"/>
                  <w:sz w:val="26"/>
                  <w:rtl/>
                </w:rPr>
                <w:delText>)</w:delText>
              </w:r>
              <w:r w:rsidRPr="005A2E97" w:rsidDel="00BF0627">
                <w:rPr>
                  <w:color w:val="auto"/>
                  <w:sz w:val="26"/>
                  <w:rtl/>
                </w:rPr>
                <w:tab/>
              </w:r>
              <w:r w:rsidRPr="005A2E97" w:rsidDel="00BF0627">
                <w:rPr>
                  <w:rFonts w:hint="eastAsia"/>
                  <w:color w:val="auto"/>
                  <w:sz w:val="26"/>
                  <w:rtl/>
                </w:rPr>
                <w:delText>בפסקה</w:delText>
              </w:r>
              <w:r w:rsidRPr="005A2E97" w:rsidDel="00BF0627">
                <w:rPr>
                  <w:color w:val="auto"/>
                  <w:sz w:val="26"/>
                  <w:rtl/>
                </w:rPr>
                <w:delText xml:space="preserve"> (5), </w:delText>
              </w:r>
              <w:r w:rsidRPr="005A2E97" w:rsidDel="00BF0627">
                <w:rPr>
                  <w:rFonts w:hint="eastAsia"/>
                  <w:color w:val="auto"/>
                  <w:sz w:val="26"/>
                  <w:rtl/>
                </w:rPr>
                <w:delText>במקום</w:delText>
              </w:r>
              <w:r w:rsidRPr="005A2E97" w:rsidDel="00BF0627">
                <w:rPr>
                  <w:color w:val="auto"/>
                  <w:sz w:val="26"/>
                  <w:rtl/>
                </w:rPr>
                <w:delText xml:space="preserve"> "</w:delText>
              </w:r>
              <w:r w:rsidRPr="005A2E97" w:rsidDel="00BF0627">
                <w:rPr>
                  <w:rFonts w:hint="eastAsia"/>
                  <w:color w:val="auto"/>
                  <w:sz w:val="26"/>
                  <w:rtl/>
                </w:rPr>
                <w:delText>עשרים</w:delText>
              </w:r>
              <w:r w:rsidRPr="005A2E97" w:rsidDel="00BF0627">
                <w:rPr>
                  <w:color w:val="auto"/>
                  <w:sz w:val="26"/>
                  <w:rtl/>
                </w:rPr>
                <w:delText xml:space="preserve"> </w:delText>
              </w:r>
              <w:r w:rsidRPr="005A2E97" w:rsidDel="00BF0627">
                <w:rPr>
                  <w:rFonts w:hint="eastAsia"/>
                  <w:color w:val="auto"/>
                  <w:sz w:val="26"/>
                  <w:rtl/>
                </w:rPr>
                <w:delText>ושמונה</w:delText>
              </w:r>
              <w:r w:rsidRPr="005A2E97" w:rsidDel="00BF0627">
                <w:rPr>
                  <w:color w:val="auto"/>
                  <w:sz w:val="26"/>
                  <w:rtl/>
                </w:rPr>
                <w:delText xml:space="preserve">" </w:delText>
              </w:r>
              <w:r w:rsidRPr="005A2E97" w:rsidDel="00BF0627">
                <w:rPr>
                  <w:rFonts w:hint="eastAsia"/>
                  <w:color w:val="auto"/>
                  <w:sz w:val="26"/>
                  <w:rtl/>
                </w:rPr>
                <w:delText>יבוא</w:delText>
              </w:r>
              <w:r w:rsidRPr="005A2E97" w:rsidDel="00BF0627">
                <w:rPr>
                  <w:color w:val="auto"/>
                  <w:sz w:val="26"/>
                  <w:rtl/>
                </w:rPr>
                <w:delText xml:space="preserve"> "</w:delText>
              </w:r>
              <w:r w:rsidRPr="005A2E97" w:rsidDel="00BF0627">
                <w:rPr>
                  <w:rFonts w:hint="eastAsia"/>
                  <w:color w:val="auto"/>
                  <w:sz w:val="26"/>
                  <w:rtl/>
                </w:rPr>
                <w:delText>חמישה</w:delText>
              </w:r>
              <w:r w:rsidRPr="005A2E97" w:rsidDel="00BF0627">
                <w:rPr>
                  <w:color w:val="auto"/>
                  <w:sz w:val="26"/>
                  <w:rtl/>
                </w:rPr>
                <w:delText xml:space="preserve"> </w:delText>
              </w:r>
              <w:r w:rsidRPr="005A2E97" w:rsidDel="00BF0627">
                <w:rPr>
                  <w:rFonts w:hint="eastAsia"/>
                  <w:color w:val="auto"/>
                  <w:sz w:val="26"/>
                  <w:rtl/>
                </w:rPr>
                <w:delText>עשר</w:delText>
              </w:r>
              <w:r w:rsidRPr="005A2E97" w:rsidDel="00BF0627">
                <w:rPr>
                  <w:color w:val="auto"/>
                  <w:sz w:val="26"/>
                  <w:rtl/>
                </w:rPr>
                <w:delText>";</w:delText>
              </w:r>
            </w:del>
          </w:p>
        </w:tc>
      </w:tr>
      <w:tr w:rsidR="00001449" w:rsidRPr="001A5FF7" w14:paraId="337D8579" w14:textId="77777777" w:rsidTr="001D1581">
        <w:trPr>
          <w:cantSplit/>
        </w:trPr>
        <w:tc>
          <w:tcPr>
            <w:tcW w:w="1869" w:type="dxa"/>
            <w:shd w:val="clear" w:color="auto" w:fill="auto"/>
            <w:tcMar>
              <w:top w:w="91" w:type="dxa"/>
              <w:left w:w="0" w:type="dxa"/>
              <w:bottom w:w="91" w:type="dxa"/>
              <w:right w:w="0" w:type="dxa"/>
            </w:tcMar>
          </w:tcPr>
          <w:p w14:paraId="5BDA0455" w14:textId="77777777" w:rsidR="001836FD" w:rsidRPr="00001449"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55E51236" w14:textId="77777777" w:rsidR="001836FD" w:rsidRPr="00001449"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4FF87995" w14:textId="77777777" w:rsidR="001836FD" w:rsidRPr="00001449" w:rsidRDefault="001836FD" w:rsidP="00504912">
            <w:pPr>
              <w:pStyle w:val="TableText"/>
              <w:rPr>
                <w:color w:val="auto"/>
                <w:sz w:val="26"/>
                <w:rtl/>
              </w:rPr>
            </w:pPr>
          </w:p>
        </w:tc>
        <w:tc>
          <w:tcPr>
            <w:tcW w:w="6521" w:type="dxa"/>
            <w:gridSpan w:val="5"/>
            <w:shd w:val="clear" w:color="auto" w:fill="auto"/>
            <w:tcMar>
              <w:top w:w="91" w:type="dxa"/>
              <w:left w:w="0" w:type="dxa"/>
              <w:bottom w:w="91" w:type="dxa"/>
              <w:right w:w="0" w:type="dxa"/>
            </w:tcMar>
          </w:tcPr>
          <w:p w14:paraId="0A5D2C6A" w14:textId="0F024DBC" w:rsidR="00441A85" w:rsidRPr="00001449" w:rsidRDefault="001836FD" w:rsidP="00441A85">
            <w:pPr>
              <w:pStyle w:val="TableBlock"/>
              <w:rPr>
                <w:color w:val="auto"/>
                <w:sz w:val="26"/>
                <w:rtl/>
              </w:rPr>
            </w:pPr>
            <w:r w:rsidRPr="00001449">
              <w:rPr>
                <w:color w:val="auto"/>
                <w:sz w:val="26"/>
                <w:rtl/>
              </w:rPr>
              <w:t>(</w:t>
            </w:r>
            <w:del w:id="55" w:author="אלעזר שטרן - הלשכה המשפטית" w:date="2015-12-06T08:33:00Z">
              <w:r w:rsidRPr="00001449" w:rsidDel="001D1581">
                <w:rPr>
                  <w:rFonts w:hint="eastAsia"/>
                  <w:color w:val="auto"/>
                  <w:sz w:val="26"/>
                  <w:rtl/>
                </w:rPr>
                <w:delText>ו</w:delText>
              </w:r>
            </w:del>
            <w:ins w:id="56" w:author="אלעזר שטרן - הלשכה המשפטית" w:date="2015-12-28T11:47:00Z">
              <w:r w:rsidR="00BF0627" w:rsidRPr="00001449">
                <w:rPr>
                  <w:rFonts w:hint="cs"/>
                  <w:color w:val="auto"/>
                  <w:sz w:val="26"/>
                  <w:rtl/>
                </w:rPr>
                <w:t>ג</w:t>
              </w:r>
            </w:ins>
            <w:r w:rsidRPr="00001449">
              <w:rPr>
                <w:color w:val="auto"/>
                <w:sz w:val="26"/>
                <w:rtl/>
              </w:rPr>
              <w:t>)</w:t>
            </w:r>
            <w:r w:rsidRPr="00001449">
              <w:rPr>
                <w:color w:val="auto"/>
                <w:sz w:val="26"/>
                <w:rtl/>
              </w:rPr>
              <w:tab/>
            </w:r>
            <w:r w:rsidRPr="00001449">
              <w:rPr>
                <w:rFonts w:hint="eastAsia"/>
                <w:color w:val="auto"/>
                <w:sz w:val="26"/>
                <w:rtl/>
              </w:rPr>
              <w:t>בפסקה</w:t>
            </w:r>
            <w:r w:rsidRPr="00001449">
              <w:rPr>
                <w:color w:val="auto"/>
                <w:sz w:val="26"/>
                <w:rtl/>
              </w:rPr>
              <w:t xml:space="preserve"> (6), </w:t>
            </w:r>
            <w:r w:rsidRPr="00001449">
              <w:rPr>
                <w:rFonts w:hint="eastAsia"/>
                <w:color w:val="auto"/>
                <w:sz w:val="26"/>
                <w:rtl/>
              </w:rPr>
              <w:t>במקום</w:t>
            </w:r>
            <w:r w:rsidRPr="00001449">
              <w:rPr>
                <w:color w:val="auto"/>
                <w:sz w:val="26"/>
                <w:rtl/>
              </w:rPr>
              <w:t xml:space="preserve"> "</w:t>
            </w:r>
            <w:r w:rsidRPr="00001449">
              <w:rPr>
                <w:rFonts w:hint="eastAsia"/>
                <w:color w:val="auto"/>
                <w:sz w:val="26"/>
                <w:rtl/>
              </w:rPr>
              <w:t>שלושה</w:t>
            </w:r>
            <w:r w:rsidRPr="00001449">
              <w:rPr>
                <w:color w:val="auto"/>
                <w:sz w:val="26"/>
                <w:rtl/>
              </w:rPr>
              <w:t xml:space="preserve"> </w:t>
            </w:r>
            <w:r w:rsidRPr="00001449">
              <w:rPr>
                <w:rFonts w:hint="eastAsia"/>
                <w:color w:val="auto"/>
                <w:sz w:val="26"/>
                <w:rtl/>
              </w:rPr>
              <w:t>חברים</w:t>
            </w:r>
            <w:r w:rsidRPr="00001449">
              <w:rPr>
                <w:color w:val="auto"/>
                <w:sz w:val="26"/>
                <w:rtl/>
              </w:rPr>
              <w:t xml:space="preserve">" </w:t>
            </w:r>
            <w:r w:rsidRPr="00001449">
              <w:rPr>
                <w:rFonts w:hint="eastAsia"/>
                <w:color w:val="auto"/>
                <w:sz w:val="26"/>
                <w:rtl/>
              </w:rPr>
              <w:t>יבוא</w:t>
            </w:r>
            <w:r w:rsidRPr="00001449">
              <w:rPr>
                <w:color w:val="auto"/>
                <w:sz w:val="26"/>
                <w:rtl/>
              </w:rPr>
              <w:t xml:space="preserve"> "</w:t>
            </w:r>
            <w:del w:id="57" w:author="אלעזר שטרן - הלשכה המשפטית" w:date="2015-12-29T15:57:00Z">
              <w:r w:rsidRPr="00001449" w:rsidDel="00441A85">
                <w:rPr>
                  <w:rFonts w:hint="eastAsia"/>
                  <w:color w:val="auto"/>
                  <w:sz w:val="26"/>
                  <w:rtl/>
                </w:rPr>
                <w:delText>חבר</w:delText>
              </w:r>
              <w:r w:rsidRPr="00001449" w:rsidDel="00441A85">
                <w:rPr>
                  <w:color w:val="auto"/>
                  <w:sz w:val="26"/>
                  <w:rtl/>
                </w:rPr>
                <w:delText xml:space="preserve"> </w:delText>
              </w:r>
              <w:r w:rsidRPr="00001449" w:rsidDel="00441A85">
                <w:rPr>
                  <w:rFonts w:hint="eastAsia"/>
                  <w:color w:val="auto"/>
                  <w:sz w:val="26"/>
                  <w:rtl/>
                </w:rPr>
                <w:delText>אחד</w:delText>
              </w:r>
            </w:del>
            <w:ins w:id="58" w:author="אלעזר שטרן - הלשכה המשפטית" w:date="2015-12-29T15:57:00Z">
              <w:r w:rsidR="00441A85" w:rsidRPr="00001449">
                <w:rPr>
                  <w:rFonts w:hint="cs"/>
                  <w:color w:val="auto"/>
                  <w:sz w:val="26"/>
                  <w:rtl/>
                </w:rPr>
                <w:t>שני חברים</w:t>
              </w:r>
            </w:ins>
            <w:r w:rsidRPr="00001449">
              <w:rPr>
                <w:color w:val="auto"/>
                <w:sz w:val="26"/>
                <w:rtl/>
              </w:rPr>
              <w:t xml:space="preserve">" </w:t>
            </w:r>
            <w:r w:rsidRPr="00001449">
              <w:rPr>
                <w:rFonts w:hint="eastAsia"/>
                <w:color w:val="auto"/>
                <w:sz w:val="26"/>
                <w:rtl/>
              </w:rPr>
              <w:t>ובמקום</w:t>
            </w:r>
            <w:del w:id="59" w:author="אלעזר שטרן - הלשכה המשפטית" w:date="2015-12-29T15:57:00Z">
              <w:r w:rsidRPr="00001449" w:rsidDel="00441A85">
                <w:rPr>
                  <w:color w:val="auto"/>
                  <w:sz w:val="26"/>
                  <w:rtl/>
                </w:rPr>
                <w:delText xml:space="preserve"> </w:delText>
              </w:r>
              <w:r w:rsidRPr="00001449" w:rsidDel="00441A85">
                <w:rPr>
                  <w:rFonts w:hint="eastAsia"/>
                  <w:color w:val="auto"/>
                  <w:sz w:val="26"/>
                  <w:rtl/>
                </w:rPr>
                <w:delText>הסיפה</w:delText>
              </w:r>
              <w:r w:rsidRPr="00001449" w:rsidDel="00441A85">
                <w:rPr>
                  <w:color w:val="auto"/>
                  <w:sz w:val="26"/>
                  <w:rtl/>
                </w:rPr>
                <w:delText xml:space="preserve"> </w:delText>
              </w:r>
              <w:r w:rsidRPr="00001449" w:rsidDel="00441A85">
                <w:rPr>
                  <w:rFonts w:hint="eastAsia"/>
                  <w:color w:val="auto"/>
                  <w:sz w:val="26"/>
                  <w:rtl/>
                </w:rPr>
                <w:delText>החל</w:delText>
              </w:r>
              <w:r w:rsidRPr="00001449" w:rsidDel="00441A85">
                <w:rPr>
                  <w:color w:val="auto"/>
                  <w:sz w:val="26"/>
                  <w:rtl/>
                </w:rPr>
                <w:delText xml:space="preserve"> </w:delText>
              </w:r>
              <w:r w:rsidRPr="00001449" w:rsidDel="00441A85">
                <w:rPr>
                  <w:rFonts w:hint="eastAsia"/>
                  <w:color w:val="auto"/>
                  <w:sz w:val="26"/>
                  <w:rtl/>
                </w:rPr>
                <w:delText>במילים</w:delText>
              </w:r>
              <w:r w:rsidRPr="00001449" w:rsidDel="00441A85">
                <w:rPr>
                  <w:color w:val="auto"/>
                  <w:sz w:val="26"/>
                  <w:rtl/>
                </w:rPr>
                <w:delText xml:space="preserve"> "</w:delText>
              </w:r>
              <w:r w:rsidRPr="00001449" w:rsidDel="00441A85">
                <w:rPr>
                  <w:rFonts w:hint="eastAsia"/>
                  <w:color w:val="auto"/>
                  <w:sz w:val="26"/>
                  <w:rtl/>
                </w:rPr>
                <w:delText>שהם</w:delText>
              </w:r>
              <w:r w:rsidRPr="00001449" w:rsidDel="00441A85">
                <w:rPr>
                  <w:color w:val="auto"/>
                  <w:sz w:val="26"/>
                  <w:rtl/>
                </w:rPr>
                <w:delText xml:space="preserve"> </w:delText>
              </w:r>
              <w:r w:rsidRPr="00001449" w:rsidDel="00441A85">
                <w:rPr>
                  <w:rFonts w:hint="eastAsia"/>
                  <w:color w:val="auto"/>
                  <w:sz w:val="26"/>
                  <w:rtl/>
                </w:rPr>
                <w:delText>יושב</w:delText>
              </w:r>
              <w:r w:rsidRPr="00001449" w:rsidDel="00441A85">
                <w:rPr>
                  <w:color w:val="auto"/>
                  <w:sz w:val="26"/>
                  <w:rtl/>
                </w:rPr>
                <w:delText xml:space="preserve"> </w:delText>
              </w:r>
              <w:r w:rsidRPr="00001449" w:rsidDel="00441A85">
                <w:rPr>
                  <w:rFonts w:hint="eastAsia"/>
                  <w:color w:val="auto"/>
                  <w:sz w:val="26"/>
                  <w:rtl/>
                </w:rPr>
                <w:delText>ראש</w:delText>
              </w:r>
              <w:r w:rsidRPr="00001449" w:rsidDel="00441A85">
                <w:rPr>
                  <w:color w:val="auto"/>
                  <w:sz w:val="26"/>
                  <w:rtl/>
                </w:rPr>
                <w:delText xml:space="preserve"> </w:delText>
              </w:r>
              <w:r w:rsidRPr="00001449" w:rsidDel="00441A85">
                <w:rPr>
                  <w:rFonts w:hint="eastAsia"/>
                  <w:color w:val="auto"/>
                  <w:sz w:val="26"/>
                  <w:rtl/>
                </w:rPr>
                <w:delText>הועד</w:delText>
              </w:r>
              <w:r w:rsidRPr="00001449" w:rsidDel="00441A85">
                <w:rPr>
                  <w:color w:val="auto"/>
                  <w:sz w:val="26"/>
                  <w:rtl/>
                </w:rPr>
                <w:delText xml:space="preserve"> </w:delText>
              </w:r>
              <w:r w:rsidRPr="00001449" w:rsidDel="00441A85">
                <w:rPr>
                  <w:rFonts w:hint="eastAsia"/>
                  <w:color w:val="auto"/>
                  <w:sz w:val="26"/>
                  <w:rtl/>
                </w:rPr>
                <w:delText>המחוזי</w:delText>
              </w:r>
              <w:r w:rsidRPr="00001449" w:rsidDel="00441A85">
                <w:rPr>
                  <w:color w:val="auto"/>
                  <w:sz w:val="26"/>
                  <w:rtl/>
                </w:rPr>
                <w:delText xml:space="preserve">" </w:delText>
              </w:r>
              <w:r w:rsidRPr="00001449" w:rsidDel="00441A85">
                <w:rPr>
                  <w:rFonts w:hint="eastAsia"/>
                  <w:color w:val="auto"/>
                  <w:sz w:val="26"/>
                  <w:rtl/>
                </w:rPr>
                <w:delText>יבוא</w:delText>
              </w:r>
              <w:r w:rsidRPr="00001449" w:rsidDel="00441A85">
                <w:rPr>
                  <w:color w:val="auto"/>
                  <w:sz w:val="26"/>
                  <w:rtl/>
                </w:rPr>
                <w:delText xml:space="preserve"> "</w:delText>
              </w:r>
              <w:r w:rsidRPr="00001449" w:rsidDel="00441A85">
                <w:rPr>
                  <w:rFonts w:hint="eastAsia"/>
                  <w:color w:val="auto"/>
                  <w:sz w:val="26"/>
                  <w:rtl/>
                </w:rPr>
                <w:delText>שיבחרו</w:delText>
              </w:r>
              <w:r w:rsidRPr="00001449" w:rsidDel="00441A85">
                <w:rPr>
                  <w:color w:val="auto"/>
                  <w:sz w:val="26"/>
                  <w:rtl/>
                </w:rPr>
                <w:delText xml:space="preserve"> </w:delText>
              </w:r>
              <w:r w:rsidRPr="00001449" w:rsidDel="00441A85">
                <w:rPr>
                  <w:rFonts w:hint="eastAsia"/>
                  <w:color w:val="auto"/>
                  <w:sz w:val="26"/>
                  <w:rtl/>
                </w:rPr>
                <w:delText>חברי</w:delText>
              </w:r>
              <w:r w:rsidRPr="00001449" w:rsidDel="00441A85">
                <w:rPr>
                  <w:color w:val="auto"/>
                  <w:sz w:val="26"/>
                  <w:rtl/>
                </w:rPr>
                <w:delText xml:space="preserve"> </w:delText>
              </w:r>
              <w:r w:rsidRPr="00001449" w:rsidDel="00441A85">
                <w:rPr>
                  <w:rFonts w:hint="eastAsia"/>
                  <w:color w:val="auto"/>
                  <w:sz w:val="26"/>
                  <w:rtl/>
                </w:rPr>
                <w:delText>הלשכה</w:delText>
              </w:r>
              <w:r w:rsidRPr="00001449" w:rsidDel="00441A85">
                <w:rPr>
                  <w:color w:val="auto"/>
                  <w:sz w:val="26"/>
                  <w:rtl/>
                </w:rPr>
                <w:delText xml:space="preserve"> </w:delText>
              </w:r>
              <w:r w:rsidRPr="00001449" w:rsidDel="00441A85">
                <w:rPr>
                  <w:rFonts w:hint="eastAsia"/>
                  <w:color w:val="auto"/>
                  <w:sz w:val="26"/>
                  <w:rtl/>
                </w:rPr>
                <w:delText>הרשומים</w:delText>
              </w:r>
              <w:r w:rsidRPr="00001449" w:rsidDel="00441A85">
                <w:rPr>
                  <w:color w:val="auto"/>
                  <w:sz w:val="26"/>
                  <w:rtl/>
                </w:rPr>
                <w:delText xml:space="preserve"> </w:delText>
              </w:r>
              <w:r w:rsidRPr="00001449" w:rsidDel="00441A85">
                <w:rPr>
                  <w:rFonts w:hint="eastAsia"/>
                  <w:color w:val="auto"/>
                  <w:sz w:val="26"/>
                  <w:rtl/>
                </w:rPr>
                <w:delText>באותו</w:delText>
              </w:r>
              <w:r w:rsidRPr="00001449" w:rsidDel="00441A85">
                <w:rPr>
                  <w:color w:val="auto"/>
                  <w:sz w:val="26"/>
                  <w:rtl/>
                </w:rPr>
                <w:delText xml:space="preserve"> </w:delText>
              </w:r>
              <w:r w:rsidRPr="00001449" w:rsidDel="00441A85">
                <w:rPr>
                  <w:rFonts w:hint="eastAsia"/>
                  <w:color w:val="auto"/>
                  <w:sz w:val="26"/>
                  <w:rtl/>
                </w:rPr>
                <w:delText>מחוז</w:delText>
              </w:r>
              <w:r w:rsidRPr="00001449" w:rsidDel="00441A85">
                <w:rPr>
                  <w:color w:val="auto"/>
                  <w:sz w:val="26"/>
                  <w:rtl/>
                </w:rPr>
                <w:delText xml:space="preserve">, </w:delText>
              </w:r>
              <w:r w:rsidRPr="00001449" w:rsidDel="00441A85">
                <w:rPr>
                  <w:rFonts w:hint="eastAsia"/>
                  <w:color w:val="auto"/>
                  <w:sz w:val="26"/>
                  <w:rtl/>
                </w:rPr>
                <w:delText>מבין</w:delText>
              </w:r>
              <w:r w:rsidRPr="00001449" w:rsidDel="00441A85">
                <w:rPr>
                  <w:color w:val="auto"/>
                  <w:sz w:val="26"/>
                  <w:rtl/>
                </w:rPr>
                <w:delText xml:space="preserve"> </w:delText>
              </w:r>
              <w:r w:rsidRPr="00001449" w:rsidDel="00441A85">
                <w:rPr>
                  <w:rFonts w:hint="eastAsia"/>
                  <w:color w:val="auto"/>
                  <w:sz w:val="26"/>
                  <w:rtl/>
                </w:rPr>
                <w:delText>חברי</w:delText>
              </w:r>
              <w:r w:rsidRPr="00001449" w:rsidDel="00441A85">
                <w:rPr>
                  <w:color w:val="auto"/>
                  <w:sz w:val="26"/>
                  <w:rtl/>
                </w:rPr>
                <w:delText xml:space="preserve"> </w:delText>
              </w:r>
              <w:r w:rsidRPr="00001449" w:rsidDel="00441A85">
                <w:rPr>
                  <w:rFonts w:hint="eastAsia"/>
                  <w:color w:val="auto"/>
                  <w:sz w:val="26"/>
                  <w:rtl/>
                </w:rPr>
                <w:delText>הלשכה</w:delText>
              </w:r>
              <w:r w:rsidRPr="00001449" w:rsidDel="00441A85">
                <w:rPr>
                  <w:color w:val="auto"/>
                  <w:sz w:val="26"/>
                  <w:rtl/>
                </w:rPr>
                <w:delText xml:space="preserve"> </w:delText>
              </w:r>
              <w:r w:rsidRPr="00001449" w:rsidDel="00441A85">
                <w:rPr>
                  <w:rFonts w:hint="eastAsia"/>
                  <w:color w:val="auto"/>
                  <w:sz w:val="26"/>
                  <w:rtl/>
                </w:rPr>
                <w:delText>הרשומים</w:delText>
              </w:r>
              <w:r w:rsidRPr="00001449" w:rsidDel="00441A85">
                <w:rPr>
                  <w:color w:val="auto"/>
                  <w:sz w:val="26"/>
                  <w:rtl/>
                </w:rPr>
                <w:delText xml:space="preserve"> </w:delText>
              </w:r>
              <w:r w:rsidRPr="00001449" w:rsidDel="00441A85">
                <w:rPr>
                  <w:rFonts w:hint="eastAsia"/>
                  <w:color w:val="auto"/>
                  <w:sz w:val="26"/>
                  <w:rtl/>
                </w:rPr>
                <w:delText>כאמור</w:delText>
              </w:r>
              <w:r w:rsidRPr="00001449" w:rsidDel="00441A85">
                <w:rPr>
                  <w:color w:val="auto"/>
                  <w:sz w:val="26"/>
                  <w:rtl/>
                </w:rPr>
                <w:delText xml:space="preserve">, </w:delText>
              </w:r>
              <w:r w:rsidRPr="00001449" w:rsidDel="00441A85">
                <w:rPr>
                  <w:rFonts w:hint="eastAsia"/>
                  <w:color w:val="auto"/>
                  <w:sz w:val="26"/>
                  <w:rtl/>
                </w:rPr>
                <w:delText>בבחירות</w:delText>
              </w:r>
              <w:r w:rsidRPr="00001449" w:rsidDel="00441A85">
                <w:rPr>
                  <w:color w:val="auto"/>
                  <w:sz w:val="26"/>
                  <w:rtl/>
                </w:rPr>
                <w:delText xml:space="preserve"> </w:delText>
              </w:r>
              <w:r w:rsidRPr="00001449" w:rsidDel="00441A85">
                <w:rPr>
                  <w:rFonts w:hint="eastAsia"/>
                  <w:color w:val="auto"/>
                  <w:sz w:val="26"/>
                  <w:rtl/>
                </w:rPr>
                <w:delText>אישיות</w:delText>
              </w:r>
              <w:r w:rsidRPr="00001449" w:rsidDel="00441A85">
                <w:rPr>
                  <w:color w:val="auto"/>
                  <w:sz w:val="26"/>
                  <w:rtl/>
                </w:rPr>
                <w:delText xml:space="preserve">, </w:delText>
              </w:r>
              <w:r w:rsidRPr="00001449" w:rsidDel="00441A85">
                <w:rPr>
                  <w:rFonts w:hint="eastAsia"/>
                  <w:color w:val="auto"/>
                  <w:sz w:val="26"/>
                  <w:rtl/>
                </w:rPr>
                <w:delText>כלליות</w:delText>
              </w:r>
              <w:r w:rsidRPr="00001449" w:rsidDel="00441A85">
                <w:rPr>
                  <w:color w:val="auto"/>
                  <w:sz w:val="26"/>
                  <w:rtl/>
                </w:rPr>
                <w:delText xml:space="preserve">, </w:delText>
              </w:r>
              <w:r w:rsidRPr="00001449" w:rsidDel="00441A85">
                <w:rPr>
                  <w:rFonts w:hint="eastAsia"/>
                  <w:color w:val="auto"/>
                  <w:sz w:val="26"/>
                  <w:rtl/>
                </w:rPr>
                <w:delText>שוות</w:delText>
              </w:r>
              <w:r w:rsidRPr="00001449" w:rsidDel="00441A85">
                <w:rPr>
                  <w:color w:val="auto"/>
                  <w:sz w:val="26"/>
                  <w:rtl/>
                </w:rPr>
                <w:delText xml:space="preserve">, </w:delText>
              </w:r>
              <w:r w:rsidRPr="00001449" w:rsidDel="00441A85">
                <w:rPr>
                  <w:rFonts w:hint="eastAsia"/>
                  <w:color w:val="auto"/>
                  <w:sz w:val="26"/>
                  <w:rtl/>
                </w:rPr>
                <w:delText>חשאיות</w:delText>
              </w:r>
              <w:r w:rsidRPr="00001449" w:rsidDel="00441A85">
                <w:rPr>
                  <w:color w:val="auto"/>
                  <w:sz w:val="26"/>
                  <w:rtl/>
                </w:rPr>
                <w:delText xml:space="preserve"> </w:delText>
              </w:r>
              <w:r w:rsidRPr="00001449" w:rsidDel="00441A85">
                <w:rPr>
                  <w:rFonts w:hint="eastAsia"/>
                  <w:color w:val="auto"/>
                  <w:sz w:val="26"/>
                  <w:rtl/>
                </w:rPr>
                <w:delText>וישירות</w:delText>
              </w:r>
              <w:r w:rsidRPr="00001449" w:rsidDel="00441A85">
                <w:rPr>
                  <w:color w:val="auto"/>
                  <w:sz w:val="26"/>
                  <w:rtl/>
                </w:rPr>
                <w:delText>"</w:delText>
              </w:r>
            </w:del>
            <w:ins w:id="60" w:author="אלעזר שטרן - הלשכה המשפטית" w:date="2015-12-29T15:57:00Z">
              <w:r w:rsidR="00441A85" w:rsidRPr="00001449">
                <w:rPr>
                  <w:rFonts w:hint="cs"/>
                  <w:color w:val="auto"/>
                  <w:sz w:val="26"/>
                  <w:rtl/>
                </w:rPr>
                <w:t xml:space="preserve"> "ושני חברי הלשכה הרשומים באותו מחוז שייבחרו</w:t>
              </w:r>
            </w:ins>
            <w:ins w:id="61" w:author="אלעזר שטרן - הלשכה המשפטית" w:date="2015-12-29T15:58:00Z">
              <w:r w:rsidR="00441A85" w:rsidRPr="00001449">
                <w:rPr>
                  <w:rFonts w:hint="cs"/>
                  <w:color w:val="auto"/>
                  <w:sz w:val="26"/>
                  <w:rtl/>
                </w:rPr>
                <w:t>" יבוא "וחבר הלשכה הרשום באותו מחוז שייבחר"</w:t>
              </w:r>
            </w:ins>
            <w:r w:rsidRPr="00001449">
              <w:rPr>
                <w:color w:val="auto"/>
                <w:sz w:val="26"/>
                <w:rtl/>
              </w:rPr>
              <w:t xml:space="preserve">; </w:t>
            </w:r>
          </w:p>
        </w:tc>
      </w:tr>
      <w:tr w:rsidR="00001449" w:rsidRPr="001A5FF7" w14:paraId="3A2E228D" w14:textId="77777777" w:rsidTr="001D1581">
        <w:trPr>
          <w:cantSplit/>
        </w:trPr>
        <w:tc>
          <w:tcPr>
            <w:tcW w:w="1869" w:type="dxa"/>
            <w:shd w:val="clear" w:color="auto" w:fill="auto"/>
            <w:tcMar>
              <w:top w:w="91" w:type="dxa"/>
              <w:left w:w="0" w:type="dxa"/>
              <w:bottom w:w="91" w:type="dxa"/>
              <w:right w:w="0" w:type="dxa"/>
            </w:tcMar>
          </w:tcPr>
          <w:p w14:paraId="717637D0" w14:textId="77777777" w:rsidR="001836FD" w:rsidRPr="00001449"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5F4823FE" w14:textId="77777777" w:rsidR="001836FD" w:rsidRPr="00001449" w:rsidRDefault="001836FD" w:rsidP="00504912">
            <w:pPr>
              <w:pStyle w:val="TableText"/>
              <w:ind w:right="0"/>
              <w:rPr>
                <w:color w:val="auto"/>
                <w:sz w:val="26"/>
                <w:rtl/>
              </w:rPr>
            </w:pPr>
          </w:p>
        </w:tc>
        <w:tc>
          <w:tcPr>
            <w:tcW w:w="7145" w:type="dxa"/>
            <w:gridSpan w:val="6"/>
            <w:shd w:val="clear" w:color="auto" w:fill="auto"/>
            <w:tcMar>
              <w:top w:w="91" w:type="dxa"/>
              <w:left w:w="0" w:type="dxa"/>
              <w:bottom w:w="91" w:type="dxa"/>
              <w:right w:w="0" w:type="dxa"/>
            </w:tcMar>
          </w:tcPr>
          <w:p w14:paraId="6D99A3CF" w14:textId="77777777" w:rsidR="001836FD" w:rsidRPr="00001449" w:rsidRDefault="001836FD" w:rsidP="00984A36">
            <w:pPr>
              <w:pStyle w:val="TableBlock"/>
              <w:rPr>
                <w:color w:val="auto"/>
                <w:sz w:val="26"/>
                <w:rtl/>
              </w:rPr>
            </w:pPr>
            <w:r w:rsidRPr="00001449">
              <w:rPr>
                <w:color w:val="auto"/>
                <w:sz w:val="26"/>
                <w:rtl/>
              </w:rPr>
              <w:t>(2)</w:t>
            </w:r>
            <w:r w:rsidRPr="00001449">
              <w:rPr>
                <w:color w:val="auto"/>
                <w:sz w:val="26"/>
                <w:rtl/>
              </w:rPr>
              <w:tab/>
            </w:r>
            <w:r w:rsidRPr="00001449">
              <w:rPr>
                <w:rFonts w:hint="eastAsia"/>
                <w:color w:val="auto"/>
                <w:sz w:val="26"/>
                <w:rtl/>
              </w:rPr>
              <w:t>אחרי</w:t>
            </w:r>
            <w:r w:rsidRPr="00001449">
              <w:rPr>
                <w:color w:val="auto"/>
                <w:sz w:val="26"/>
                <w:rtl/>
              </w:rPr>
              <w:t xml:space="preserve"> </w:t>
            </w:r>
            <w:r w:rsidRPr="00001449">
              <w:rPr>
                <w:rFonts w:hint="eastAsia"/>
                <w:color w:val="auto"/>
                <w:sz w:val="26"/>
                <w:rtl/>
              </w:rPr>
              <w:t>סעיף</w:t>
            </w:r>
            <w:r w:rsidRPr="00001449">
              <w:rPr>
                <w:color w:val="auto"/>
                <w:sz w:val="26"/>
                <w:rtl/>
              </w:rPr>
              <w:t xml:space="preserve"> </w:t>
            </w:r>
            <w:r w:rsidRPr="00001449">
              <w:rPr>
                <w:rFonts w:hint="eastAsia"/>
                <w:color w:val="auto"/>
                <w:sz w:val="26"/>
                <w:rtl/>
              </w:rPr>
              <w:t>קטן</w:t>
            </w:r>
            <w:r w:rsidRPr="00001449">
              <w:rPr>
                <w:color w:val="auto"/>
                <w:sz w:val="26"/>
                <w:rtl/>
              </w:rPr>
              <w:t xml:space="preserve"> (</w:t>
            </w:r>
            <w:r w:rsidRPr="00001449">
              <w:rPr>
                <w:rFonts w:hint="eastAsia"/>
                <w:color w:val="auto"/>
                <w:sz w:val="26"/>
                <w:rtl/>
              </w:rPr>
              <w:t>א</w:t>
            </w:r>
            <w:r w:rsidRPr="00001449">
              <w:rPr>
                <w:color w:val="auto"/>
                <w:sz w:val="26"/>
                <w:rtl/>
              </w:rPr>
              <w:t xml:space="preserve">) </w:t>
            </w:r>
            <w:r w:rsidRPr="00001449">
              <w:rPr>
                <w:rFonts w:hint="eastAsia"/>
                <w:color w:val="auto"/>
                <w:sz w:val="26"/>
                <w:rtl/>
              </w:rPr>
              <w:t>יבוא</w:t>
            </w:r>
            <w:r w:rsidRPr="00001449">
              <w:rPr>
                <w:color w:val="auto"/>
                <w:sz w:val="26"/>
                <w:rtl/>
              </w:rPr>
              <w:t>:</w:t>
            </w:r>
          </w:p>
        </w:tc>
      </w:tr>
      <w:tr w:rsidR="00001449" w:rsidRPr="001A5FF7" w14:paraId="5EF90860" w14:textId="77777777" w:rsidTr="001D1581">
        <w:trPr>
          <w:cantSplit/>
        </w:trPr>
        <w:tc>
          <w:tcPr>
            <w:tcW w:w="1869" w:type="dxa"/>
            <w:shd w:val="clear" w:color="auto" w:fill="auto"/>
            <w:tcMar>
              <w:top w:w="91" w:type="dxa"/>
              <w:left w:w="0" w:type="dxa"/>
              <w:bottom w:w="91" w:type="dxa"/>
              <w:right w:w="0" w:type="dxa"/>
            </w:tcMar>
          </w:tcPr>
          <w:p w14:paraId="16F059DC" w14:textId="77777777" w:rsidR="001836FD" w:rsidRPr="00001449"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1DB41036" w14:textId="77777777" w:rsidR="001836FD" w:rsidRPr="00001449"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1FDE9F71" w14:textId="77777777" w:rsidR="001836FD" w:rsidRPr="00001449" w:rsidRDefault="001836FD" w:rsidP="00504912">
            <w:pPr>
              <w:pStyle w:val="TableText"/>
              <w:rPr>
                <w:color w:val="auto"/>
                <w:sz w:val="26"/>
                <w:rtl/>
              </w:rPr>
            </w:pPr>
          </w:p>
        </w:tc>
        <w:tc>
          <w:tcPr>
            <w:tcW w:w="6521" w:type="dxa"/>
            <w:gridSpan w:val="5"/>
            <w:shd w:val="clear" w:color="auto" w:fill="auto"/>
            <w:tcMar>
              <w:top w:w="91" w:type="dxa"/>
              <w:left w:w="0" w:type="dxa"/>
              <w:bottom w:w="91" w:type="dxa"/>
              <w:right w:w="0" w:type="dxa"/>
            </w:tcMar>
          </w:tcPr>
          <w:p w14:paraId="3A9771E4" w14:textId="799AF2DD" w:rsidR="001836FD" w:rsidRPr="00001449" w:rsidRDefault="001836FD">
            <w:pPr>
              <w:pStyle w:val="TableBlock"/>
              <w:rPr>
                <w:color w:val="auto"/>
                <w:sz w:val="26"/>
                <w:rtl/>
              </w:rPr>
              <w:pPrChange w:id="62" w:author="אלעזר שטרן - הלשכה המשפטית" w:date="2015-12-27T10:23:00Z">
                <w:pPr>
                  <w:pStyle w:val="TableBlock"/>
                </w:pPr>
              </w:pPrChange>
            </w:pPr>
            <w:r w:rsidRPr="00001449">
              <w:rPr>
                <w:color w:val="auto"/>
                <w:sz w:val="26"/>
                <w:rtl/>
              </w:rPr>
              <w:t>"(</w:t>
            </w:r>
            <w:del w:id="63" w:author="אלעזר שטרן - הלשכה המשפטית" w:date="2015-12-06T08:36:00Z">
              <w:r w:rsidRPr="00001449" w:rsidDel="006A7222">
                <w:rPr>
                  <w:rFonts w:hint="eastAsia"/>
                  <w:color w:val="auto"/>
                  <w:sz w:val="26"/>
                  <w:rtl/>
                </w:rPr>
                <w:delText>א</w:delText>
              </w:r>
              <w:r w:rsidRPr="00001449" w:rsidDel="006A7222">
                <w:rPr>
                  <w:color w:val="auto"/>
                  <w:sz w:val="26"/>
                  <w:rtl/>
                </w:rPr>
                <w:delText>1</w:delText>
              </w:r>
            </w:del>
            <w:ins w:id="64" w:author="אלעזר שטרן - הלשכה המשפטית" w:date="2015-12-06T08:36:00Z">
              <w:r w:rsidR="006A7222" w:rsidRPr="00001449">
                <w:rPr>
                  <w:rFonts w:hint="cs"/>
                  <w:color w:val="auto"/>
                  <w:sz w:val="26"/>
                  <w:rtl/>
                </w:rPr>
                <w:t>ב</w:t>
              </w:r>
            </w:ins>
            <w:r w:rsidRPr="00001449">
              <w:rPr>
                <w:color w:val="auto"/>
                <w:sz w:val="26"/>
                <w:rtl/>
              </w:rPr>
              <w:t>)</w:t>
            </w:r>
            <w:r w:rsidRPr="00001449">
              <w:rPr>
                <w:color w:val="auto"/>
                <w:sz w:val="26"/>
                <w:rtl/>
              </w:rPr>
              <w:tab/>
            </w:r>
            <w:r w:rsidRPr="00001449">
              <w:rPr>
                <w:rFonts w:hint="eastAsia"/>
                <w:color w:val="auto"/>
                <w:sz w:val="26"/>
                <w:rtl/>
              </w:rPr>
              <w:t>המועצה</w:t>
            </w:r>
            <w:r w:rsidRPr="00001449">
              <w:rPr>
                <w:color w:val="auto"/>
                <w:sz w:val="26"/>
                <w:rtl/>
              </w:rPr>
              <w:t xml:space="preserve"> </w:t>
            </w:r>
            <w:r w:rsidRPr="00001449">
              <w:rPr>
                <w:rFonts w:hint="eastAsia"/>
                <w:color w:val="auto"/>
                <w:sz w:val="26"/>
                <w:rtl/>
              </w:rPr>
              <w:t>הארצית</w:t>
            </w:r>
            <w:r w:rsidRPr="00001449">
              <w:rPr>
                <w:color w:val="auto"/>
                <w:sz w:val="26"/>
                <w:rtl/>
              </w:rPr>
              <w:t xml:space="preserve"> </w:t>
            </w:r>
            <w:r w:rsidRPr="00001449">
              <w:rPr>
                <w:rFonts w:hint="eastAsia"/>
                <w:color w:val="auto"/>
                <w:sz w:val="26"/>
                <w:rtl/>
              </w:rPr>
              <w:t>תתווה</w:t>
            </w:r>
            <w:r w:rsidRPr="00001449">
              <w:rPr>
                <w:color w:val="auto"/>
                <w:sz w:val="26"/>
                <w:rtl/>
              </w:rPr>
              <w:t xml:space="preserve"> </w:t>
            </w:r>
            <w:r w:rsidRPr="00001449">
              <w:rPr>
                <w:rFonts w:hint="eastAsia"/>
                <w:color w:val="auto"/>
                <w:sz w:val="26"/>
                <w:rtl/>
              </w:rPr>
              <w:t>את</w:t>
            </w:r>
            <w:r w:rsidRPr="00001449">
              <w:rPr>
                <w:color w:val="auto"/>
                <w:sz w:val="26"/>
                <w:rtl/>
              </w:rPr>
              <w:t xml:space="preserve"> </w:t>
            </w:r>
            <w:r w:rsidRPr="00001449">
              <w:rPr>
                <w:rFonts w:hint="eastAsia"/>
                <w:color w:val="auto"/>
                <w:sz w:val="26"/>
                <w:rtl/>
              </w:rPr>
              <w:t>מדיניות</w:t>
            </w:r>
            <w:r w:rsidRPr="00001449">
              <w:rPr>
                <w:color w:val="auto"/>
                <w:sz w:val="26"/>
                <w:rtl/>
              </w:rPr>
              <w:t xml:space="preserve"> </w:t>
            </w:r>
            <w:r w:rsidRPr="00001449">
              <w:rPr>
                <w:rFonts w:hint="eastAsia"/>
                <w:color w:val="auto"/>
                <w:sz w:val="26"/>
                <w:rtl/>
              </w:rPr>
              <w:t>הלשכה</w:t>
            </w:r>
            <w:ins w:id="65" w:author="אלעזר שטרן - הלשכה המשפטית" w:date="2015-12-27T10:22:00Z">
              <w:r w:rsidR="00D26734" w:rsidRPr="00001449">
                <w:rPr>
                  <w:rFonts w:hint="cs"/>
                  <w:color w:val="auto"/>
                  <w:sz w:val="26"/>
                  <w:rtl/>
                </w:rPr>
                <w:t>, תבצע מדיניות זו</w:t>
              </w:r>
            </w:ins>
            <w:r w:rsidRPr="00001449">
              <w:rPr>
                <w:color w:val="auto"/>
                <w:sz w:val="26"/>
                <w:rtl/>
              </w:rPr>
              <w:t xml:space="preserve"> </w:t>
            </w:r>
            <w:r w:rsidRPr="00001449">
              <w:rPr>
                <w:rFonts w:hint="eastAsia"/>
                <w:color w:val="auto"/>
                <w:sz w:val="26"/>
                <w:rtl/>
              </w:rPr>
              <w:t>ותפקח</w:t>
            </w:r>
            <w:r w:rsidRPr="00001449">
              <w:rPr>
                <w:color w:val="auto"/>
                <w:sz w:val="26"/>
                <w:rtl/>
              </w:rPr>
              <w:t xml:space="preserve"> </w:t>
            </w:r>
            <w:r w:rsidRPr="00001449">
              <w:rPr>
                <w:rFonts w:hint="eastAsia"/>
                <w:color w:val="auto"/>
                <w:sz w:val="26"/>
                <w:rtl/>
              </w:rPr>
              <w:t>על</w:t>
            </w:r>
            <w:r w:rsidRPr="00001449">
              <w:rPr>
                <w:color w:val="auto"/>
                <w:sz w:val="26"/>
                <w:rtl/>
              </w:rPr>
              <w:t xml:space="preserve"> </w:t>
            </w:r>
            <w:del w:id="66" w:author="אלעזר שטרן - הלשכה המשפטית" w:date="2015-12-27T10:23:00Z">
              <w:r w:rsidRPr="00001449" w:rsidDel="00D26734">
                <w:rPr>
                  <w:rFonts w:hint="eastAsia"/>
                  <w:color w:val="auto"/>
                  <w:sz w:val="26"/>
                  <w:rtl/>
                </w:rPr>
                <w:delText>ביצוע</w:delText>
              </w:r>
              <w:r w:rsidRPr="00001449" w:rsidDel="00D26734">
                <w:rPr>
                  <w:color w:val="auto"/>
                  <w:sz w:val="26"/>
                  <w:rtl/>
                </w:rPr>
                <w:delText xml:space="preserve"> </w:delText>
              </w:r>
              <w:r w:rsidRPr="00001449" w:rsidDel="00D26734">
                <w:rPr>
                  <w:rFonts w:hint="eastAsia"/>
                  <w:color w:val="auto"/>
                  <w:sz w:val="26"/>
                  <w:rtl/>
                </w:rPr>
                <w:delText>המדיניות</w:delText>
              </w:r>
              <w:r w:rsidRPr="00001449" w:rsidDel="00D26734">
                <w:rPr>
                  <w:color w:val="auto"/>
                  <w:sz w:val="26"/>
                  <w:rtl/>
                </w:rPr>
                <w:delText xml:space="preserve"> </w:delText>
              </w:r>
              <w:r w:rsidRPr="00001449" w:rsidDel="00D26734">
                <w:rPr>
                  <w:rFonts w:hint="eastAsia"/>
                  <w:color w:val="auto"/>
                  <w:sz w:val="26"/>
                  <w:rtl/>
                </w:rPr>
                <w:delText>שקבעה</w:delText>
              </w:r>
              <w:r w:rsidRPr="00001449" w:rsidDel="00D26734">
                <w:rPr>
                  <w:color w:val="auto"/>
                  <w:sz w:val="26"/>
                  <w:rtl/>
                </w:rPr>
                <w:delText xml:space="preserve"> </w:delText>
              </w:r>
              <w:r w:rsidRPr="00001449" w:rsidDel="00D26734">
                <w:rPr>
                  <w:rFonts w:hint="eastAsia"/>
                  <w:color w:val="auto"/>
                  <w:sz w:val="26"/>
                  <w:rtl/>
                </w:rPr>
                <w:delText>כאמור</w:delText>
              </w:r>
            </w:del>
            <w:ins w:id="67" w:author="אלעזר שטרן - הלשכה המשפטית" w:date="2015-12-27T10:23:00Z">
              <w:r w:rsidR="00D26734" w:rsidRPr="00001449">
                <w:rPr>
                  <w:rFonts w:hint="cs"/>
                  <w:color w:val="auto"/>
                  <w:sz w:val="26"/>
                  <w:rtl/>
                </w:rPr>
                <w:t>פעילות הלשכה</w:t>
              </w:r>
            </w:ins>
            <w:r w:rsidRPr="00001449">
              <w:rPr>
                <w:color w:val="auto"/>
                <w:sz w:val="26"/>
                <w:rtl/>
              </w:rPr>
              <w:t xml:space="preserve">, </w:t>
            </w:r>
            <w:r w:rsidRPr="00001449">
              <w:rPr>
                <w:rFonts w:hint="eastAsia"/>
                <w:color w:val="auto"/>
                <w:sz w:val="26"/>
                <w:rtl/>
              </w:rPr>
              <w:t>ובכלל</w:t>
            </w:r>
            <w:r w:rsidRPr="00001449">
              <w:rPr>
                <w:color w:val="auto"/>
                <w:sz w:val="26"/>
                <w:rtl/>
              </w:rPr>
              <w:t xml:space="preserve"> </w:t>
            </w:r>
            <w:r w:rsidRPr="00001449">
              <w:rPr>
                <w:rFonts w:hint="eastAsia"/>
                <w:color w:val="auto"/>
                <w:sz w:val="26"/>
                <w:rtl/>
              </w:rPr>
              <w:t>זה</w:t>
            </w:r>
            <w:r w:rsidRPr="00001449">
              <w:rPr>
                <w:color w:val="auto"/>
                <w:sz w:val="26"/>
                <w:rtl/>
              </w:rPr>
              <w:t xml:space="preserve">: </w:t>
            </w:r>
          </w:p>
        </w:tc>
      </w:tr>
      <w:tr w:rsidR="00001449" w:rsidRPr="001A5FF7" w14:paraId="244A9ECB" w14:textId="77777777" w:rsidTr="001D1581">
        <w:trPr>
          <w:cantSplit/>
        </w:trPr>
        <w:tc>
          <w:tcPr>
            <w:tcW w:w="1869" w:type="dxa"/>
            <w:shd w:val="clear" w:color="auto" w:fill="auto"/>
            <w:tcMar>
              <w:top w:w="91" w:type="dxa"/>
              <w:left w:w="0" w:type="dxa"/>
              <w:bottom w:w="91" w:type="dxa"/>
              <w:right w:w="0" w:type="dxa"/>
            </w:tcMar>
          </w:tcPr>
          <w:p w14:paraId="12C32ED5" w14:textId="77777777" w:rsidR="001836FD" w:rsidRPr="00001449"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64E860B1" w14:textId="77777777" w:rsidR="001836FD" w:rsidRPr="00001449"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41D252CC" w14:textId="77777777" w:rsidR="001836FD" w:rsidRPr="00001449"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3CBF368C" w14:textId="77777777" w:rsidR="001836FD" w:rsidRPr="00001449" w:rsidRDefault="001836FD" w:rsidP="00504912">
            <w:pPr>
              <w:pStyle w:val="TableText"/>
              <w:rPr>
                <w:color w:val="auto"/>
                <w:sz w:val="26"/>
                <w:rtl/>
              </w:rPr>
            </w:pPr>
          </w:p>
        </w:tc>
        <w:tc>
          <w:tcPr>
            <w:tcW w:w="5897" w:type="dxa"/>
            <w:gridSpan w:val="4"/>
            <w:shd w:val="clear" w:color="auto" w:fill="auto"/>
            <w:tcMar>
              <w:top w:w="91" w:type="dxa"/>
              <w:left w:w="0" w:type="dxa"/>
              <w:bottom w:w="91" w:type="dxa"/>
              <w:right w:w="0" w:type="dxa"/>
            </w:tcMar>
          </w:tcPr>
          <w:p w14:paraId="0E9C7BEB" w14:textId="77777777" w:rsidR="001836FD" w:rsidRPr="00001449" w:rsidRDefault="001836FD" w:rsidP="00984A36">
            <w:pPr>
              <w:pStyle w:val="TableBlock"/>
              <w:rPr>
                <w:color w:val="auto"/>
                <w:sz w:val="26"/>
                <w:rtl/>
              </w:rPr>
            </w:pPr>
            <w:r w:rsidRPr="00001449">
              <w:rPr>
                <w:color w:val="auto"/>
                <w:sz w:val="26"/>
                <w:rtl/>
              </w:rPr>
              <w:t>(1)</w:t>
            </w:r>
            <w:r w:rsidRPr="00001449">
              <w:rPr>
                <w:color w:val="auto"/>
                <w:sz w:val="26"/>
                <w:rtl/>
              </w:rPr>
              <w:tab/>
            </w:r>
            <w:r w:rsidRPr="00001449">
              <w:rPr>
                <w:rFonts w:hint="eastAsia"/>
                <w:color w:val="auto"/>
                <w:sz w:val="26"/>
                <w:rtl/>
              </w:rPr>
              <w:t>תקבע</w:t>
            </w:r>
            <w:r w:rsidRPr="00001449">
              <w:rPr>
                <w:color w:val="auto"/>
                <w:sz w:val="26"/>
                <w:rtl/>
              </w:rPr>
              <w:t xml:space="preserve"> </w:t>
            </w:r>
            <w:r w:rsidRPr="00001449">
              <w:rPr>
                <w:rFonts w:hint="eastAsia"/>
                <w:color w:val="auto"/>
                <w:sz w:val="26"/>
                <w:rtl/>
              </w:rPr>
              <w:t>את</w:t>
            </w:r>
            <w:r w:rsidRPr="00001449">
              <w:rPr>
                <w:color w:val="auto"/>
                <w:sz w:val="26"/>
                <w:rtl/>
              </w:rPr>
              <w:t xml:space="preserve"> </w:t>
            </w:r>
            <w:r w:rsidRPr="00001449">
              <w:rPr>
                <w:rFonts w:hint="eastAsia"/>
                <w:color w:val="auto"/>
                <w:sz w:val="26"/>
                <w:rtl/>
              </w:rPr>
              <w:t>מדיניות</w:t>
            </w:r>
            <w:r w:rsidRPr="00001449">
              <w:rPr>
                <w:color w:val="auto"/>
                <w:sz w:val="26"/>
                <w:rtl/>
              </w:rPr>
              <w:t xml:space="preserve"> </w:t>
            </w:r>
            <w:r w:rsidRPr="00001449">
              <w:rPr>
                <w:rFonts w:hint="eastAsia"/>
                <w:color w:val="auto"/>
                <w:sz w:val="26"/>
                <w:rtl/>
              </w:rPr>
              <w:t>הלשכה</w:t>
            </w:r>
            <w:r w:rsidRPr="00001449">
              <w:rPr>
                <w:color w:val="auto"/>
                <w:sz w:val="26"/>
                <w:rtl/>
              </w:rPr>
              <w:t xml:space="preserve"> </w:t>
            </w:r>
            <w:r w:rsidRPr="00001449">
              <w:rPr>
                <w:rFonts w:hint="eastAsia"/>
                <w:color w:val="auto"/>
                <w:sz w:val="26"/>
                <w:rtl/>
              </w:rPr>
              <w:t>בתחומי</w:t>
            </w:r>
            <w:r w:rsidRPr="00001449">
              <w:rPr>
                <w:color w:val="auto"/>
                <w:sz w:val="26"/>
                <w:rtl/>
              </w:rPr>
              <w:t xml:space="preserve"> </w:t>
            </w:r>
            <w:r w:rsidRPr="00001449">
              <w:rPr>
                <w:rFonts w:hint="eastAsia"/>
                <w:color w:val="auto"/>
                <w:sz w:val="26"/>
                <w:rtl/>
              </w:rPr>
              <w:t>התפקידים</w:t>
            </w:r>
            <w:r w:rsidRPr="00001449">
              <w:rPr>
                <w:color w:val="auto"/>
                <w:sz w:val="26"/>
                <w:rtl/>
              </w:rPr>
              <w:t xml:space="preserve"> </w:t>
            </w:r>
            <w:r w:rsidRPr="00001449">
              <w:rPr>
                <w:rFonts w:hint="eastAsia"/>
                <w:color w:val="auto"/>
                <w:sz w:val="26"/>
                <w:rtl/>
              </w:rPr>
              <w:t>והסמכויות</w:t>
            </w:r>
            <w:r w:rsidRPr="00001449">
              <w:rPr>
                <w:color w:val="auto"/>
                <w:sz w:val="26"/>
                <w:rtl/>
              </w:rPr>
              <w:t xml:space="preserve"> </w:t>
            </w:r>
            <w:r w:rsidRPr="00001449">
              <w:rPr>
                <w:rFonts w:hint="eastAsia"/>
                <w:color w:val="auto"/>
                <w:sz w:val="26"/>
                <w:rtl/>
              </w:rPr>
              <w:t>שהוקנו</w:t>
            </w:r>
            <w:r w:rsidRPr="00001449">
              <w:rPr>
                <w:color w:val="auto"/>
                <w:sz w:val="26"/>
                <w:rtl/>
              </w:rPr>
              <w:t xml:space="preserve"> </w:t>
            </w:r>
            <w:r w:rsidRPr="00001449">
              <w:rPr>
                <w:rFonts w:hint="eastAsia"/>
                <w:color w:val="auto"/>
                <w:sz w:val="26"/>
                <w:rtl/>
              </w:rPr>
              <w:t>לה</w:t>
            </w:r>
            <w:r w:rsidRPr="00001449">
              <w:rPr>
                <w:color w:val="auto"/>
                <w:sz w:val="26"/>
                <w:rtl/>
              </w:rPr>
              <w:t xml:space="preserve"> </w:t>
            </w:r>
            <w:r w:rsidRPr="00001449">
              <w:rPr>
                <w:rFonts w:hint="eastAsia"/>
                <w:color w:val="auto"/>
                <w:sz w:val="26"/>
                <w:rtl/>
              </w:rPr>
              <w:t>לפי</w:t>
            </w:r>
            <w:r w:rsidRPr="00001449">
              <w:rPr>
                <w:color w:val="auto"/>
                <w:sz w:val="26"/>
                <w:rtl/>
              </w:rPr>
              <w:t xml:space="preserve"> </w:t>
            </w:r>
            <w:r w:rsidRPr="00001449">
              <w:rPr>
                <w:rFonts w:hint="eastAsia"/>
                <w:color w:val="auto"/>
                <w:sz w:val="26"/>
                <w:rtl/>
              </w:rPr>
              <w:t>הוראות</w:t>
            </w:r>
            <w:r w:rsidRPr="00001449">
              <w:rPr>
                <w:color w:val="auto"/>
                <w:sz w:val="26"/>
                <w:rtl/>
              </w:rPr>
              <w:t xml:space="preserve"> </w:t>
            </w:r>
            <w:r w:rsidRPr="00001449">
              <w:rPr>
                <w:rFonts w:hint="eastAsia"/>
                <w:color w:val="auto"/>
                <w:sz w:val="26"/>
                <w:rtl/>
              </w:rPr>
              <w:t>חוק</w:t>
            </w:r>
            <w:r w:rsidRPr="00001449">
              <w:rPr>
                <w:color w:val="auto"/>
                <w:sz w:val="26"/>
                <w:rtl/>
              </w:rPr>
              <w:t xml:space="preserve"> </w:t>
            </w:r>
            <w:r w:rsidRPr="00001449">
              <w:rPr>
                <w:rFonts w:hint="eastAsia"/>
                <w:color w:val="auto"/>
                <w:sz w:val="26"/>
                <w:rtl/>
              </w:rPr>
              <w:t>זה</w:t>
            </w:r>
            <w:r w:rsidRPr="00001449">
              <w:rPr>
                <w:color w:val="auto"/>
                <w:sz w:val="26"/>
                <w:rtl/>
              </w:rPr>
              <w:t>;</w:t>
            </w:r>
          </w:p>
        </w:tc>
      </w:tr>
      <w:tr w:rsidR="00001449" w:rsidRPr="001A5FF7" w14:paraId="6932E8A1" w14:textId="77777777" w:rsidTr="001D1581">
        <w:trPr>
          <w:cantSplit/>
        </w:trPr>
        <w:tc>
          <w:tcPr>
            <w:tcW w:w="1869" w:type="dxa"/>
            <w:shd w:val="clear" w:color="auto" w:fill="auto"/>
            <w:tcMar>
              <w:top w:w="91" w:type="dxa"/>
              <w:left w:w="0" w:type="dxa"/>
              <w:bottom w:w="91" w:type="dxa"/>
              <w:right w:w="0" w:type="dxa"/>
            </w:tcMar>
          </w:tcPr>
          <w:p w14:paraId="5DBAA2F8" w14:textId="77777777" w:rsidR="001836FD" w:rsidRPr="00001449"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5C0ADA09" w14:textId="77777777" w:rsidR="001836FD" w:rsidRPr="00001449"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275B7239" w14:textId="77777777" w:rsidR="001836FD" w:rsidRPr="00001449"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7A39BE35" w14:textId="77777777" w:rsidR="001836FD" w:rsidRPr="00001449" w:rsidRDefault="001836FD" w:rsidP="00504912">
            <w:pPr>
              <w:pStyle w:val="TableText"/>
              <w:rPr>
                <w:color w:val="auto"/>
                <w:sz w:val="26"/>
                <w:rtl/>
              </w:rPr>
            </w:pPr>
          </w:p>
        </w:tc>
        <w:tc>
          <w:tcPr>
            <w:tcW w:w="5897" w:type="dxa"/>
            <w:gridSpan w:val="4"/>
            <w:shd w:val="clear" w:color="auto" w:fill="auto"/>
            <w:tcMar>
              <w:top w:w="91" w:type="dxa"/>
              <w:left w:w="0" w:type="dxa"/>
              <w:bottom w:w="91" w:type="dxa"/>
              <w:right w:w="0" w:type="dxa"/>
            </w:tcMar>
          </w:tcPr>
          <w:p w14:paraId="1442FEBA" w14:textId="2A7E4852" w:rsidR="001836FD" w:rsidRPr="00001449" w:rsidRDefault="001836FD" w:rsidP="00D26734">
            <w:pPr>
              <w:pStyle w:val="TableBlock"/>
              <w:rPr>
                <w:color w:val="auto"/>
                <w:sz w:val="26"/>
                <w:rtl/>
              </w:rPr>
            </w:pPr>
            <w:r w:rsidRPr="00001449">
              <w:rPr>
                <w:color w:val="auto"/>
                <w:sz w:val="26"/>
                <w:rtl/>
              </w:rPr>
              <w:t>(2)</w:t>
            </w:r>
            <w:r w:rsidRPr="00001449">
              <w:rPr>
                <w:color w:val="auto"/>
                <w:sz w:val="26"/>
                <w:rtl/>
              </w:rPr>
              <w:tab/>
            </w:r>
            <w:r w:rsidRPr="00001449">
              <w:rPr>
                <w:rFonts w:hint="eastAsia"/>
                <w:color w:val="auto"/>
                <w:sz w:val="26"/>
                <w:rtl/>
              </w:rPr>
              <w:t>תקבע</w:t>
            </w:r>
            <w:r w:rsidRPr="00001449">
              <w:rPr>
                <w:color w:val="auto"/>
                <w:sz w:val="26"/>
                <w:rtl/>
              </w:rPr>
              <w:t xml:space="preserve">, </w:t>
            </w:r>
            <w:r w:rsidRPr="00001449">
              <w:rPr>
                <w:rFonts w:hint="eastAsia"/>
                <w:color w:val="auto"/>
                <w:sz w:val="26"/>
                <w:rtl/>
              </w:rPr>
              <w:t>מדי</w:t>
            </w:r>
            <w:r w:rsidRPr="00001449">
              <w:rPr>
                <w:color w:val="auto"/>
                <w:sz w:val="26"/>
                <w:rtl/>
              </w:rPr>
              <w:t xml:space="preserve"> </w:t>
            </w:r>
            <w:r w:rsidRPr="00001449">
              <w:rPr>
                <w:rFonts w:hint="eastAsia"/>
                <w:color w:val="auto"/>
                <w:sz w:val="26"/>
                <w:rtl/>
              </w:rPr>
              <w:t>שנה</w:t>
            </w:r>
            <w:r w:rsidRPr="00001449">
              <w:rPr>
                <w:color w:val="auto"/>
                <w:sz w:val="26"/>
                <w:rtl/>
              </w:rPr>
              <w:t xml:space="preserve">, </w:t>
            </w:r>
            <w:r w:rsidRPr="00001449">
              <w:rPr>
                <w:rFonts w:hint="eastAsia"/>
                <w:color w:val="auto"/>
                <w:sz w:val="26"/>
                <w:rtl/>
              </w:rPr>
              <w:t>את</w:t>
            </w:r>
            <w:r w:rsidRPr="00001449">
              <w:rPr>
                <w:color w:val="auto"/>
                <w:sz w:val="26"/>
                <w:rtl/>
              </w:rPr>
              <w:t xml:space="preserve"> </w:t>
            </w:r>
            <w:ins w:id="68" w:author="אלעזר שטרן - הלשכה המשפטית" w:date="2015-12-27T10:23:00Z">
              <w:r w:rsidR="00D26734" w:rsidRPr="00001449">
                <w:rPr>
                  <w:rFonts w:hint="cs"/>
                  <w:color w:val="auto"/>
                  <w:sz w:val="26"/>
                  <w:rtl/>
                </w:rPr>
                <w:t xml:space="preserve">אלה: </w:t>
              </w:r>
            </w:ins>
          </w:p>
        </w:tc>
      </w:tr>
      <w:tr w:rsidR="00001449" w:rsidRPr="001A5FF7" w14:paraId="3D2D6CA6" w14:textId="77777777" w:rsidTr="001C413C">
        <w:tblPrEx>
          <w:tblLook w:val="01E0" w:firstRow="1" w:lastRow="1" w:firstColumn="1" w:lastColumn="1" w:noHBand="0" w:noVBand="0"/>
        </w:tblPrEx>
        <w:trPr>
          <w:cantSplit/>
          <w:trHeight w:val="60"/>
        </w:trPr>
        <w:tc>
          <w:tcPr>
            <w:tcW w:w="1869" w:type="dxa"/>
          </w:tcPr>
          <w:p w14:paraId="009F3A90" w14:textId="77777777" w:rsidR="00D26734" w:rsidRPr="00001449" w:rsidRDefault="00D26734">
            <w:pPr>
              <w:pStyle w:val="TableSideHeading"/>
              <w:rPr>
                <w:color w:val="auto"/>
              </w:rPr>
            </w:pPr>
          </w:p>
        </w:tc>
        <w:tc>
          <w:tcPr>
            <w:tcW w:w="624" w:type="dxa"/>
          </w:tcPr>
          <w:p w14:paraId="77964E3F" w14:textId="77777777" w:rsidR="00D26734" w:rsidRPr="00001449" w:rsidRDefault="00D26734">
            <w:pPr>
              <w:pStyle w:val="TableText"/>
              <w:rPr>
                <w:color w:val="auto"/>
              </w:rPr>
            </w:pPr>
          </w:p>
        </w:tc>
        <w:tc>
          <w:tcPr>
            <w:tcW w:w="624" w:type="dxa"/>
          </w:tcPr>
          <w:p w14:paraId="5C44BFF8" w14:textId="77777777" w:rsidR="00D26734" w:rsidRPr="00001449" w:rsidRDefault="00D26734">
            <w:pPr>
              <w:pStyle w:val="TableText"/>
              <w:rPr>
                <w:color w:val="auto"/>
              </w:rPr>
            </w:pPr>
          </w:p>
        </w:tc>
        <w:tc>
          <w:tcPr>
            <w:tcW w:w="624" w:type="dxa"/>
          </w:tcPr>
          <w:p w14:paraId="548586DA" w14:textId="77777777" w:rsidR="00D26734" w:rsidRPr="00001449" w:rsidRDefault="00D26734">
            <w:pPr>
              <w:pStyle w:val="TableText"/>
              <w:rPr>
                <w:color w:val="auto"/>
              </w:rPr>
            </w:pPr>
          </w:p>
        </w:tc>
        <w:tc>
          <w:tcPr>
            <w:tcW w:w="624" w:type="dxa"/>
          </w:tcPr>
          <w:p w14:paraId="21933968" w14:textId="77777777" w:rsidR="00D26734" w:rsidRPr="00001449" w:rsidRDefault="00D26734">
            <w:pPr>
              <w:pStyle w:val="TableText"/>
              <w:rPr>
                <w:color w:val="auto"/>
              </w:rPr>
            </w:pPr>
          </w:p>
        </w:tc>
        <w:tc>
          <w:tcPr>
            <w:tcW w:w="5273" w:type="dxa"/>
            <w:gridSpan w:val="3"/>
          </w:tcPr>
          <w:p w14:paraId="280E06F3" w14:textId="1EF6D745" w:rsidR="00D26734" w:rsidRPr="00001449" w:rsidRDefault="00D26734">
            <w:pPr>
              <w:pStyle w:val="TableBlock"/>
              <w:rPr>
                <w:color w:val="auto"/>
              </w:rPr>
            </w:pPr>
            <w:ins w:id="69" w:author="אלעזר שטרן - הלשכה המשפטית" w:date="2015-12-27T10:23:00Z">
              <w:r w:rsidRPr="00001449">
                <w:rPr>
                  <w:rFonts w:hint="cs"/>
                  <w:color w:val="auto"/>
                  <w:sz w:val="26"/>
                  <w:rtl/>
                </w:rPr>
                <w:t>(א)</w:t>
              </w:r>
              <w:r w:rsidRPr="00001449">
                <w:rPr>
                  <w:color w:val="auto"/>
                  <w:sz w:val="26"/>
                  <w:rtl/>
                </w:rPr>
                <w:tab/>
              </w:r>
              <w:r w:rsidRPr="00001449">
                <w:rPr>
                  <w:rFonts w:hint="cs"/>
                  <w:color w:val="auto"/>
                  <w:sz w:val="26"/>
                  <w:rtl/>
                </w:rPr>
                <w:t>ה</w:t>
              </w:r>
            </w:ins>
            <w:r w:rsidRPr="00001449">
              <w:rPr>
                <w:rFonts w:hint="eastAsia"/>
                <w:color w:val="auto"/>
                <w:sz w:val="26"/>
                <w:rtl/>
              </w:rPr>
              <w:t>תקציב</w:t>
            </w:r>
            <w:r w:rsidRPr="00001449">
              <w:rPr>
                <w:color w:val="auto"/>
                <w:sz w:val="26"/>
                <w:rtl/>
              </w:rPr>
              <w:t xml:space="preserve"> </w:t>
            </w:r>
            <w:ins w:id="70" w:author="אלעזר שטרן - הלשכה המשפטית" w:date="2015-12-27T10:23:00Z">
              <w:r w:rsidRPr="00001449">
                <w:rPr>
                  <w:rFonts w:hint="cs"/>
                  <w:color w:val="auto"/>
                  <w:sz w:val="26"/>
                  <w:rtl/>
                </w:rPr>
                <w:t xml:space="preserve">השנתי של </w:t>
              </w:r>
            </w:ins>
            <w:r w:rsidRPr="00001449">
              <w:rPr>
                <w:rFonts w:hint="eastAsia"/>
                <w:color w:val="auto"/>
                <w:sz w:val="26"/>
                <w:rtl/>
              </w:rPr>
              <w:t>הלשכה</w:t>
            </w:r>
            <w:r w:rsidRPr="00001449">
              <w:rPr>
                <w:color w:val="auto"/>
                <w:sz w:val="26"/>
                <w:rtl/>
              </w:rPr>
              <w:t xml:space="preserve"> </w:t>
            </w:r>
            <w:r w:rsidRPr="00001449">
              <w:rPr>
                <w:rFonts w:hint="eastAsia"/>
                <w:color w:val="auto"/>
                <w:sz w:val="26"/>
                <w:rtl/>
              </w:rPr>
              <w:t>לפי</w:t>
            </w:r>
            <w:r w:rsidRPr="00001449">
              <w:rPr>
                <w:color w:val="auto"/>
                <w:sz w:val="26"/>
                <w:rtl/>
              </w:rPr>
              <w:t xml:space="preserve"> </w:t>
            </w:r>
            <w:r w:rsidRPr="00001449">
              <w:rPr>
                <w:rFonts w:hint="eastAsia"/>
                <w:color w:val="auto"/>
                <w:sz w:val="26"/>
                <w:rtl/>
              </w:rPr>
              <w:t>הוראות</w:t>
            </w:r>
            <w:r w:rsidRPr="00001449">
              <w:rPr>
                <w:color w:val="auto"/>
                <w:sz w:val="26"/>
                <w:rtl/>
              </w:rPr>
              <w:t xml:space="preserve"> </w:t>
            </w:r>
            <w:r w:rsidRPr="00001449">
              <w:rPr>
                <w:rFonts w:hint="eastAsia"/>
                <w:color w:val="auto"/>
                <w:sz w:val="26"/>
                <w:rtl/>
              </w:rPr>
              <w:t>סעיף</w:t>
            </w:r>
            <w:r w:rsidRPr="00001449">
              <w:rPr>
                <w:color w:val="auto"/>
                <w:sz w:val="26"/>
                <w:rtl/>
              </w:rPr>
              <w:t xml:space="preserve"> 95</w:t>
            </w:r>
            <w:ins w:id="71" w:author="אלעזר שטרן - הלשכה המשפטית" w:date="2015-12-27T10:23:00Z">
              <w:r w:rsidRPr="00001449">
                <w:rPr>
                  <w:rFonts w:hint="cs"/>
                  <w:color w:val="auto"/>
                  <w:sz w:val="26"/>
                  <w:rtl/>
                </w:rPr>
                <w:t xml:space="preserve"> ודרך ביצועו</w:t>
              </w:r>
            </w:ins>
            <w:r w:rsidRPr="00001449">
              <w:rPr>
                <w:color w:val="auto"/>
                <w:sz w:val="26"/>
                <w:rtl/>
              </w:rPr>
              <w:t>;</w:t>
            </w:r>
          </w:p>
        </w:tc>
      </w:tr>
      <w:tr w:rsidR="00001449" w:rsidRPr="001A5FF7" w14:paraId="6386FD25" w14:textId="77777777" w:rsidTr="001C413C">
        <w:tblPrEx>
          <w:tblLook w:val="01E0" w:firstRow="1" w:lastRow="1" w:firstColumn="1" w:lastColumn="1" w:noHBand="0" w:noVBand="0"/>
        </w:tblPrEx>
        <w:trPr>
          <w:cantSplit/>
          <w:trHeight w:val="60"/>
        </w:trPr>
        <w:tc>
          <w:tcPr>
            <w:tcW w:w="1869" w:type="dxa"/>
          </w:tcPr>
          <w:p w14:paraId="5A697C7B" w14:textId="77777777" w:rsidR="00D26734" w:rsidRPr="00001449" w:rsidRDefault="00D26734">
            <w:pPr>
              <w:pStyle w:val="TableSideHeading"/>
              <w:rPr>
                <w:color w:val="auto"/>
              </w:rPr>
            </w:pPr>
          </w:p>
        </w:tc>
        <w:tc>
          <w:tcPr>
            <w:tcW w:w="624" w:type="dxa"/>
          </w:tcPr>
          <w:p w14:paraId="1BD9520D" w14:textId="77777777" w:rsidR="00D26734" w:rsidRPr="00001449" w:rsidRDefault="00D26734" w:rsidP="00D26734">
            <w:pPr>
              <w:pStyle w:val="TableText"/>
              <w:rPr>
                <w:color w:val="auto"/>
              </w:rPr>
            </w:pPr>
          </w:p>
        </w:tc>
        <w:tc>
          <w:tcPr>
            <w:tcW w:w="624" w:type="dxa"/>
          </w:tcPr>
          <w:p w14:paraId="7B2D8E9E" w14:textId="77777777" w:rsidR="00D26734" w:rsidRPr="00001449" w:rsidRDefault="00D26734">
            <w:pPr>
              <w:pStyle w:val="TableText"/>
              <w:rPr>
                <w:color w:val="auto"/>
              </w:rPr>
            </w:pPr>
          </w:p>
        </w:tc>
        <w:tc>
          <w:tcPr>
            <w:tcW w:w="624" w:type="dxa"/>
          </w:tcPr>
          <w:p w14:paraId="1DC531B2" w14:textId="77777777" w:rsidR="00D26734" w:rsidRPr="00001449" w:rsidRDefault="00D26734">
            <w:pPr>
              <w:pStyle w:val="TableText"/>
              <w:rPr>
                <w:color w:val="auto"/>
              </w:rPr>
            </w:pPr>
          </w:p>
        </w:tc>
        <w:tc>
          <w:tcPr>
            <w:tcW w:w="624" w:type="dxa"/>
          </w:tcPr>
          <w:p w14:paraId="31103B87" w14:textId="77777777" w:rsidR="00D26734" w:rsidRPr="00001449" w:rsidRDefault="00D26734">
            <w:pPr>
              <w:pStyle w:val="TableText"/>
              <w:rPr>
                <w:color w:val="auto"/>
              </w:rPr>
            </w:pPr>
          </w:p>
        </w:tc>
        <w:tc>
          <w:tcPr>
            <w:tcW w:w="5273" w:type="dxa"/>
            <w:gridSpan w:val="3"/>
          </w:tcPr>
          <w:p w14:paraId="56C876EB" w14:textId="1339D6F4" w:rsidR="00D26734" w:rsidRPr="00001449" w:rsidRDefault="00D26734">
            <w:pPr>
              <w:pStyle w:val="TableBlock"/>
              <w:rPr>
                <w:color w:val="auto"/>
              </w:rPr>
            </w:pPr>
            <w:ins w:id="72" w:author="אלעזר שטרן - הלשכה המשפטית" w:date="2015-12-27T10:23:00Z">
              <w:r w:rsidRPr="00001449">
                <w:rPr>
                  <w:rFonts w:hint="cs"/>
                  <w:color w:val="auto"/>
                  <w:rtl/>
                </w:rPr>
                <w:t>(ב)</w:t>
              </w:r>
              <w:r w:rsidRPr="00001449">
                <w:rPr>
                  <w:color w:val="auto"/>
                  <w:rtl/>
                </w:rPr>
                <w:tab/>
              </w:r>
              <w:r w:rsidRPr="00001449">
                <w:rPr>
                  <w:rFonts w:hint="cs"/>
                  <w:color w:val="auto"/>
                  <w:rtl/>
                </w:rPr>
                <w:t>תכנית הפעולה של הלשכה לאותה שנה ותכניותיה לטווח ארוך.</w:t>
              </w:r>
            </w:ins>
          </w:p>
        </w:tc>
      </w:tr>
      <w:tr w:rsidR="00001449" w:rsidRPr="001A5FF7" w14:paraId="163C1A8C" w14:textId="77777777" w:rsidTr="001D1581">
        <w:trPr>
          <w:cantSplit/>
        </w:trPr>
        <w:tc>
          <w:tcPr>
            <w:tcW w:w="1869" w:type="dxa"/>
            <w:shd w:val="clear" w:color="auto" w:fill="auto"/>
            <w:tcMar>
              <w:top w:w="91" w:type="dxa"/>
              <w:left w:w="0" w:type="dxa"/>
              <w:bottom w:w="91" w:type="dxa"/>
              <w:right w:w="0" w:type="dxa"/>
            </w:tcMar>
          </w:tcPr>
          <w:p w14:paraId="61135821" w14:textId="77777777" w:rsidR="001836FD" w:rsidRPr="00001449"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3E28DC8E" w14:textId="77777777" w:rsidR="001836FD" w:rsidRPr="00001449"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40A20303" w14:textId="77777777" w:rsidR="001836FD" w:rsidRPr="00001449"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225A523F" w14:textId="77777777" w:rsidR="001836FD" w:rsidRPr="00001449" w:rsidRDefault="001836FD" w:rsidP="00504912">
            <w:pPr>
              <w:pStyle w:val="TableText"/>
              <w:rPr>
                <w:color w:val="auto"/>
                <w:sz w:val="26"/>
                <w:rtl/>
              </w:rPr>
            </w:pPr>
          </w:p>
        </w:tc>
        <w:tc>
          <w:tcPr>
            <w:tcW w:w="5897" w:type="dxa"/>
            <w:gridSpan w:val="4"/>
            <w:shd w:val="clear" w:color="auto" w:fill="auto"/>
            <w:tcMar>
              <w:top w:w="91" w:type="dxa"/>
              <w:left w:w="0" w:type="dxa"/>
              <w:bottom w:w="91" w:type="dxa"/>
              <w:right w:w="0" w:type="dxa"/>
            </w:tcMar>
          </w:tcPr>
          <w:p w14:paraId="7E1211A6" w14:textId="2CF815AD" w:rsidR="001836FD" w:rsidRPr="00001449" w:rsidRDefault="001836FD" w:rsidP="00984A36">
            <w:pPr>
              <w:pStyle w:val="TableBlock"/>
              <w:rPr>
                <w:color w:val="auto"/>
                <w:sz w:val="26"/>
                <w:rtl/>
              </w:rPr>
            </w:pPr>
            <w:r w:rsidRPr="00001449">
              <w:rPr>
                <w:color w:val="auto"/>
                <w:sz w:val="26"/>
                <w:rtl/>
              </w:rPr>
              <w:t>(3)</w:t>
            </w:r>
            <w:r w:rsidRPr="00001449">
              <w:rPr>
                <w:color w:val="auto"/>
                <w:sz w:val="26"/>
                <w:rtl/>
              </w:rPr>
              <w:tab/>
            </w:r>
            <w:r w:rsidRPr="00001449">
              <w:rPr>
                <w:rFonts w:hint="eastAsia"/>
                <w:color w:val="auto"/>
                <w:sz w:val="26"/>
                <w:rtl/>
              </w:rPr>
              <w:t>תפקח</w:t>
            </w:r>
            <w:r w:rsidRPr="00001449">
              <w:rPr>
                <w:color w:val="auto"/>
                <w:sz w:val="26"/>
                <w:rtl/>
              </w:rPr>
              <w:t xml:space="preserve"> </w:t>
            </w:r>
            <w:r w:rsidRPr="00001449">
              <w:rPr>
                <w:rFonts w:hint="eastAsia"/>
                <w:color w:val="auto"/>
                <w:sz w:val="26"/>
                <w:rtl/>
              </w:rPr>
              <w:t>על</w:t>
            </w:r>
            <w:r w:rsidRPr="00001449">
              <w:rPr>
                <w:color w:val="auto"/>
                <w:sz w:val="26"/>
                <w:rtl/>
              </w:rPr>
              <w:t xml:space="preserve"> </w:t>
            </w:r>
            <w:r w:rsidRPr="00001449">
              <w:rPr>
                <w:rFonts w:hint="eastAsia"/>
                <w:color w:val="auto"/>
                <w:sz w:val="26"/>
                <w:rtl/>
              </w:rPr>
              <w:t>עמידת</w:t>
            </w:r>
            <w:r w:rsidRPr="00001449">
              <w:rPr>
                <w:color w:val="auto"/>
                <w:sz w:val="26"/>
                <w:rtl/>
              </w:rPr>
              <w:t xml:space="preserve"> </w:t>
            </w:r>
            <w:r w:rsidRPr="00001449">
              <w:rPr>
                <w:rFonts w:hint="eastAsia"/>
                <w:color w:val="auto"/>
                <w:sz w:val="26"/>
                <w:rtl/>
              </w:rPr>
              <w:t>הלשכה</w:t>
            </w:r>
            <w:r w:rsidRPr="00001449">
              <w:rPr>
                <w:color w:val="auto"/>
                <w:sz w:val="26"/>
                <w:rtl/>
              </w:rPr>
              <w:t xml:space="preserve"> </w:t>
            </w:r>
            <w:r w:rsidRPr="00001449">
              <w:rPr>
                <w:rFonts w:hint="eastAsia"/>
                <w:color w:val="auto"/>
                <w:sz w:val="26"/>
                <w:rtl/>
              </w:rPr>
              <w:t>ביעדי</w:t>
            </w:r>
            <w:r w:rsidRPr="00001449">
              <w:rPr>
                <w:color w:val="auto"/>
                <w:sz w:val="26"/>
                <w:rtl/>
              </w:rPr>
              <w:t xml:space="preserve"> </w:t>
            </w:r>
            <w:r w:rsidRPr="00001449">
              <w:rPr>
                <w:rFonts w:hint="eastAsia"/>
                <w:color w:val="auto"/>
                <w:sz w:val="26"/>
                <w:rtl/>
              </w:rPr>
              <w:t>התקציב</w:t>
            </w:r>
            <w:r w:rsidRPr="00001449">
              <w:rPr>
                <w:color w:val="auto"/>
                <w:sz w:val="26"/>
                <w:rtl/>
              </w:rPr>
              <w:t xml:space="preserve"> </w:t>
            </w:r>
            <w:r w:rsidRPr="00001449">
              <w:rPr>
                <w:rFonts w:hint="eastAsia"/>
                <w:color w:val="auto"/>
                <w:sz w:val="26"/>
                <w:rtl/>
              </w:rPr>
              <w:t>השנתי</w:t>
            </w:r>
            <w:r w:rsidRPr="00001449">
              <w:rPr>
                <w:color w:val="auto"/>
                <w:sz w:val="26"/>
                <w:rtl/>
              </w:rPr>
              <w:t xml:space="preserve"> </w:t>
            </w:r>
            <w:r w:rsidRPr="00001449">
              <w:rPr>
                <w:rFonts w:hint="eastAsia"/>
                <w:color w:val="auto"/>
                <w:sz w:val="26"/>
                <w:rtl/>
              </w:rPr>
              <w:t>שקבעה</w:t>
            </w:r>
            <w:r w:rsidRPr="00001449">
              <w:rPr>
                <w:color w:val="auto"/>
                <w:sz w:val="26"/>
                <w:rtl/>
              </w:rPr>
              <w:t xml:space="preserve"> </w:t>
            </w:r>
            <w:r w:rsidRPr="00001449">
              <w:rPr>
                <w:rFonts w:hint="eastAsia"/>
                <w:color w:val="auto"/>
                <w:sz w:val="26"/>
                <w:rtl/>
              </w:rPr>
              <w:t>ועל</w:t>
            </w:r>
            <w:r w:rsidRPr="00001449">
              <w:rPr>
                <w:color w:val="auto"/>
                <w:sz w:val="26"/>
                <w:rtl/>
              </w:rPr>
              <w:t xml:space="preserve"> </w:t>
            </w:r>
            <w:r w:rsidRPr="00001449">
              <w:rPr>
                <w:rFonts w:hint="eastAsia"/>
                <w:color w:val="auto"/>
                <w:sz w:val="26"/>
                <w:rtl/>
              </w:rPr>
              <w:t>ביצועו</w:t>
            </w:r>
            <w:ins w:id="73" w:author="אלעזר שטרן - הלשכה המשפטית" w:date="2015-12-27T10:24:00Z">
              <w:r w:rsidR="00D26734" w:rsidRPr="00001449">
                <w:rPr>
                  <w:rFonts w:hint="cs"/>
                  <w:color w:val="auto"/>
                  <w:sz w:val="26"/>
                  <w:rtl/>
                </w:rPr>
                <w:t>, ועל הגשמת המדיניות והתכניות של הלשכה</w:t>
              </w:r>
            </w:ins>
            <w:r w:rsidRPr="00001449">
              <w:rPr>
                <w:color w:val="auto"/>
                <w:sz w:val="26"/>
                <w:rtl/>
              </w:rPr>
              <w:t>;</w:t>
            </w:r>
          </w:p>
        </w:tc>
      </w:tr>
      <w:tr w:rsidR="00001449" w:rsidRPr="001A5FF7" w14:paraId="2FB4D7B9" w14:textId="77777777" w:rsidTr="001D1581">
        <w:trPr>
          <w:cantSplit/>
        </w:trPr>
        <w:tc>
          <w:tcPr>
            <w:tcW w:w="1869" w:type="dxa"/>
            <w:shd w:val="clear" w:color="auto" w:fill="auto"/>
            <w:tcMar>
              <w:top w:w="91" w:type="dxa"/>
              <w:left w:w="0" w:type="dxa"/>
              <w:bottom w:w="91" w:type="dxa"/>
              <w:right w:w="0" w:type="dxa"/>
            </w:tcMar>
          </w:tcPr>
          <w:p w14:paraId="1AD32F79" w14:textId="77777777" w:rsidR="001836FD" w:rsidRPr="00001449"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32D0FACB" w14:textId="77777777" w:rsidR="001836FD" w:rsidRPr="00001449"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1631FC50" w14:textId="77777777" w:rsidR="001836FD" w:rsidRPr="00001449"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16A9563E" w14:textId="77777777" w:rsidR="001836FD" w:rsidRPr="00001449" w:rsidRDefault="001836FD" w:rsidP="00504912">
            <w:pPr>
              <w:pStyle w:val="TableText"/>
              <w:rPr>
                <w:color w:val="auto"/>
                <w:sz w:val="26"/>
                <w:rtl/>
              </w:rPr>
            </w:pPr>
          </w:p>
        </w:tc>
        <w:tc>
          <w:tcPr>
            <w:tcW w:w="5897" w:type="dxa"/>
            <w:gridSpan w:val="4"/>
            <w:shd w:val="clear" w:color="auto" w:fill="auto"/>
            <w:tcMar>
              <w:top w:w="91" w:type="dxa"/>
              <w:left w:w="0" w:type="dxa"/>
              <w:bottom w:w="91" w:type="dxa"/>
              <w:right w:w="0" w:type="dxa"/>
            </w:tcMar>
          </w:tcPr>
          <w:p w14:paraId="795E3F71" w14:textId="77777777" w:rsidR="001836FD" w:rsidRPr="00001449" w:rsidRDefault="001836FD" w:rsidP="00984A36">
            <w:pPr>
              <w:pStyle w:val="TableBlock"/>
              <w:rPr>
                <w:color w:val="auto"/>
                <w:sz w:val="26"/>
                <w:rtl/>
              </w:rPr>
            </w:pPr>
            <w:r w:rsidRPr="00001449">
              <w:rPr>
                <w:color w:val="auto"/>
                <w:sz w:val="26"/>
                <w:rtl/>
              </w:rPr>
              <w:t>(4)</w:t>
            </w:r>
            <w:r w:rsidRPr="00001449">
              <w:rPr>
                <w:color w:val="auto"/>
                <w:sz w:val="26"/>
                <w:rtl/>
              </w:rPr>
              <w:tab/>
            </w:r>
            <w:r w:rsidRPr="00001449">
              <w:rPr>
                <w:rFonts w:hint="eastAsia"/>
                <w:color w:val="auto"/>
                <w:sz w:val="26"/>
                <w:rtl/>
              </w:rPr>
              <w:t>תהיה</w:t>
            </w:r>
            <w:r w:rsidRPr="00001449">
              <w:rPr>
                <w:color w:val="auto"/>
                <w:sz w:val="26"/>
                <w:rtl/>
              </w:rPr>
              <w:t xml:space="preserve"> </w:t>
            </w:r>
            <w:r w:rsidRPr="00001449">
              <w:rPr>
                <w:rFonts w:hint="eastAsia"/>
                <w:color w:val="auto"/>
                <w:sz w:val="26"/>
                <w:rtl/>
              </w:rPr>
              <w:t>אחראית</w:t>
            </w:r>
            <w:r w:rsidRPr="00001449">
              <w:rPr>
                <w:color w:val="auto"/>
                <w:sz w:val="26"/>
                <w:rtl/>
              </w:rPr>
              <w:t xml:space="preserve"> </w:t>
            </w:r>
            <w:r w:rsidRPr="00001449">
              <w:rPr>
                <w:rFonts w:hint="eastAsia"/>
                <w:color w:val="auto"/>
                <w:sz w:val="26"/>
                <w:rtl/>
              </w:rPr>
              <w:t>על</w:t>
            </w:r>
            <w:r w:rsidRPr="00001449">
              <w:rPr>
                <w:color w:val="auto"/>
                <w:sz w:val="26"/>
                <w:rtl/>
              </w:rPr>
              <w:t xml:space="preserve"> </w:t>
            </w:r>
            <w:r w:rsidRPr="00001449">
              <w:rPr>
                <w:rFonts w:hint="eastAsia"/>
                <w:color w:val="auto"/>
                <w:sz w:val="26"/>
                <w:rtl/>
              </w:rPr>
              <w:t>עריכת</w:t>
            </w:r>
            <w:r w:rsidRPr="00001449">
              <w:rPr>
                <w:color w:val="auto"/>
                <w:sz w:val="26"/>
                <w:rtl/>
              </w:rPr>
              <w:t xml:space="preserve"> </w:t>
            </w:r>
            <w:r w:rsidRPr="00001449">
              <w:rPr>
                <w:rFonts w:hint="eastAsia"/>
                <w:color w:val="auto"/>
                <w:sz w:val="26"/>
                <w:rtl/>
              </w:rPr>
              <w:t>הדוחות</w:t>
            </w:r>
            <w:r w:rsidRPr="00001449">
              <w:rPr>
                <w:color w:val="auto"/>
                <w:sz w:val="26"/>
                <w:rtl/>
              </w:rPr>
              <w:t xml:space="preserve"> </w:t>
            </w:r>
            <w:r w:rsidRPr="00001449">
              <w:rPr>
                <w:rFonts w:hint="eastAsia"/>
                <w:color w:val="auto"/>
                <w:sz w:val="26"/>
                <w:rtl/>
              </w:rPr>
              <w:t>הכספיים</w:t>
            </w:r>
            <w:r w:rsidRPr="00001449">
              <w:rPr>
                <w:color w:val="auto"/>
                <w:sz w:val="26"/>
                <w:rtl/>
              </w:rPr>
              <w:t xml:space="preserve"> </w:t>
            </w:r>
            <w:r w:rsidRPr="00001449">
              <w:rPr>
                <w:rFonts w:hint="eastAsia"/>
                <w:color w:val="auto"/>
                <w:sz w:val="26"/>
                <w:rtl/>
              </w:rPr>
              <w:t>של</w:t>
            </w:r>
            <w:r w:rsidRPr="00001449">
              <w:rPr>
                <w:color w:val="auto"/>
                <w:sz w:val="26"/>
                <w:rtl/>
              </w:rPr>
              <w:t xml:space="preserve"> </w:t>
            </w:r>
            <w:r w:rsidRPr="00001449">
              <w:rPr>
                <w:rFonts w:hint="eastAsia"/>
                <w:color w:val="auto"/>
                <w:sz w:val="26"/>
                <w:rtl/>
              </w:rPr>
              <w:t>הלשכה</w:t>
            </w:r>
            <w:r w:rsidRPr="00001449">
              <w:rPr>
                <w:color w:val="auto"/>
                <w:sz w:val="26"/>
                <w:rtl/>
              </w:rPr>
              <w:t xml:space="preserve"> </w:t>
            </w:r>
            <w:r w:rsidRPr="00001449">
              <w:rPr>
                <w:rFonts w:hint="eastAsia"/>
                <w:color w:val="auto"/>
                <w:sz w:val="26"/>
                <w:rtl/>
              </w:rPr>
              <w:t>ועל</w:t>
            </w:r>
            <w:r w:rsidRPr="00001449">
              <w:rPr>
                <w:color w:val="auto"/>
                <w:sz w:val="26"/>
                <w:rtl/>
              </w:rPr>
              <w:t xml:space="preserve"> </w:t>
            </w:r>
            <w:r w:rsidRPr="00001449">
              <w:rPr>
                <w:rFonts w:hint="eastAsia"/>
                <w:color w:val="auto"/>
                <w:sz w:val="26"/>
                <w:rtl/>
              </w:rPr>
              <w:t>אישורם</w:t>
            </w:r>
            <w:r w:rsidRPr="00001449">
              <w:rPr>
                <w:color w:val="auto"/>
                <w:sz w:val="26"/>
                <w:rtl/>
              </w:rPr>
              <w:t>;</w:t>
            </w:r>
          </w:p>
        </w:tc>
      </w:tr>
      <w:tr w:rsidR="00001449" w:rsidRPr="001A5FF7" w14:paraId="6BE92603" w14:textId="77777777" w:rsidTr="001D1581">
        <w:trPr>
          <w:cantSplit/>
        </w:trPr>
        <w:tc>
          <w:tcPr>
            <w:tcW w:w="1869" w:type="dxa"/>
            <w:shd w:val="clear" w:color="auto" w:fill="auto"/>
            <w:tcMar>
              <w:top w:w="91" w:type="dxa"/>
              <w:left w:w="0" w:type="dxa"/>
              <w:bottom w:w="91" w:type="dxa"/>
              <w:right w:w="0" w:type="dxa"/>
            </w:tcMar>
          </w:tcPr>
          <w:p w14:paraId="0F81857E" w14:textId="77777777" w:rsidR="00D26734" w:rsidRPr="00001449" w:rsidRDefault="00D26734"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76EAE8F2" w14:textId="77777777" w:rsidR="00D26734" w:rsidRPr="00001449" w:rsidRDefault="00D26734" w:rsidP="00D26734">
            <w:pPr>
              <w:pStyle w:val="TableText"/>
              <w:rPr>
                <w:color w:val="auto"/>
                <w:rtl/>
              </w:rPr>
            </w:pPr>
          </w:p>
        </w:tc>
        <w:tc>
          <w:tcPr>
            <w:tcW w:w="624" w:type="dxa"/>
            <w:shd w:val="clear" w:color="auto" w:fill="auto"/>
            <w:tcMar>
              <w:top w:w="91" w:type="dxa"/>
              <w:left w:w="0" w:type="dxa"/>
              <w:bottom w:w="91" w:type="dxa"/>
              <w:right w:w="0" w:type="dxa"/>
            </w:tcMar>
          </w:tcPr>
          <w:p w14:paraId="2CF77245" w14:textId="77777777" w:rsidR="00D26734" w:rsidRPr="00001449" w:rsidRDefault="00D26734" w:rsidP="00504912">
            <w:pPr>
              <w:pStyle w:val="TableText"/>
              <w:rPr>
                <w:color w:val="auto"/>
                <w:sz w:val="26"/>
                <w:rtl/>
              </w:rPr>
            </w:pPr>
          </w:p>
        </w:tc>
        <w:tc>
          <w:tcPr>
            <w:tcW w:w="624" w:type="dxa"/>
            <w:shd w:val="clear" w:color="auto" w:fill="auto"/>
            <w:tcMar>
              <w:top w:w="91" w:type="dxa"/>
              <w:left w:w="0" w:type="dxa"/>
              <w:bottom w:w="91" w:type="dxa"/>
              <w:right w:w="0" w:type="dxa"/>
            </w:tcMar>
          </w:tcPr>
          <w:p w14:paraId="2BE77957" w14:textId="77777777" w:rsidR="00D26734" w:rsidRPr="00001449" w:rsidRDefault="00D26734" w:rsidP="00504912">
            <w:pPr>
              <w:pStyle w:val="TableText"/>
              <w:rPr>
                <w:color w:val="auto"/>
                <w:sz w:val="26"/>
                <w:rtl/>
              </w:rPr>
            </w:pPr>
          </w:p>
        </w:tc>
        <w:tc>
          <w:tcPr>
            <w:tcW w:w="5897" w:type="dxa"/>
            <w:gridSpan w:val="4"/>
            <w:shd w:val="clear" w:color="auto" w:fill="auto"/>
            <w:tcMar>
              <w:top w:w="91" w:type="dxa"/>
              <w:left w:w="0" w:type="dxa"/>
              <w:bottom w:w="91" w:type="dxa"/>
              <w:right w:w="0" w:type="dxa"/>
            </w:tcMar>
          </w:tcPr>
          <w:p w14:paraId="6A26C1E4" w14:textId="2D4EDCE3" w:rsidR="00D26734" w:rsidRPr="00001449" w:rsidRDefault="00D26734" w:rsidP="00984A36">
            <w:pPr>
              <w:pStyle w:val="TableBlock"/>
              <w:rPr>
                <w:color w:val="auto"/>
                <w:sz w:val="26"/>
                <w:rtl/>
              </w:rPr>
            </w:pPr>
            <w:ins w:id="74" w:author="אלעזר שטרן - הלשכה המשפטית" w:date="2015-12-27T10:24:00Z">
              <w:r w:rsidRPr="00001449">
                <w:rPr>
                  <w:rFonts w:hint="cs"/>
                  <w:color w:val="auto"/>
                  <w:sz w:val="26"/>
                  <w:rtl/>
                </w:rPr>
                <w:t>(5)</w:t>
              </w:r>
              <w:r w:rsidRPr="00001449">
                <w:rPr>
                  <w:color w:val="auto"/>
                  <w:sz w:val="26"/>
                  <w:rtl/>
                </w:rPr>
                <w:tab/>
              </w:r>
              <w:r w:rsidRPr="00001449">
                <w:rPr>
                  <w:rFonts w:hint="cs"/>
                  <w:color w:val="auto"/>
                  <w:sz w:val="26"/>
                  <w:rtl/>
                </w:rPr>
                <w:t>תפקח על ביצוע תפקידי המנהל הכללי ופעולותיו;</w:t>
              </w:r>
            </w:ins>
          </w:p>
        </w:tc>
      </w:tr>
      <w:tr w:rsidR="00001449" w:rsidRPr="001A5FF7" w14:paraId="60002BDE" w14:textId="77777777" w:rsidTr="001D1581">
        <w:trPr>
          <w:cantSplit/>
        </w:trPr>
        <w:tc>
          <w:tcPr>
            <w:tcW w:w="1869" w:type="dxa"/>
            <w:shd w:val="clear" w:color="auto" w:fill="auto"/>
            <w:tcMar>
              <w:top w:w="91" w:type="dxa"/>
              <w:left w:w="0" w:type="dxa"/>
              <w:bottom w:w="91" w:type="dxa"/>
              <w:right w:w="0" w:type="dxa"/>
            </w:tcMar>
          </w:tcPr>
          <w:p w14:paraId="47C4AFD8" w14:textId="77777777" w:rsidR="001836FD" w:rsidRPr="00001449"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5F9AD0ED" w14:textId="77777777" w:rsidR="001836FD" w:rsidRPr="00001449"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514DFDAC" w14:textId="77777777" w:rsidR="001836FD" w:rsidRPr="00001449"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380986B4" w14:textId="77777777" w:rsidR="001836FD" w:rsidRPr="00001449" w:rsidRDefault="001836FD" w:rsidP="00504912">
            <w:pPr>
              <w:pStyle w:val="TableText"/>
              <w:rPr>
                <w:color w:val="auto"/>
                <w:sz w:val="26"/>
                <w:rtl/>
              </w:rPr>
            </w:pPr>
          </w:p>
        </w:tc>
        <w:tc>
          <w:tcPr>
            <w:tcW w:w="5897" w:type="dxa"/>
            <w:gridSpan w:val="4"/>
            <w:shd w:val="clear" w:color="auto" w:fill="auto"/>
            <w:tcMar>
              <w:top w:w="91" w:type="dxa"/>
              <w:left w:w="0" w:type="dxa"/>
              <w:bottom w:w="91" w:type="dxa"/>
              <w:right w:w="0" w:type="dxa"/>
            </w:tcMar>
          </w:tcPr>
          <w:p w14:paraId="60816B59" w14:textId="5F80E2F9" w:rsidR="001836FD" w:rsidRPr="00001449" w:rsidRDefault="001836FD">
            <w:pPr>
              <w:pStyle w:val="TableBlock"/>
              <w:rPr>
                <w:color w:val="auto"/>
                <w:sz w:val="26"/>
                <w:rtl/>
              </w:rPr>
              <w:pPrChange w:id="75" w:author="אלעזר שטרן - הלשכה המשפטית" w:date="2015-12-27T10:24:00Z">
                <w:pPr>
                  <w:pStyle w:val="TableBlock"/>
                </w:pPr>
              </w:pPrChange>
            </w:pPr>
            <w:r w:rsidRPr="00001449">
              <w:rPr>
                <w:color w:val="auto"/>
                <w:sz w:val="26"/>
                <w:rtl/>
              </w:rPr>
              <w:t>(</w:t>
            </w:r>
            <w:del w:id="76" w:author="אלעזר שטרן - הלשכה המשפטית" w:date="2015-12-27T10:24:00Z">
              <w:r w:rsidRPr="00001449" w:rsidDel="00D26734">
                <w:rPr>
                  <w:color w:val="auto"/>
                  <w:sz w:val="26"/>
                  <w:rtl/>
                </w:rPr>
                <w:delText>5</w:delText>
              </w:r>
            </w:del>
            <w:ins w:id="77" w:author="אלעזר שטרן - הלשכה המשפטית" w:date="2015-12-27T10:24:00Z">
              <w:r w:rsidR="00D26734" w:rsidRPr="00001449">
                <w:rPr>
                  <w:rFonts w:hint="cs"/>
                  <w:color w:val="auto"/>
                  <w:sz w:val="26"/>
                  <w:rtl/>
                </w:rPr>
                <w:t>6</w:t>
              </w:r>
            </w:ins>
            <w:r w:rsidRPr="00001449">
              <w:rPr>
                <w:color w:val="auto"/>
                <w:sz w:val="26"/>
                <w:rtl/>
              </w:rPr>
              <w:t>)</w:t>
            </w:r>
            <w:r w:rsidRPr="00001449">
              <w:rPr>
                <w:color w:val="auto"/>
                <w:sz w:val="26"/>
                <w:rtl/>
              </w:rPr>
              <w:tab/>
            </w:r>
            <w:r w:rsidRPr="00001449">
              <w:rPr>
                <w:rFonts w:hint="eastAsia"/>
                <w:color w:val="auto"/>
                <w:sz w:val="26"/>
                <w:rtl/>
              </w:rPr>
              <w:t>תבצע</w:t>
            </w:r>
            <w:r w:rsidRPr="00001449">
              <w:rPr>
                <w:color w:val="auto"/>
                <w:sz w:val="26"/>
                <w:rtl/>
              </w:rPr>
              <w:t xml:space="preserve"> </w:t>
            </w:r>
            <w:r w:rsidRPr="00001449">
              <w:rPr>
                <w:rFonts w:hint="eastAsia"/>
                <w:color w:val="auto"/>
                <w:sz w:val="26"/>
                <w:rtl/>
              </w:rPr>
              <w:t>כל</w:t>
            </w:r>
            <w:r w:rsidRPr="00001449">
              <w:rPr>
                <w:color w:val="auto"/>
                <w:sz w:val="26"/>
                <w:rtl/>
              </w:rPr>
              <w:t xml:space="preserve"> </w:t>
            </w:r>
            <w:r w:rsidRPr="00001449">
              <w:rPr>
                <w:rFonts w:hint="eastAsia"/>
                <w:color w:val="auto"/>
                <w:sz w:val="26"/>
                <w:rtl/>
              </w:rPr>
              <w:t>תפקיד</w:t>
            </w:r>
            <w:r w:rsidRPr="00001449">
              <w:rPr>
                <w:color w:val="auto"/>
                <w:sz w:val="26"/>
                <w:rtl/>
              </w:rPr>
              <w:t xml:space="preserve"> </w:t>
            </w:r>
            <w:r w:rsidRPr="00001449">
              <w:rPr>
                <w:rFonts w:hint="eastAsia"/>
                <w:color w:val="auto"/>
                <w:sz w:val="26"/>
                <w:rtl/>
              </w:rPr>
              <w:t>אחר</w:t>
            </w:r>
            <w:r w:rsidRPr="00001449">
              <w:rPr>
                <w:color w:val="auto"/>
                <w:sz w:val="26"/>
                <w:rtl/>
              </w:rPr>
              <w:t xml:space="preserve"> </w:t>
            </w:r>
            <w:r w:rsidRPr="00001449">
              <w:rPr>
                <w:rFonts w:hint="eastAsia"/>
                <w:color w:val="auto"/>
                <w:sz w:val="26"/>
                <w:rtl/>
              </w:rPr>
              <w:t>שהוטל</w:t>
            </w:r>
            <w:r w:rsidRPr="00001449">
              <w:rPr>
                <w:color w:val="auto"/>
                <w:sz w:val="26"/>
                <w:rtl/>
              </w:rPr>
              <w:t xml:space="preserve"> </w:t>
            </w:r>
            <w:r w:rsidRPr="00001449">
              <w:rPr>
                <w:rFonts w:hint="eastAsia"/>
                <w:color w:val="auto"/>
                <w:sz w:val="26"/>
                <w:rtl/>
              </w:rPr>
              <w:t>עליה</w:t>
            </w:r>
            <w:r w:rsidRPr="00001449">
              <w:rPr>
                <w:color w:val="auto"/>
                <w:sz w:val="26"/>
                <w:rtl/>
              </w:rPr>
              <w:t xml:space="preserve"> </w:t>
            </w:r>
            <w:r w:rsidRPr="00001449">
              <w:rPr>
                <w:rFonts w:hint="eastAsia"/>
                <w:color w:val="auto"/>
                <w:sz w:val="26"/>
                <w:rtl/>
              </w:rPr>
              <w:t>לפי</w:t>
            </w:r>
            <w:r w:rsidRPr="00001449">
              <w:rPr>
                <w:color w:val="auto"/>
                <w:sz w:val="26"/>
                <w:rtl/>
              </w:rPr>
              <w:t xml:space="preserve"> </w:t>
            </w:r>
            <w:r w:rsidRPr="00001449">
              <w:rPr>
                <w:rFonts w:hint="eastAsia"/>
                <w:color w:val="auto"/>
                <w:sz w:val="26"/>
                <w:rtl/>
              </w:rPr>
              <w:t>חוק</w:t>
            </w:r>
            <w:r w:rsidRPr="00001449">
              <w:rPr>
                <w:color w:val="auto"/>
                <w:sz w:val="26"/>
                <w:rtl/>
              </w:rPr>
              <w:t>.</w:t>
            </w:r>
          </w:p>
        </w:tc>
      </w:tr>
      <w:tr w:rsidR="00001449" w:rsidRPr="001A5FF7" w14:paraId="172C361F" w14:textId="77777777" w:rsidTr="001D1581">
        <w:trPr>
          <w:cantSplit/>
        </w:trPr>
        <w:tc>
          <w:tcPr>
            <w:tcW w:w="1869" w:type="dxa"/>
            <w:shd w:val="clear" w:color="auto" w:fill="auto"/>
            <w:tcMar>
              <w:top w:w="91" w:type="dxa"/>
              <w:left w:w="0" w:type="dxa"/>
              <w:bottom w:w="91" w:type="dxa"/>
              <w:right w:w="0" w:type="dxa"/>
            </w:tcMar>
          </w:tcPr>
          <w:p w14:paraId="019FCB21" w14:textId="77777777" w:rsidR="001836FD" w:rsidRPr="00001449"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6A405E8B" w14:textId="77777777" w:rsidR="001836FD" w:rsidRPr="00001449"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4277E51F" w14:textId="77777777" w:rsidR="001836FD" w:rsidRPr="00001449" w:rsidRDefault="001836FD" w:rsidP="00504912">
            <w:pPr>
              <w:pStyle w:val="TableText"/>
              <w:rPr>
                <w:color w:val="auto"/>
                <w:sz w:val="26"/>
                <w:rtl/>
              </w:rPr>
            </w:pPr>
          </w:p>
        </w:tc>
        <w:tc>
          <w:tcPr>
            <w:tcW w:w="6521" w:type="dxa"/>
            <w:gridSpan w:val="5"/>
            <w:shd w:val="clear" w:color="auto" w:fill="auto"/>
            <w:tcMar>
              <w:top w:w="91" w:type="dxa"/>
              <w:left w:w="0" w:type="dxa"/>
              <w:bottom w:w="91" w:type="dxa"/>
              <w:right w:w="0" w:type="dxa"/>
            </w:tcMar>
          </w:tcPr>
          <w:p w14:paraId="0C9DA76A" w14:textId="08D285CF" w:rsidR="001836FD" w:rsidRPr="00001449" w:rsidRDefault="001836FD">
            <w:pPr>
              <w:pStyle w:val="TableBlock"/>
              <w:rPr>
                <w:color w:val="auto"/>
                <w:sz w:val="26"/>
                <w:rtl/>
              </w:rPr>
              <w:pPrChange w:id="78" w:author="אלעזר שטרן - הלשכה המשפטית" w:date="2015-12-06T08:36:00Z">
                <w:pPr>
                  <w:pStyle w:val="TableBlock"/>
                </w:pPr>
              </w:pPrChange>
            </w:pPr>
            <w:r w:rsidRPr="00001449">
              <w:rPr>
                <w:color w:val="auto"/>
                <w:sz w:val="26"/>
                <w:rtl/>
              </w:rPr>
              <w:t>(</w:t>
            </w:r>
            <w:del w:id="79" w:author="אלעזר שטרן - הלשכה המשפטית" w:date="2015-12-06T08:36:00Z">
              <w:r w:rsidRPr="00001449" w:rsidDel="006A7222">
                <w:rPr>
                  <w:rFonts w:hint="eastAsia"/>
                  <w:color w:val="auto"/>
                  <w:sz w:val="26"/>
                  <w:rtl/>
                </w:rPr>
                <w:delText>א</w:delText>
              </w:r>
              <w:r w:rsidRPr="00001449" w:rsidDel="006A7222">
                <w:rPr>
                  <w:color w:val="auto"/>
                  <w:sz w:val="26"/>
                  <w:rtl/>
                </w:rPr>
                <w:delText>2</w:delText>
              </w:r>
            </w:del>
            <w:ins w:id="80" w:author="אלעזר שטרן - הלשכה המשפטית" w:date="2015-12-06T08:36:00Z">
              <w:r w:rsidR="006A7222" w:rsidRPr="00001449">
                <w:rPr>
                  <w:rFonts w:hint="cs"/>
                  <w:color w:val="auto"/>
                  <w:sz w:val="26"/>
                  <w:rtl/>
                </w:rPr>
                <w:t>ג</w:t>
              </w:r>
            </w:ins>
            <w:r w:rsidRPr="00001449">
              <w:rPr>
                <w:color w:val="auto"/>
                <w:sz w:val="26"/>
                <w:rtl/>
              </w:rPr>
              <w:t>)</w:t>
            </w:r>
            <w:r w:rsidRPr="00001449">
              <w:rPr>
                <w:color w:val="auto"/>
                <w:sz w:val="26"/>
                <w:rtl/>
              </w:rPr>
              <w:tab/>
            </w:r>
            <w:r w:rsidRPr="00001449">
              <w:rPr>
                <w:rFonts w:hint="eastAsia"/>
                <w:color w:val="auto"/>
                <w:sz w:val="26"/>
                <w:rtl/>
              </w:rPr>
              <w:t>כל</w:t>
            </w:r>
            <w:r w:rsidRPr="00001449">
              <w:rPr>
                <w:color w:val="auto"/>
                <w:sz w:val="26"/>
                <w:rtl/>
              </w:rPr>
              <w:t xml:space="preserve"> </w:t>
            </w:r>
            <w:r w:rsidRPr="00001449">
              <w:rPr>
                <w:rFonts w:hint="eastAsia"/>
                <w:color w:val="auto"/>
                <w:sz w:val="26"/>
                <w:rtl/>
              </w:rPr>
              <w:t>סמכות</w:t>
            </w:r>
            <w:r w:rsidRPr="00001449">
              <w:rPr>
                <w:color w:val="auto"/>
                <w:sz w:val="26"/>
                <w:rtl/>
              </w:rPr>
              <w:t xml:space="preserve"> </w:t>
            </w:r>
            <w:r w:rsidRPr="00001449">
              <w:rPr>
                <w:rFonts w:hint="eastAsia"/>
                <w:color w:val="auto"/>
                <w:sz w:val="26"/>
                <w:rtl/>
              </w:rPr>
              <w:t>של</w:t>
            </w:r>
            <w:r w:rsidRPr="00001449">
              <w:rPr>
                <w:color w:val="auto"/>
                <w:sz w:val="26"/>
                <w:rtl/>
              </w:rPr>
              <w:t xml:space="preserve"> </w:t>
            </w:r>
            <w:r w:rsidRPr="00001449">
              <w:rPr>
                <w:rFonts w:hint="eastAsia"/>
                <w:color w:val="auto"/>
                <w:sz w:val="26"/>
                <w:rtl/>
              </w:rPr>
              <w:t>הלשכה</w:t>
            </w:r>
            <w:r w:rsidRPr="00001449">
              <w:rPr>
                <w:color w:val="auto"/>
                <w:sz w:val="26"/>
                <w:rtl/>
              </w:rPr>
              <w:t xml:space="preserve"> </w:t>
            </w:r>
            <w:r w:rsidRPr="00001449">
              <w:rPr>
                <w:rFonts w:hint="eastAsia"/>
                <w:color w:val="auto"/>
                <w:sz w:val="26"/>
                <w:rtl/>
              </w:rPr>
              <w:t>שלא</w:t>
            </w:r>
            <w:r w:rsidRPr="00001449">
              <w:rPr>
                <w:color w:val="auto"/>
                <w:sz w:val="26"/>
                <w:rtl/>
              </w:rPr>
              <w:t xml:space="preserve"> </w:t>
            </w:r>
            <w:r w:rsidRPr="00001449">
              <w:rPr>
                <w:rFonts w:hint="eastAsia"/>
                <w:color w:val="auto"/>
                <w:sz w:val="26"/>
                <w:rtl/>
              </w:rPr>
              <w:t>יוחדה</w:t>
            </w:r>
            <w:r w:rsidRPr="00001449">
              <w:rPr>
                <w:color w:val="auto"/>
                <w:sz w:val="26"/>
                <w:rtl/>
              </w:rPr>
              <w:t xml:space="preserve"> </w:t>
            </w:r>
            <w:r w:rsidRPr="00001449">
              <w:rPr>
                <w:rFonts w:hint="eastAsia"/>
                <w:color w:val="auto"/>
                <w:sz w:val="26"/>
                <w:rtl/>
              </w:rPr>
              <w:t>לפי</w:t>
            </w:r>
            <w:r w:rsidRPr="00001449">
              <w:rPr>
                <w:color w:val="auto"/>
                <w:sz w:val="26"/>
                <w:rtl/>
              </w:rPr>
              <w:t xml:space="preserve"> </w:t>
            </w:r>
            <w:r w:rsidRPr="00001449">
              <w:rPr>
                <w:rFonts w:hint="eastAsia"/>
                <w:color w:val="auto"/>
                <w:sz w:val="26"/>
                <w:rtl/>
              </w:rPr>
              <w:t>חוק</w:t>
            </w:r>
            <w:r w:rsidRPr="00001449">
              <w:rPr>
                <w:color w:val="auto"/>
                <w:sz w:val="26"/>
                <w:rtl/>
              </w:rPr>
              <w:t xml:space="preserve"> </w:t>
            </w:r>
            <w:r w:rsidRPr="00001449">
              <w:rPr>
                <w:rFonts w:hint="eastAsia"/>
                <w:color w:val="auto"/>
                <w:sz w:val="26"/>
                <w:rtl/>
              </w:rPr>
              <w:t>למוסד</w:t>
            </w:r>
            <w:r w:rsidRPr="00001449">
              <w:rPr>
                <w:color w:val="auto"/>
                <w:sz w:val="26"/>
                <w:rtl/>
              </w:rPr>
              <w:t xml:space="preserve"> </w:t>
            </w:r>
            <w:r w:rsidRPr="00001449">
              <w:rPr>
                <w:rFonts w:hint="eastAsia"/>
                <w:color w:val="auto"/>
                <w:sz w:val="26"/>
                <w:rtl/>
              </w:rPr>
              <w:t>ממוסדותיה</w:t>
            </w:r>
            <w:r w:rsidRPr="00001449">
              <w:rPr>
                <w:color w:val="auto"/>
                <w:sz w:val="26"/>
                <w:rtl/>
              </w:rPr>
              <w:t xml:space="preserve">, </w:t>
            </w:r>
            <w:r w:rsidRPr="00001449">
              <w:rPr>
                <w:rFonts w:hint="eastAsia"/>
                <w:color w:val="auto"/>
                <w:sz w:val="26"/>
                <w:rtl/>
              </w:rPr>
              <w:t>תהיה</w:t>
            </w:r>
            <w:r w:rsidRPr="00001449">
              <w:rPr>
                <w:color w:val="auto"/>
                <w:sz w:val="26"/>
                <w:rtl/>
              </w:rPr>
              <w:t xml:space="preserve"> </w:t>
            </w:r>
            <w:r w:rsidRPr="00001449">
              <w:rPr>
                <w:rFonts w:hint="eastAsia"/>
                <w:color w:val="auto"/>
                <w:sz w:val="26"/>
                <w:rtl/>
              </w:rPr>
              <w:t>נתונה</w:t>
            </w:r>
            <w:r w:rsidRPr="00001449">
              <w:rPr>
                <w:color w:val="auto"/>
                <w:sz w:val="26"/>
                <w:rtl/>
              </w:rPr>
              <w:t xml:space="preserve"> </w:t>
            </w:r>
            <w:r w:rsidRPr="00001449">
              <w:rPr>
                <w:rFonts w:hint="eastAsia"/>
                <w:color w:val="auto"/>
                <w:sz w:val="26"/>
                <w:rtl/>
              </w:rPr>
              <w:t>בידי</w:t>
            </w:r>
            <w:r w:rsidRPr="00001449">
              <w:rPr>
                <w:color w:val="auto"/>
                <w:sz w:val="26"/>
                <w:rtl/>
              </w:rPr>
              <w:t xml:space="preserve"> </w:t>
            </w:r>
            <w:r w:rsidRPr="00001449">
              <w:rPr>
                <w:rFonts w:hint="eastAsia"/>
                <w:color w:val="auto"/>
                <w:sz w:val="26"/>
                <w:rtl/>
              </w:rPr>
              <w:t>המועצה</w:t>
            </w:r>
            <w:r w:rsidRPr="00001449">
              <w:rPr>
                <w:color w:val="auto"/>
                <w:sz w:val="26"/>
                <w:rtl/>
              </w:rPr>
              <w:t xml:space="preserve"> </w:t>
            </w:r>
            <w:r w:rsidRPr="00001449">
              <w:rPr>
                <w:rFonts w:hint="eastAsia"/>
                <w:color w:val="auto"/>
                <w:sz w:val="26"/>
                <w:rtl/>
              </w:rPr>
              <w:t>הארצית</w:t>
            </w:r>
            <w:r w:rsidRPr="00001449">
              <w:rPr>
                <w:color w:val="auto"/>
                <w:sz w:val="26"/>
                <w:rtl/>
              </w:rPr>
              <w:t xml:space="preserve">. </w:t>
            </w:r>
          </w:p>
        </w:tc>
      </w:tr>
      <w:tr w:rsidR="00001449" w:rsidRPr="001A5FF7" w14:paraId="766948DD" w14:textId="77777777" w:rsidTr="001D1581">
        <w:trPr>
          <w:cantSplit/>
        </w:trPr>
        <w:tc>
          <w:tcPr>
            <w:tcW w:w="1869" w:type="dxa"/>
            <w:shd w:val="clear" w:color="auto" w:fill="auto"/>
            <w:tcMar>
              <w:top w:w="91" w:type="dxa"/>
              <w:left w:w="0" w:type="dxa"/>
              <w:bottom w:w="91" w:type="dxa"/>
              <w:right w:w="0" w:type="dxa"/>
            </w:tcMar>
          </w:tcPr>
          <w:p w14:paraId="162507F9" w14:textId="77777777" w:rsidR="001836FD" w:rsidRPr="00001449"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25AFA497" w14:textId="77777777" w:rsidR="001836FD" w:rsidRPr="00001449"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5E49F31F" w14:textId="77777777" w:rsidR="001836FD" w:rsidRPr="00001449" w:rsidRDefault="001836FD" w:rsidP="00504912">
            <w:pPr>
              <w:pStyle w:val="TableText"/>
              <w:rPr>
                <w:color w:val="auto"/>
                <w:sz w:val="26"/>
                <w:rtl/>
              </w:rPr>
            </w:pPr>
          </w:p>
        </w:tc>
        <w:tc>
          <w:tcPr>
            <w:tcW w:w="6521" w:type="dxa"/>
            <w:gridSpan w:val="5"/>
            <w:shd w:val="clear" w:color="auto" w:fill="auto"/>
            <w:tcMar>
              <w:top w:w="91" w:type="dxa"/>
              <w:left w:w="0" w:type="dxa"/>
              <w:bottom w:w="91" w:type="dxa"/>
              <w:right w:w="0" w:type="dxa"/>
            </w:tcMar>
          </w:tcPr>
          <w:p w14:paraId="5600C3ED" w14:textId="3DD926FA" w:rsidR="001836FD" w:rsidRPr="00001449" w:rsidRDefault="001836FD">
            <w:pPr>
              <w:pStyle w:val="TableBlock"/>
              <w:rPr>
                <w:color w:val="auto"/>
                <w:sz w:val="26"/>
                <w:rtl/>
              </w:rPr>
              <w:pPrChange w:id="81" w:author="אלעזר שטרן - הלשכה המשפטית" w:date="2015-12-06T10:04:00Z">
                <w:pPr>
                  <w:pStyle w:val="TableBlock"/>
                </w:pPr>
              </w:pPrChange>
            </w:pPr>
            <w:r w:rsidRPr="00001449">
              <w:rPr>
                <w:color w:val="auto"/>
                <w:sz w:val="26"/>
                <w:rtl/>
              </w:rPr>
              <w:t>(</w:t>
            </w:r>
            <w:del w:id="82" w:author="אלעזר שטרן - הלשכה המשפטית" w:date="2015-12-06T08:36:00Z">
              <w:r w:rsidRPr="00001449" w:rsidDel="006A7222">
                <w:rPr>
                  <w:rFonts w:hint="eastAsia"/>
                  <w:color w:val="auto"/>
                  <w:sz w:val="26"/>
                  <w:rtl/>
                </w:rPr>
                <w:delText>א</w:delText>
              </w:r>
              <w:r w:rsidRPr="00001449" w:rsidDel="006A7222">
                <w:rPr>
                  <w:color w:val="auto"/>
                  <w:sz w:val="26"/>
                  <w:rtl/>
                </w:rPr>
                <w:delText>3</w:delText>
              </w:r>
            </w:del>
            <w:ins w:id="83" w:author="אלעזר שטרן - הלשכה המשפטית" w:date="2015-12-06T08:36:00Z">
              <w:r w:rsidR="006A7222" w:rsidRPr="00001449">
                <w:rPr>
                  <w:rFonts w:hint="cs"/>
                  <w:color w:val="auto"/>
                  <w:sz w:val="26"/>
                  <w:rtl/>
                </w:rPr>
                <w:t>ד</w:t>
              </w:r>
            </w:ins>
            <w:r w:rsidRPr="00001449">
              <w:rPr>
                <w:color w:val="auto"/>
                <w:sz w:val="26"/>
                <w:rtl/>
              </w:rPr>
              <w:t>)</w:t>
            </w:r>
            <w:r w:rsidRPr="00001449">
              <w:rPr>
                <w:color w:val="auto"/>
                <w:sz w:val="26"/>
                <w:rtl/>
              </w:rPr>
              <w:tab/>
            </w:r>
            <w:r w:rsidRPr="00001449">
              <w:rPr>
                <w:rFonts w:hint="eastAsia"/>
                <w:color w:val="auto"/>
                <w:sz w:val="26"/>
                <w:rtl/>
              </w:rPr>
              <w:t>לצורך</w:t>
            </w:r>
            <w:r w:rsidRPr="00001449">
              <w:rPr>
                <w:color w:val="auto"/>
                <w:sz w:val="26"/>
                <w:rtl/>
              </w:rPr>
              <w:t xml:space="preserve"> </w:t>
            </w:r>
            <w:r w:rsidRPr="00001449">
              <w:rPr>
                <w:rFonts w:hint="eastAsia"/>
                <w:color w:val="auto"/>
                <w:sz w:val="26"/>
                <w:rtl/>
              </w:rPr>
              <w:t>מילוי</w:t>
            </w:r>
            <w:r w:rsidRPr="00001449">
              <w:rPr>
                <w:color w:val="auto"/>
                <w:sz w:val="26"/>
                <w:rtl/>
              </w:rPr>
              <w:t xml:space="preserve"> </w:t>
            </w:r>
            <w:r w:rsidRPr="00001449">
              <w:rPr>
                <w:rFonts w:hint="eastAsia"/>
                <w:color w:val="auto"/>
                <w:sz w:val="26"/>
                <w:rtl/>
              </w:rPr>
              <w:t>תפקידיה</w:t>
            </w:r>
            <w:r w:rsidRPr="00001449">
              <w:rPr>
                <w:color w:val="auto"/>
                <w:sz w:val="26"/>
                <w:rtl/>
              </w:rPr>
              <w:t xml:space="preserve">, </w:t>
            </w:r>
            <w:r w:rsidRPr="00001449">
              <w:rPr>
                <w:rFonts w:hint="eastAsia"/>
                <w:color w:val="auto"/>
                <w:sz w:val="26"/>
                <w:rtl/>
              </w:rPr>
              <w:t>רשאית</w:t>
            </w:r>
            <w:r w:rsidRPr="00001449">
              <w:rPr>
                <w:color w:val="auto"/>
                <w:sz w:val="26"/>
                <w:rtl/>
              </w:rPr>
              <w:t xml:space="preserve"> </w:t>
            </w:r>
            <w:r w:rsidRPr="00001449">
              <w:rPr>
                <w:rFonts w:hint="eastAsia"/>
                <w:color w:val="auto"/>
                <w:sz w:val="26"/>
                <w:rtl/>
              </w:rPr>
              <w:t>המועצה</w:t>
            </w:r>
            <w:r w:rsidRPr="00001449">
              <w:rPr>
                <w:color w:val="auto"/>
                <w:sz w:val="26"/>
                <w:rtl/>
              </w:rPr>
              <w:t xml:space="preserve"> </w:t>
            </w:r>
            <w:r w:rsidRPr="00001449">
              <w:rPr>
                <w:rFonts w:hint="eastAsia"/>
                <w:color w:val="auto"/>
                <w:sz w:val="26"/>
                <w:rtl/>
              </w:rPr>
              <w:t>הארצית</w:t>
            </w:r>
            <w:r w:rsidRPr="00001449">
              <w:rPr>
                <w:color w:val="auto"/>
                <w:sz w:val="26"/>
                <w:rtl/>
              </w:rPr>
              <w:t xml:space="preserve"> </w:t>
            </w:r>
            <w:r w:rsidRPr="00001449">
              <w:rPr>
                <w:rFonts w:hint="eastAsia"/>
                <w:color w:val="auto"/>
                <w:sz w:val="26"/>
                <w:rtl/>
              </w:rPr>
              <w:t>בהתאם</w:t>
            </w:r>
            <w:r w:rsidRPr="00001449">
              <w:rPr>
                <w:color w:val="auto"/>
                <w:sz w:val="26"/>
                <w:rtl/>
              </w:rPr>
              <w:t xml:space="preserve"> </w:t>
            </w:r>
            <w:r w:rsidRPr="00001449">
              <w:rPr>
                <w:rFonts w:hint="eastAsia"/>
                <w:color w:val="auto"/>
                <w:sz w:val="26"/>
                <w:rtl/>
              </w:rPr>
              <w:t>לכללים</w:t>
            </w:r>
            <w:r w:rsidRPr="00001449">
              <w:rPr>
                <w:color w:val="auto"/>
                <w:sz w:val="26"/>
                <w:rtl/>
              </w:rPr>
              <w:t xml:space="preserve"> </w:t>
            </w:r>
            <w:r w:rsidRPr="00001449">
              <w:rPr>
                <w:rFonts w:hint="eastAsia"/>
                <w:color w:val="auto"/>
                <w:sz w:val="26"/>
                <w:rtl/>
              </w:rPr>
              <w:t>שייקבעו</w:t>
            </w:r>
            <w:r w:rsidRPr="00001449">
              <w:rPr>
                <w:color w:val="auto"/>
                <w:sz w:val="26"/>
                <w:rtl/>
              </w:rPr>
              <w:t xml:space="preserve">, </w:t>
            </w:r>
            <w:del w:id="84" w:author="אלעזר שטרן - הלשכה המשפטית" w:date="2015-12-06T10:04:00Z">
              <w:r w:rsidRPr="00001449" w:rsidDel="003A298C">
                <w:rPr>
                  <w:rFonts w:hint="eastAsia"/>
                  <w:color w:val="auto"/>
                  <w:sz w:val="26"/>
                  <w:rtl/>
                </w:rPr>
                <w:delText>להסתייע</w:delText>
              </w:r>
              <w:r w:rsidRPr="00001449" w:rsidDel="003A298C">
                <w:rPr>
                  <w:color w:val="auto"/>
                  <w:sz w:val="26"/>
                  <w:rtl/>
                </w:rPr>
                <w:delText xml:space="preserve"> </w:delText>
              </w:r>
              <w:r w:rsidRPr="00001449" w:rsidDel="003A298C">
                <w:rPr>
                  <w:rFonts w:hint="eastAsia"/>
                  <w:color w:val="auto"/>
                  <w:sz w:val="26"/>
                  <w:rtl/>
                </w:rPr>
                <w:delText>ב</w:delText>
              </w:r>
            </w:del>
            <w:ins w:id="85" w:author="אלעזר שטרן - הלשכה המשפטית" w:date="2015-12-06T10:04:00Z">
              <w:r w:rsidR="003A298C" w:rsidRPr="00001449">
                <w:rPr>
                  <w:rFonts w:hint="cs"/>
                  <w:color w:val="auto"/>
                  <w:sz w:val="26"/>
                  <w:rtl/>
                </w:rPr>
                <w:t xml:space="preserve">לפעול באמצעות </w:t>
              </w:r>
            </w:ins>
            <w:r w:rsidRPr="00001449">
              <w:rPr>
                <w:rFonts w:hint="eastAsia"/>
                <w:color w:val="auto"/>
                <w:sz w:val="26"/>
                <w:rtl/>
              </w:rPr>
              <w:t>וועדות</w:t>
            </w:r>
            <w:r w:rsidRPr="00001449">
              <w:rPr>
                <w:color w:val="auto"/>
                <w:sz w:val="26"/>
                <w:rtl/>
              </w:rPr>
              <w:t xml:space="preserve"> </w:t>
            </w:r>
            <w:r w:rsidRPr="00001449">
              <w:rPr>
                <w:rFonts w:hint="eastAsia"/>
                <w:color w:val="auto"/>
                <w:sz w:val="26"/>
                <w:rtl/>
              </w:rPr>
              <w:t>שתמנה</w:t>
            </w:r>
            <w:r w:rsidRPr="00001449">
              <w:rPr>
                <w:color w:val="auto"/>
                <w:sz w:val="26"/>
                <w:rtl/>
              </w:rPr>
              <w:t xml:space="preserve">, </w:t>
            </w:r>
            <w:r w:rsidRPr="00001449">
              <w:rPr>
                <w:rFonts w:hint="eastAsia"/>
                <w:color w:val="auto"/>
                <w:sz w:val="26"/>
                <w:rtl/>
              </w:rPr>
              <w:t>מבין</w:t>
            </w:r>
            <w:r w:rsidRPr="00001449">
              <w:rPr>
                <w:color w:val="auto"/>
                <w:sz w:val="26"/>
                <w:rtl/>
              </w:rPr>
              <w:t xml:space="preserve"> </w:t>
            </w:r>
            <w:r w:rsidRPr="00001449">
              <w:rPr>
                <w:rFonts w:hint="eastAsia"/>
                <w:color w:val="auto"/>
                <w:sz w:val="26"/>
                <w:rtl/>
              </w:rPr>
              <w:t>חבריה</w:t>
            </w:r>
            <w:r w:rsidRPr="00001449">
              <w:rPr>
                <w:color w:val="auto"/>
                <w:sz w:val="26"/>
                <w:rtl/>
              </w:rPr>
              <w:t xml:space="preserve"> </w:t>
            </w:r>
            <w:r w:rsidRPr="00001449">
              <w:rPr>
                <w:rFonts w:hint="eastAsia"/>
                <w:color w:val="auto"/>
                <w:sz w:val="26"/>
                <w:rtl/>
              </w:rPr>
              <w:t>או</w:t>
            </w:r>
            <w:r w:rsidRPr="00001449">
              <w:rPr>
                <w:color w:val="auto"/>
                <w:sz w:val="26"/>
                <w:rtl/>
              </w:rPr>
              <w:t xml:space="preserve"> </w:t>
            </w:r>
            <w:r w:rsidRPr="00001449">
              <w:rPr>
                <w:rFonts w:hint="eastAsia"/>
                <w:color w:val="auto"/>
                <w:sz w:val="26"/>
                <w:rtl/>
              </w:rPr>
              <w:t>שלא</w:t>
            </w:r>
            <w:r w:rsidRPr="00001449">
              <w:rPr>
                <w:color w:val="auto"/>
                <w:sz w:val="26"/>
                <w:rtl/>
              </w:rPr>
              <w:t xml:space="preserve"> </w:t>
            </w:r>
            <w:r w:rsidRPr="00001449">
              <w:rPr>
                <w:rFonts w:hint="eastAsia"/>
                <w:color w:val="auto"/>
                <w:sz w:val="26"/>
                <w:rtl/>
              </w:rPr>
              <w:t>מבין</w:t>
            </w:r>
            <w:r w:rsidRPr="00001449">
              <w:rPr>
                <w:color w:val="auto"/>
                <w:sz w:val="26"/>
                <w:rtl/>
              </w:rPr>
              <w:t xml:space="preserve"> </w:t>
            </w:r>
            <w:r w:rsidRPr="00001449">
              <w:rPr>
                <w:rFonts w:hint="eastAsia"/>
                <w:color w:val="auto"/>
                <w:sz w:val="26"/>
                <w:rtl/>
              </w:rPr>
              <w:t>חבריה</w:t>
            </w:r>
            <w:r w:rsidRPr="00001449">
              <w:rPr>
                <w:color w:val="auto"/>
                <w:sz w:val="26"/>
                <w:rtl/>
              </w:rPr>
              <w:t xml:space="preserve">, </w:t>
            </w:r>
            <w:r w:rsidRPr="00001449">
              <w:rPr>
                <w:rFonts w:hint="eastAsia"/>
                <w:color w:val="auto"/>
                <w:sz w:val="26"/>
                <w:rtl/>
              </w:rPr>
              <w:t>ואולם</w:t>
            </w:r>
            <w:r w:rsidRPr="00001449">
              <w:rPr>
                <w:color w:val="auto"/>
                <w:sz w:val="26"/>
                <w:rtl/>
              </w:rPr>
              <w:t xml:space="preserve"> – </w:t>
            </w:r>
          </w:p>
        </w:tc>
      </w:tr>
      <w:tr w:rsidR="00001449" w:rsidRPr="001A5FF7" w14:paraId="5B5BDCC4" w14:textId="77777777" w:rsidTr="001D1581">
        <w:trPr>
          <w:cantSplit/>
        </w:trPr>
        <w:tc>
          <w:tcPr>
            <w:tcW w:w="1869" w:type="dxa"/>
            <w:shd w:val="clear" w:color="auto" w:fill="auto"/>
            <w:tcMar>
              <w:top w:w="91" w:type="dxa"/>
              <w:left w:w="0" w:type="dxa"/>
              <w:bottom w:w="91" w:type="dxa"/>
              <w:right w:w="0" w:type="dxa"/>
            </w:tcMar>
          </w:tcPr>
          <w:p w14:paraId="401D4A75" w14:textId="77777777" w:rsidR="001836FD" w:rsidRPr="00001449"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3EBE543A" w14:textId="77777777" w:rsidR="001836FD" w:rsidRPr="00001449"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26B21A3A" w14:textId="77777777" w:rsidR="001836FD" w:rsidRPr="00001449"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19A4DECA" w14:textId="77777777" w:rsidR="001836FD" w:rsidRPr="00001449" w:rsidRDefault="001836FD" w:rsidP="00504912">
            <w:pPr>
              <w:pStyle w:val="TableText"/>
              <w:rPr>
                <w:color w:val="auto"/>
                <w:sz w:val="26"/>
                <w:rtl/>
              </w:rPr>
            </w:pPr>
          </w:p>
        </w:tc>
        <w:tc>
          <w:tcPr>
            <w:tcW w:w="5897" w:type="dxa"/>
            <w:gridSpan w:val="4"/>
            <w:shd w:val="clear" w:color="auto" w:fill="auto"/>
            <w:tcMar>
              <w:top w:w="91" w:type="dxa"/>
              <w:left w:w="0" w:type="dxa"/>
              <w:bottom w:w="91" w:type="dxa"/>
              <w:right w:w="0" w:type="dxa"/>
            </w:tcMar>
          </w:tcPr>
          <w:p w14:paraId="6503BC4E" w14:textId="77777777" w:rsidR="001836FD" w:rsidRPr="00001449" w:rsidRDefault="001836FD" w:rsidP="00984A36">
            <w:pPr>
              <w:pStyle w:val="TableBlock"/>
              <w:rPr>
                <w:color w:val="auto"/>
                <w:sz w:val="26"/>
                <w:rtl/>
              </w:rPr>
            </w:pPr>
            <w:r w:rsidRPr="00001449">
              <w:rPr>
                <w:color w:val="auto"/>
                <w:sz w:val="26"/>
                <w:rtl/>
              </w:rPr>
              <w:t>(1)</w:t>
            </w:r>
            <w:r w:rsidRPr="00001449">
              <w:rPr>
                <w:color w:val="auto"/>
                <w:sz w:val="26"/>
                <w:rtl/>
              </w:rPr>
              <w:tab/>
            </w:r>
            <w:r w:rsidRPr="00001449">
              <w:rPr>
                <w:rFonts w:hint="eastAsia"/>
                <w:color w:val="auto"/>
                <w:sz w:val="26"/>
                <w:rtl/>
              </w:rPr>
              <w:t>המועצה</w:t>
            </w:r>
            <w:r w:rsidRPr="00001449">
              <w:rPr>
                <w:color w:val="auto"/>
                <w:sz w:val="26"/>
                <w:rtl/>
              </w:rPr>
              <w:t xml:space="preserve"> </w:t>
            </w:r>
            <w:r w:rsidRPr="00001449">
              <w:rPr>
                <w:rFonts w:hint="eastAsia"/>
                <w:color w:val="auto"/>
                <w:sz w:val="26"/>
                <w:rtl/>
              </w:rPr>
              <w:t>הארצית</w:t>
            </w:r>
            <w:r w:rsidRPr="00001449">
              <w:rPr>
                <w:color w:val="auto"/>
                <w:sz w:val="26"/>
                <w:rtl/>
              </w:rPr>
              <w:t xml:space="preserve"> </w:t>
            </w:r>
            <w:r w:rsidRPr="00001449">
              <w:rPr>
                <w:rFonts w:hint="eastAsia"/>
                <w:color w:val="auto"/>
                <w:sz w:val="26"/>
                <w:rtl/>
              </w:rPr>
              <w:t>לא</w:t>
            </w:r>
            <w:r w:rsidRPr="00001449">
              <w:rPr>
                <w:color w:val="auto"/>
                <w:sz w:val="26"/>
                <w:rtl/>
              </w:rPr>
              <w:t xml:space="preserve"> </w:t>
            </w:r>
            <w:r w:rsidRPr="00001449">
              <w:rPr>
                <w:rFonts w:hint="eastAsia"/>
                <w:color w:val="auto"/>
                <w:sz w:val="26"/>
                <w:rtl/>
              </w:rPr>
              <w:t>תאצול</w:t>
            </w:r>
            <w:r w:rsidRPr="00001449">
              <w:rPr>
                <w:color w:val="auto"/>
                <w:sz w:val="26"/>
                <w:rtl/>
              </w:rPr>
              <w:t xml:space="preserve"> </w:t>
            </w:r>
            <w:r w:rsidRPr="00001449">
              <w:rPr>
                <w:rFonts w:hint="eastAsia"/>
                <w:color w:val="auto"/>
                <w:sz w:val="26"/>
                <w:rtl/>
              </w:rPr>
              <w:t>לוועדות</w:t>
            </w:r>
            <w:r w:rsidRPr="00001449">
              <w:rPr>
                <w:color w:val="auto"/>
                <w:sz w:val="26"/>
                <w:rtl/>
              </w:rPr>
              <w:t xml:space="preserve"> </w:t>
            </w:r>
            <w:r w:rsidRPr="00001449">
              <w:rPr>
                <w:rFonts w:hint="eastAsia"/>
                <w:color w:val="auto"/>
                <w:sz w:val="26"/>
                <w:rtl/>
              </w:rPr>
              <w:t>כאמור</w:t>
            </w:r>
            <w:r w:rsidRPr="00001449">
              <w:rPr>
                <w:color w:val="auto"/>
                <w:sz w:val="26"/>
                <w:rtl/>
              </w:rPr>
              <w:t xml:space="preserve"> </w:t>
            </w:r>
            <w:r w:rsidRPr="00001449">
              <w:rPr>
                <w:rFonts w:hint="eastAsia"/>
                <w:color w:val="auto"/>
                <w:sz w:val="26"/>
                <w:rtl/>
              </w:rPr>
              <w:t>סמכות</w:t>
            </w:r>
            <w:r w:rsidRPr="00001449">
              <w:rPr>
                <w:color w:val="auto"/>
                <w:sz w:val="26"/>
                <w:rtl/>
              </w:rPr>
              <w:t xml:space="preserve"> </w:t>
            </w:r>
            <w:r w:rsidRPr="00001449">
              <w:rPr>
                <w:rFonts w:hint="eastAsia"/>
                <w:color w:val="auto"/>
                <w:sz w:val="26"/>
                <w:rtl/>
              </w:rPr>
              <w:t>הנתונה</w:t>
            </w:r>
            <w:r w:rsidRPr="00001449">
              <w:rPr>
                <w:color w:val="auto"/>
                <w:sz w:val="26"/>
                <w:rtl/>
              </w:rPr>
              <w:t xml:space="preserve"> </w:t>
            </w:r>
            <w:r w:rsidRPr="00001449">
              <w:rPr>
                <w:rFonts w:hint="eastAsia"/>
                <w:color w:val="auto"/>
                <w:sz w:val="26"/>
                <w:rtl/>
              </w:rPr>
              <w:t>לה</w:t>
            </w:r>
            <w:r w:rsidRPr="00001449">
              <w:rPr>
                <w:color w:val="auto"/>
                <w:sz w:val="26"/>
                <w:rtl/>
              </w:rPr>
              <w:t xml:space="preserve"> </w:t>
            </w:r>
            <w:r w:rsidRPr="00001449">
              <w:rPr>
                <w:rFonts w:hint="eastAsia"/>
                <w:color w:val="auto"/>
                <w:sz w:val="26"/>
                <w:rtl/>
              </w:rPr>
              <w:t>לפי</w:t>
            </w:r>
            <w:r w:rsidRPr="00001449">
              <w:rPr>
                <w:color w:val="auto"/>
                <w:sz w:val="26"/>
                <w:rtl/>
              </w:rPr>
              <w:t xml:space="preserve"> </w:t>
            </w:r>
            <w:r w:rsidRPr="00001449">
              <w:rPr>
                <w:rFonts w:hint="eastAsia"/>
                <w:color w:val="auto"/>
                <w:sz w:val="26"/>
                <w:rtl/>
              </w:rPr>
              <w:t>חוק</w:t>
            </w:r>
            <w:r w:rsidRPr="00001449">
              <w:rPr>
                <w:color w:val="auto"/>
                <w:sz w:val="26"/>
                <w:rtl/>
              </w:rPr>
              <w:t xml:space="preserve">; </w:t>
            </w:r>
          </w:p>
        </w:tc>
      </w:tr>
      <w:tr w:rsidR="00001449" w:rsidRPr="001A5FF7" w14:paraId="17E54A54" w14:textId="77777777" w:rsidTr="001D1581">
        <w:trPr>
          <w:cantSplit/>
        </w:trPr>
        <w:tc>
          <w:tcPr>
            <w:tcW w:w="1869" w:type="dxa"/>
            <w:shd w:val="clear" w:color="auto" w:fill="auto"/>
            <w:tcMar>
              <w:top w:w="91" w:type="dxa"/>
              <w:left w:w="0" w:type="dxa"/>
              <w:bottom w:w="91" w:type="dxa"/>
              <w:right w:w="0" w:type="dxa"/>
            </w:tcMar>
          </w:tcPr>
          <w:p w14:paraId="6E3142A3" w14:textId="77777777" w:rsidR="001836FD" w:rsidRPr="00001449"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72D65595" w14:textId="77777777" w:rsidR="001836FD" w:rsidRPr="00001449"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239E2466" w14:textId="77777777" w:rsidR="001836FD" w:rsidRPr="00001449"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04E72CDB" w14:textId="77777777" w:rsidR="001836FD" w:rsidRPr="00001449" w:rsidRDefault="001836FD" w:rsidP="00504912">
            <w:pPr>
              <w:pStyle w:val="TableText"/>
              <w:rPr>
                <w:color w:val="auto"/>
                <w:sz w:val="26"/>
                <w:rtl/>
              </w:rPr>
            </w:pPr>
          </w:p>
        </w:tc>
        <w:tc>
          <w:tcPr>
            <w:tcW w:w="5897" w:type="dxa"/>
            <w:gridSpan w:val="4"/>
            <w:shd w:val="clear" w:color="auto" w:fill="auto"/>
            <w:tcMar>
              <w:top w:w="91" w:type="dxa"/>
              <w:left w:w="0" w:type="dxa"/>
              <w:bottom w:w="91" w:type="dxa"/>
              <w:right w:w="0" w:type="dxa"/>
            </w:tcMar>
          </w:tcPr>
          <w:p w14:paraId="33B09232" w14:textId="77777777" w:rsidR="001836FD" w:rsidRPr="00001449" w:rsidRDefault="001836FD" w:rsidP="00984A36">
            <w:pPr>
              <w:pStyle w:val="TableBlock"/>
              <w:rPr>
                <w:color w:val="auto"/>
                <w:sz w:val="26"/>
                <w:rtl/>
              </w:rPr>
            </w:pPr>
            <w:r w:rsidRPr="00001449">
              <w:rPr>
                <w:color w:val="auto"/>
                <w:sz w:val="26"/>
                <w:rtl/>
              </w:rPr>
              <w:t>(2)</w:t>
            </w:r>
            <w:r w:rsidRPr="00001449">
              <w:rPr>
                <w:color w:val="auto"/>
                <w:sz w:val="26"/>
                <w:rtl/>
              </w:rPr>
              <w:tab/>
            </w:r>
            <w:r w:rsidRPr="00001449">
              <w:rPr>
                <w:rFonts w:hint="eastAsia"/>
                <w:color w:val="auto"/>
                <w:sz w:val="26"/>
                <w:rtl/>
              </w:rPr>
              <w:t>החלטה</w:t>
            </w:r>
            <w:r w:rsidRPr="00001449">
              <w:rPr>
                <w:color w:val="auto"/>
                <w:sz w:val="26"/>
                <w:rtl/>
              </w:rPr>
              <w:t xml:space="preserve"> </w:t>
            </w:r>
            <w:r w:rsidRPr="00001449">
              <w:rPr>
                <w:rFonts w:hint="eastAsia"/>
                <w:color w:val="auto"/>
                <w:sz w:val="26"/>
                <w:rtl/>
              </w:rPr>
              <w:t>שהסמכות</w:t>
            </w:r>
            <w:r w:rsidRPr="00001449">
              <w:rPr>
                <w:color w:val="auto"/>
                <w:sz w:val="26"/>
                <w:rtl/>
              </w:rPr>
              <w:t xml:space="preserve"> </w:t>
            </w:r>
            <w:r w:rsidRPr="00001449">
              <w:rPr>
                <w:rFonts w:hint="eastAsia"/>
                <w:color w:val="auto"/>
                <w:sz w:val="26"/>
                <w:rtl/>
              </w:rPr>
              <w:t>לקבלה</w:t>
            </w:r>
            <w:r w:rsidRPr="00001449">
              <w:rPr>
                <w:color w:val="auto"/>
                <w:sz w:val="26"/>
                <w:rtl/>
              </w:rPr>
              <w:t xml:space="preserve"> </w:t>
            </w:r>
            <w:r w:rsidRPr="00001449">
              <w:rPr>
                <w:rFonts w:hint="eastAsia"/>
                <w:color w:val="auto"/>
                <w:sz w:val="26"/>
                <w:rtl/>
              </w:rPr>
              <w:t>יוחדה</w:t>
            </w:r>
            <w:r w:rsidRPr="00001449">
              <w:rPr>
                <w:color w:val="auto"/>
                <w:sz w:val="26"/>
                <w:rtl/>
              </w:rPr>
              <w:t xml:space="preserve"> </w:t>
            </w:r>
            <w:r w:rsidRPr="00001449">
              <w:rPr>
                <w:rFonts w:hint="eastAsia"/>
                <w:color w:val="auto"/>
                <w:sz w:val="26"/>
                <w:rtl/>
              </w:rPr>
              <w:t>לפי</w:t>
            </w:r>
            <w:r w:rsidRPr="00001449">
              <w:rPr>
                <w:color w:val="auto"/>
                <w:sz w:val="26"/>
                <w:rtl/>
              </w:rPr>
              <w:t xml:space="preserve"> </w:t>
            </w:r>
            <w:r w:rsidRPr="00001449">
              <w:rPr>
                <w:rFonts w:hint="eastAsia"/>
                <w:color w:val="auto"/>
                <w:sz w:val="26"/>
                <w:rtl/>
              </w:rPr>
              <w:t>חוק</w:t>
            </w:r>
            <w:r w:rsidRPr="00001449">
              <w:rPr>
                <w:color w:val="auto"/>
                <w:sz w:val="26"/>
                <w:rtl/>
              </w:rPr>
              <w:t xml:space="preserve"> </w:t>
            </w:r>
            <w:r w:rsidRPr="00001449">
              <w:rPr>
                <w:rFonts w:hint="eastAsia"/>
                <w:color w:val="auto"/>
                <w:sz w:val="26"/>
                <w:rtl/>
              </w:rPr>
              <w:t>למועצה</w:t>
            </w:r>
            <w:r w:rsidRPr="00001449">
              <w:rPr>
                <w:color w:val="auto"/>
                <w:sz w:val="26"/>
                <w:rtl/>
              </w:rPr>
              <w:t xml:space="preserve"> </w:t>
            </w:r>
            <w:r w:rsidRPr="00001449">
              <w:rPr>
                <w:rFonts w:hint="eastAsia"/>
                <w:color w:val="auto"/>
                <w:sz w:val="26"/>
                <w:rtl/>
              </w:rPr>
              <w:t>הארצית</w:t>
            </w:r>
            <w:r w:rsidRPr="00001449">
              <w:rPr>
                <w:color w:val="auto"/>
                <w:sz w:val="26"/>
                <w:rtl/>
              </w:rPr>
              <w:t xml:space="preserve"> </w:t>
            </w:r>
            <w:r w:rsidRPr="00001449">
              <w:rPr>
                <w:rFonts w:hint="eastAsia"/>
                <w:color w:val="auto"/>
                <w:sz w:val="26"/>
                <w:rtl/>
              </w:rPr>
              <w:t>תתקבל</w:t>
            </w:r>
            <w:r w:rsidRPr="00001449">
              <w:rPr>
                <w:color w:val="auto"/>
                <w:sz w:val="26"/>
                <w:rtl/>
              </w:rPr>
              <w:t xml:space="preserve"> </w:t>
            </w:r>
            <w:r w:rsidRPr="00001449">
              <w:rPr>
                <w:rFonts w:hint="eastAsia"/>
                <w:color w:val="auto"/>
                <w:sz w:val="26"/>
                <w:rtl/>
              </w:rPr>
              <w:t>בידי</w:t>
            </w:r>
            <w:r w:rsidRPr="00001449">
              <w:rPr>
                <w:color w:val="auto"/>
                <w:sz w:val="26"/>
                <w:rtl/>
              </w:rPr>
              <w:t xml:space="preserve"> </w:t>
            </w:r>
            <w:r w:rsidRPr="00001449">
              <w:rPr>
                <w:rFonts w:hint="eastAsia"/>
                <w:color w:val="auto"/>
                <w:sz w:val="26"/>
                <w:rtl/>
              </w:rPr>
              <w:t>המועצה</w:t>
            </w:r>
            <w:r w:rsidRPr="00001449">
              <w:rPr>
                <w:color w:val="auto"/>
                <w:sz w:val="26"/>
                <w:rtl/>
              </w:rPr>
              <w:t xml:space="preserve"> </w:t>
            </w:r>
            <w:r w:rsidRPr="00001449">
              <w:rPr>
                <w:rFonts w:hint="eastAsia"/>
                <w:color w:val="auto"/>
                <w:sz w:val="26"/>
                <w:rtl/>
              </w:rPr>
              <w:t>הארצית</w:t>
            </w:r>
            <w:r w:rsidRPr="00001449">
              <w:rPr>
                <w:color w:val="auto"/>
                <w:sz w:val="26"/>
                <w:rtl/>
              </w:rPr>
              <w:t xml:space="preserve"> </w:t>
            </w:r>
            <w:r w:rsidRPr="00001449">
              <w:rPr>
                <w:rFonts w:hint="eastAsia"/>
                <w:color w:val="auto"/>
                <w:sz w:val="26"/>
                <w:rtl/>
              </w:rPr>
              <w:t>במליאתה</w:t>
            </w:r>
            <w:r w:rsidRPr="00001449">
              <w:rPr>
                <w:color w:val="auto"/>
                <w:sz w:val="26"/>
                <w:rtl/>
              </w:rPr>
              <w:t>.</w:t>
            </w:r>
          </w:p>
        </w:tc>
      </w:tr>
      <w:tr w:rsidR="00001449" w:rsidRPr="001A5FF7" w14:paraId="7023D57E" w14:textId="77777777" w:rsidTr="001D1581">
        <w:trPr>
          <w:cantSplit/>
        </w:trPr>
        <w:tc>
          <w:tcPr>
            <w:tcW w:w="1869" w:type="dxa"/>
            <w:shd w:val="clear" w:color="auto" w:fill="auto"/>
            <w:tcMar>
              <w:top w:w="91" w:type="dxa"/>
              <w:left w:w="0" w:type="dxa"/>
              <w:bottom w:w="91" w:type="dxa"/>
              <w:right w:w="0" w:type="dxa"/>
            </w:tcMar>
          </w:tcPr>
          <w:p w14:paraId="52613AE7" w14:textId="77777777" w:rsidR="001836FD" w:rsidRPr="00001449"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771D8735" w14:textId="77777777" w:rsidR="001836FD" w:rsidRPr="00001449"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42D8ED8C" w14:textId="77777777" w:rsidR="001836FD" w:rsidRPr="00001449" w:rsidRDefault="001836FD" w:rsidP="00504912">
            <w:pPr>
              <w:pStyle w:val="TableText"/>
              <w:rPr>
                <w:color w:val="auto"/>
                <w:sz w:val="26"/>
                <w:rtl/>
              </w:rPr>
            </w:pPr>
          </w:p>
        </w:tc>
        <w:tc>
          <w:tcPr>
            <w:tcW w:w="6521" w:type="dxa"/>
            <w:gridSpan w:val="5"/>
            <w:shd w:val="clear" w:color="auto" w:fill="auto"/>
            <w:tcMar>
              <w:top w:w="91" w:type="dxa"/>
              <w:left w:w="0" w:type="dxa"/>
              <w:bottom w:w="91" w:type="dxa"/>
              <w:right w:w="0" w:type="dxa"/>
            </w:tcMar>
          </w:tcPr>
          <w:p w14:paraId="171DDFEA" w14:textId="6545F463" w:rsidR="001836FD" w:rsidRPr="00001449" w:rsidRDefault="001836FD">
            <w:pPr>
              <w:pStyle w:val="TableBlock"/>
              <w:rPr>
                <w:color w:val="auto"/>
                <w:sz w:val="26"/>
                <w:rtl/>
              </w:rPr>
              <w:pPrChange w:id="86" w:author="אלעזר שטרן - הלשכה המשפטית" w:date="2015-12-06T08:36:00Z">
                <w:pPr>
                  <w:pStyle w:val="TableBlock"/>
                </w:pPr>
              </w:pPrChange>
            </w:pPr>
            <w:r w:rsidRPr="00001449">
              <w:rPr>
                <w:color w:val="auto"/>
                <w:sz w:val="26"/>
                <w:rtl/>
              </w:rPr>
              <w:t>(</w:t>
            </w:r>
            <w:del w:id="87" w:author="אלעזר שטרן - הלשכה המשפטית" w:date="2015-12-06T08:36:00Z">
              <w:r w:rsidRPr="00001449" w:rsidDel="006A7222">
                <w:rPr>
                  <w:rFonts w:hint="eastAsia"/>
                  <w:color w:val="auto"/>
                  <w:sz w:val="26"/>
                  <w:rtl/>
                </w:rPr>
                <w:delText>א</w:delText>
              </w:r>
              <w:r w:rsidRPr="00001449" w:rsidDel="006A7222">
                <w:rPr>
                  <w:color w:val="auto"/>
                  <w:sz w:val="26"/>
                  <w:rtl/>
                </w:rPr>
                <w:delText>4</w:delText>
              </w:r>
            </w:del>
            <w:ins w:id="88" w:author="אלעזר שטרן - הלשכה המשפטית" w:date="2015-12-06T08:36:00Z">
              <w:r w:rsidR="006A7222" w:rsidRPr="00001449">
                <w:rPr>
                  <w:rFonts w:hint="cs"/>
                  <w:color w:val="auto"/>
                  <w:sz w:val="26"/>
                  <w:rtl/>
                </w:rPr>
                <w:t>ה</w:t>
              </w:r>
            </w:ins>
            <w:r w:rsidRPr="00001449">
              <w:rPr>
                <w:color w:val="auto"/>
                <w:sz w:val="26"/>
                <w:rtl/>
              </w:rPr>
              <w:t>)</w:t>
            </w:r>
            <w:r w:rsidRPr="00001449">
              <w:rPr>
                <w:color w:val="auto"/>
                <w:sz w:val="26"/>
                <w:rtl/>
              </w:rPr>
              <w:tab/>
            </w:r>
            <w:r w:rsidRPr="00001449">
              <w:rPr>
                <w:rFonts w:hint="eastAsia"/>
                <w:color w:val="auto"/>
                <w:sz w:val="26"/>
                <w:rtl/>
              </w:rPr>
              <w:t>המועצה</w:t>
            </w:r>
            <w:r w:rsidRPr="00001449">
              <w:rPr>
                <w:color w:val="auto"/>
                <w:sz w:val="26"/>
                <w:rtl/>
              </w:rPr>
              <w:t xml:space="preserve"> </w:t>
            </w:r>
            <w:r w:rsidRPr="00001449">
              <w:rPr>
                <w:rFonts w:hint="eastAsia"/>
                <w:color w:val="auto"/>
                <w:sz w:val="26"/>
                <w:rtl/>
              </w:rPr>
              <w:t>הארצית</w:t>
            </w:r>
            <w:r w:rsidRPr="00001449">
              <w:rPr>
                <w:color w:val="auto"/>
                <w:sz w:val="26"/>
                <w:rtl/>
              </w:rPr>
              <w:t xml:space="preserve"> </w:t>
            </w:r>
            <w:r w:rsidRPr="00001449">
              <w:rPr>
                <w:rFonts w:hint="eastAsia"/>
                <w:color w:val="auto"/>
                <w:sz w:val="26"/>
                <w:rtl/>
              </w:rPr>
              <w:t>תמנה</w:t>
            </w:r>
            <w:r w:rsidRPr="00001449">
              <w:rPr>
                <w:color w:val="auto"/>
                <w:sz w:val="26"/>
                <w:rtl/>
              </w:rPr>
              <w:t xml:space="preserve"> </w:t>
            </w:r>
            <w:ins w:id="89" w:author="אלעזר שטרן - הלשכה המשפטית" w:date="2015-12-06T10:05:00Z">
              <w:r w:rsidR="006168A9" w:rsidRPr="00001449">
                <w:rPr>
                  <w:rFonts w:hint="cs"/>
                  <w:color w:val="auto"/>
                  <w:sz w:val="26"/>
                  <w:rtl/>
                </w:rPr>
                <w:t>מבין חבריה</w:t>
              </w:r>
            </w:ins>
            <w:ins w:id="90" w:author="אלעזר שטרן - הלשכה המשפטית" w:date="2015-12-27T10:25:00Z">
              <w:r w:rsidR="006168A9" w:rsidRPr="00001449">
                <w:rPr>
                  <w:rFonts w:hint="cs"/>
                  <w:color w:val="auto"/>
                  <w:sz w:val="26"/>
                  <w:rtl/>
                </w:rPr>
                <w:t xml:space="preserve"> או שלא מבין חבריה</w:t>
              </w:r>
            </w:ins>
            <w:r w:rsidR="006168A9" w:rsidRPr="00001449">
              <w:rPr>
                <w:rFonts w:hint="eastAsia"/>
                <w:color w:val="auto"/>
                <w:sz w:val="26"/>
                <w:rtl/>
              </w:rPr>
              <w:t xml:space="preserve"> </w:t>
            </w:r>
            <w:r w:rsidRPr="00001449">
              <w:rPr>
                <w:rFonts w:hint="eastAsia"/>
                <w:color w:val="auto"/>
                <w:sz w:val="26"/>
                <w:rtl/>
              </w:rPr>
              <w:t>ועדות</w:t>
            </w:r>
            <w:r w:rsidRPr="00001449">
              <w:rPr>
                <w:color w:val="auto"/>
                <w:sz w:val="26"/>
                <w:rtl/>
              </w:rPr>
              <w:t xml:space="preserve"> </w:t>
            </w:r>
            <w:r w:rsidRPr="00001449">
              <w:rPr>
                <w:rFonts w:hint="eastAsia"/>
                <w:color w:val="auto"/>
                <w:sz w:val="26"/>
                <w:rtl/>
              </w:rPr>
              <w:t>אלה</w:t>
            </w:r>
            <w:r w:rsidRPr="00001449">
              <w:rPr>
                <w:color w:val="auto"/>
                <w:sz w:val="26"/>
                <w:rtl/>
              </w:rPr>
              <w:t xml:space="preserve">: </w:t>
            </w:r>
          </w:p>
        </w:tc>
      </w:tr>
      <w:tr w:rsidR="00001449" w:rsidRPr="001A5FF7" w14:paraId="139B779C" w14:textId="77777777" w:rsidTr="001D1581">
        <w:trPr>
          <w:cantSplit/>
        </w:trPr>
        <w:tc>
          <w:tcPr>
            <w:tcW w:w="1869" w:type="dxa"/>
            <w:shd w:val="clear" w:color="auto" w:fill="auto"/>
            <w:tcMar>
              <w:top w:w="91" w:type="dxa"/>
              <w:left w:w="0" w:type="dxa"/>
              <w:bottom w:w="91" w:type="dxa"/>
              <w:right w:w="0" w:type="dxa"/>
            </w:tcMar>
          </w:tcPr>
          <w:p w14:paraId="29C23989" w14:textId="77777777" w:rsidR="001836FD" w:rsidRPr="00001449"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1B2612DD" w14:textId="77777777" w:rsidR="001836FD" w:rsidRPr="00001449"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1EAE76D0" w14:textId="77777777" w:rsidR="001836FD" w:rsidRPr="00001449"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2610CAD4" w14:textId="77777777" w:rsidR="001836FD" w:rsidRPr="00001449" w:rsidRDefault="001836FD" w:rsidP="00504912">
            <w:pPr>
              <w:pStyle w:val="TableText"/>
              <w:rPr>
                <w:color w:val="auto"/>
                <w:sz w:val="26"/>
                <w:rtl/>
              </w:rPr>
            </w:pPr>
          </w:p>
        </w:tc>
        <w:tc>
          <w:tcPr>
            <w:tcW w:w="5897" w:type="dxa"/>
            <w:gridSpan w:val="4"/>
            <w:shd w:val="clear" w:color="auto" w:fill="auto"/>
            <w:tcMar>
              <w:top w:w="91" w:type="dxa"/>
              <w:left w:w="0" w:type="dxa"/>
              <w:bottom w:w="91" w:type="dxa"/>
              <w:right w:w="0" w:type="dxa"/>
            </w:tcMar>
          </w:tcPr>
          <w:p w14:paraId="6D41E282" w14:textId="4EA446CA" w:rsidR="001836FD" w:rsidRPr="00B876D5" w:rsidRDefault="001836FD" w:rsidP="00984A36">
            <w:pPr>
              <w:pStyle w:val="TableBlock"/>
              <w:rPr>
                <w:color w:val="auto"/>
                <w:sz w:val="26"/>
                <w:highlight w:val="yellow"/>
                <w:rtl/>
              </w:rPr>
            </w:pPr>
            <w:r w:rsidRPr="00B876D5">
              <w:rPr>
                <w:color w:val="auto"/>
                <w:sz w:val="26"/>
                <w:highlight w:val="yellow"/>
                <w:rtl/>
              </w:rPr>
              <w:t>(1)</w:t>
            </w:r>
            <w:r w:rsidRPr="00B876D5">
              <w:rPr>
                <w:color w:val="auto"/>
                <w:sz w:val="26"/>
                <w:highlight w:val="yellow"/>
                <w:rtl/>
              </w:rPr>
              <w:tab/>
            </w:r>
            <w:r w:rsidRPr="00B876D5">
              <w:rPr>
                <w:rFonts w:hint="eastAsia"/>
                <w:color w:val="auto"/>
                <w:sz w:val="26"/>
                <w:highlight w:val="yellow"/>
                <w:rtl/>
              </w:rPr>
              <w:t>ועדת</w:t>
            </w:r>
            <w:r w:rsidRPr="00B876D5">
              <w:rPr>
                <w:color w:val="auto"/>
                <w:sz w:val="26"/>
                <w:highlight w:val="yellow"/>
                <w:rtl/>
              </w:rPr>
              <w:t xml:space="preserve"> </w:t>
            </w:r>
            <w:r w:rsidRPr="00B876D5">
              <w:rPr>
                <w:rFonts w:hint="eastAsia"/>
                <w:color w:val="auto"/>
                <w:sz w:val="26"/>
                <w:highlight w:val="yellow"/>
                <w:rtl/>
              </w:rPr>
              <w:t>התמחות</w:t>
            </w:r>
            <w:r w:rsidRPr="00B876D5">
              <w:rPr>
                <w:color w:val="auto"/>
                <w:sz w:val="26"/>
                <w:highlight w:val="yellow"/>
                <w:rtl/>
              </w:rPr>
              <w:t xml:space="preserve">, </w:t>
            </w:r>
            <w:r w:rsidRPr="00B876D5">
              <w:rPr>
                <w:rFonts w:hint="eastAsia"/>
                <w:color w:val="auto"/>
                <w:sz w:val="26"/>
                <w:highlight w:val="yellow"/>
                <w:rtl/>
              </w:rPr>
              <w:t>אשר</w:t>
            </w:r>
            <w:r w:rsidRPr="00B876D5">
              <w:rPr>
                <w:color w:val="auto"/>
                <w:sz w:val="26"/>
                <w:highlight w:val="yellow"/>
                <w:rtl/>
              </w:rPr>
              <w:t xml:space="preserve"> </w:t>
            </w:r>
            <w:r w:rsidRPr="00B876D5">
              <w:rPr>
                <w:rFonts w:hint="eastAsia"/>
                <w:color w:val="auto"/>
                <w:sz w:val="26"/>
                <w:highlight w:val="yellow"/>
                <w:rtl/>
              </w:rPr>
              <w:t>משתתמנה</w:t>
            </w:r>
            <w:r w:rsidRPr="00B876D5">
              <w:rPr>
                <w:color w:val="auto"/>
                <w:sz w:val="26"/>
                <w:highlight w:val="yellow"/>
                <w:rtl/>
              </w:rPr>
              <w:t xml:space="preserve"> </w:t>
            </w:r>
            <w:r w:rsidRPr="00B876D5">
              <w:rPr>
                <w:rFonts w:hint="eastAsia"/>
                <w:color w:val="auto"/>
                <w:sz w:val="26"/>
                <w:highlight w:val="yellow"/>
                <w:rtl/>
              </w:rPr>
              <w:t>תהיה</w:t>
            </w:r>
            <w:r w:rsidRPr="00B876D5">
              <w:rPr>
                <w:color w:val="auto"/>
                <w:sz w:val="26"/>
                <w:highlight w:val="yellow"/>
                <w:rtl/>
              </w:rPr>
              <w:t xml:space="preserve"> </w:t>
            </w:r>
            <w:r w:rsidRPr="00B876D5">
              <w:rPr>
                <w:rFonts w:hint="eastAsia"/>
                <w:color w:val="auto"/>
                <w:sz w:val="26"/>
                <w:highlight w:val="yellow"/>
                <w:rtl/>
              </w:rPr>
              <w:t>מוסמכת</w:t>
            </w:r>
            <w:r w:rsidRPr="00B876D5">
              <w:rPr>
                <w:color w:val="auto"/>
                <w:sz w:val="26"/>
                <w:highlight w:val="yellow"/>
                <w:rtl/>
              </w:rPr>
              <w:t xml:space="preserve"> </w:t>
            </w:r>
            <w:r w:rsidRPr="00B876D5">
              <w:rPr>
                <w:rFonts w:hint="eastAsia"/>
                <w:color w:val="auto"/>
                <w:sz w:val="26"/>
                <w:highlight w:val="yellow"/>
                <w:rtl/>
              </w:rPr>
              <w:t>להפעיל</w:t>
            </w:r>
            <w:r w:rsidRPr="00B876D5">
              <w:rPr>
                <w:color w:val="auto"/>
                <w:sz w:val="26"/>
                <w:highlight w:val="yellow"/>
                <w:rtl/>
              </w:rPr>
              <w:t xml:space="preserve"> </w:t>
            </w:r>
            <w:r w:rsidRPr="00B876D5">
              <w:rPr>
                <w:rFonts w:hint="eastAsia"/>
                <w:color w:val="auto"/>
                <w:sz w:val="26"/>
                <w:highlight w:val="yellow"/>
                <w:rtl/>
              </w:rPr>
              <w:t>את</w:t>
            </w:r>
            <w:r w:rsidRPr="00B876D5">
              <w:rPr>
                <w:color w:val="auto"/>
                <w:sz w:val="26"/>
                <w:highlight w:val="yellow"/>
                <w:rtl/>
              </w:rPr>
              <w:t xml:space="preserve"> </w:t>
            </w:r>
            <w:r w:rsidRPr="00B876D5">
              <w:rPr>
                <w:rFonts w:hint="eastAsia"/>
                <w:color w:val="auto"/>
                <w:sz w:val="26"/>
                <w:highlight w:val="yellow"/>
                <w:rtl/>
              </w:rPr>
              <w:t>סמכויות</w:t>
            </w:r>
            <w:r w:rsidRPr="00B876D5">
              <w:rPr>
                <w:color w:val="auto"/>
                <w:sz w:val="26"/>
                <w:highlight w:val="yellow"/>
                <w:rtl/>
              </w:rPr>
              <w:t xml:space="preserve"> </w:t>
            </w:r>
            <w:r w:rsidRPr="00B876D5">
              <w:rPr>
                <w:rFonts w:hint="eastAsia"/>
                <w:color w:val="auto"/>
                <w:sz w:val="26"/>
                <w:highlight w:val="yellow"/>
                <w:rtl/>
              </w:rPr>
              <w:t>הלשכה</w:t>
            </w:r>
            <w:r w:rsidRPr="00B876D5">
              <w:rPr>
                <w:color w:val="auto"/>
                <w:sz w:val="26"/>
                <w:highlight w:val="yellow"/>
                <w:rtl/>
              </w:rPr>
              <w:t xml:space="preserve"> </w:t>
            </w:r>
            <w:r w:rsidRPr="00B876D5">
              <w:rPr>
                <w:rFonts w:hint="eastAsia"/>
                <w:color w:val="auto"/>
                <w:sz w:val="26"/>
                <w:highlight w:val="yellow"/>
                <w:rtl/>
              </w:rPr>
              <w:t>לפי</w:t>
            </w:r>
            <w:r w:rsidRPr="00B876D5">
              <w:rPr>
                <w:color w:val="auto"/>
                <w:sz w:val="26"/>
                <w:highlight w:val="yellow"/>
                <w:rtl/>
              </w:rPr>
              <w:t xml:space="preserve"> </w:t>
            </w:r>
            <w:r w:rsidRPr="00B876D5">
              <w:rPr>
                <w:rFonts w:hint="eastAsia"/>
                <w:color w:val="auto"/>
                <w:sz w:val="26"/>
                <w:highlight w:val="yellow"/>
                <w:rtl/>
              </w:rPr>
              <w:t>סעיפים</w:t>
            </w:r>
            <w:r w:rsidRPr="00B876D5">
              <w:rPr>
                <w:color w:val="auto"/>
                <w:sz w:val="26"/>
                <w:highlight w:val="yellow"/>
                <w:rtl/>
              </w:rPr>
              <w:t xml:space="preserve"> 27, 29, 30, 34, 35</w:t>
            </w:r>
            <w:ins w:id="91" w:author="אלעזר שטרן - הלשכה המשפטית" w:date="2015-12-29T16:01:00Z">
              <w:r w:rsidR="00441A85" w:rsidRPr="00B876D5">
                <w:rPr>
                  <w:rFonts w:hint="cs"/>
                  <w:color w:val="auto"/>
                  <w:sz w:val="26"/>
                  <w:highlight w:val="yellow"/>
                  <w:rtl/>
                </w:rPr>
                <w:t>(ב)</w:t>
              </w:r>
            </w:ins>
            <w:r w:rsidRPr="00B876D5">
              <w:rPr>
                <w:color w:val="auto"/>
                <w:sz w:val="26"/>
                <w:highlight w:val="yellow"/>
                <w:rtl/>
              </w:rPr>
              <w:t xml:space="preserve"> </w:t>
            </w:r>
            <w:r w:rsidRPr="00B876D5">
              <w:rPr>
                <w:rFonts w:hint="eastAsia"/>
                <w:color w:val="auto"/>
                <w:sz w:val="26"/>
                <w:highlight w:val="yellow"/>
                <w:rtl/>
              </w:rPr>
              <w:t>ו</w:t>
            </w:r>
            <w:r w:rsidRPr="00B876D5">
              <w:rPr>
                <w:rFonts w:hint="cs"/>
                <w:color w:val="auto"/>
                <w:sz w:val="26"/>
                <w:highlight w:val="yellow"/>
                <w:rtl/>
              </w:rPr>
              <w:t>-</w:t>
            </w:r>
            <w:r w:rsidRPr="00B876D5">
              <w:rPr>
                <w:color w:val="auto"/>
                <w:sz w:val="26"/>
                <w:highlight w:val="yellow"/>
                <w:rtl/>
              </w:rPr>
              <w:t xml:space="preserve">44 </w:t>
            </w:r>
            <w:r w:rsidRPr="00B876D5">
              <w:rPr>
                <w:rFonts w:hint="eastAsia"/>
                <w:color w:val="auto"/>
                <w:sz w:val="26"/>
                <w:highlight w:val="yellow"/>
                <w:rtl/>
              </w:rPr>
              <w:t>וכן</w:t>
            </w:r>
            <w:r w:rsidRPr="00B876D5">
              <w:rPr>
                <w:color w:val="auto"/>
                <w:sz w:val="26"/>
                <w:highlight w:val="yellow"/>
                <w:rtl/>
              </w:rPr>
              <w:t xml:space="preserve"> </w:t>
            </w:r>
            <w:r w:rsidRPr="00B876D5">
              <w:rPr>
                <w:rFonts w:hint="eastAsia"/>
                <w:color w:val="auto"/>
                <w:sz w:val="26"/>
                <w:highlight w:val="yellow"/>
                <w:rtl/>
              </w:rPr>
              <w:t>סמכויות</w:t>
            </w:r>
            <w:r w:rsidRPr="00B876D5">
              <w:rPr>
                <w:color w:val="auto"/>
                <w:sz w:val="26"/>
                <w:highlight w:val="yellow"/>
                <w:rtl/>
              </w:rPr>
              <w:t xml:space="preserve"> </w:t>
            </w:r>
            <w:r w:rsidRPr="00B876D5">
              <w:rPr>
                <w:rFonts w:hint="eastAsia"/>
                <w:color w:val="auto"/>
                <w:sz w:val="26"/>
                <w:highlight w:val="yellow"/>
                <w:rtl/>
              </w:rPr>
              <w:t>נוספות</w:t>
            </w:r>
            <w:r w:rsidRPr="00B876D5">
              <w:rPr>
                <w:color w:val="auto"/>
                <w:sz w:val="26"/>
                <w:highlight w:val="yellow"/>
                <w:rtl/>
              </w:rPr>
              <w:t xml:space="preserve"> </w:t>
            </w:r>
            <w:r w:rsidRPr="00B876D5">
              <w:rPr>
                <w:rFonts w:hint="eastAsia"/>
                <w:color w:val="auto"/>
                <w:sz w:val="26"/>
                <w:highlight w:val="yellow"/>
                <w:rtl/>
              </w:rPr>
              <w:t>בנוגע</w:t>
            </w:r>
            <w:r w:rsidRPr="00B876D5">
              <w:rPr>
                <w:color w:val="auto"/>
                <w:sz w:val="26"/>
                <w:highlight w:val="yellow"/>
                <w:rtl/>
              </w:rPr>
              <w:t xml:space="preserve"> </w:t>
            </w:r>
            <w:r w:rsidRPr="00B876D5">
              <w:rPr>
                <w:rFonts w:hint="eastAsia"/>
                <w:color w:val="auto"/>
                <w:sz w:val="26"/>
                <w:highlight w:val="yellow"/>
                <w:rtl/>
              </w:rPr>
              <w:t>להתמחות</w:t>
            </w:r>
            <w:r w:rsidRPr="00B876D5">
              <w:rPr>
                <w:color w:val="auto"/>
                <w:sz w:val="26"/>
                <w:highlight w:val="yellow"/>
                <w:rtl/>
              </w:rPr>
              <w:t xml:space="preserve">, </w:t>
            </w:r>
            <w:r w:rsidRPr="00B876D5">
              <w:rPr>
                <w:rFonts w:hint="eastAsia"/>
                <w:color w:val="auto"/>
                <w:sz w:val="26"/>
                <w:highlight w:val="yellow"/>
                <w:rtl/>
              </w:rPr>
              <w:t>מאמנים</w:t>
            </w:r>
            <w:r w:rsidRPr="00B876D5">
              <w:rPr>
                <w:color w:val="auto"/>
                <w:sz w:val="26"/>
                <w:highlight w:val="yellow"/>
                <w:rtl/>
              </w:rPr>
              <w:t xml:space="preserve"> </w:t>
            </w:r>
            <w:r w:rsidRPr="00B876D5">
              <w:rPr>
                <w:rFonts w:hint="eastAsia"/>
                <w:color w:val="auto"/>
                <w:sz w:val="26"/>
                <w:highlight w:val="yellow"/>
                <w:rtl/>
              </w:rPr>
              <w:t>ומתמחים</w:t>
            </w:r>
            <w:r w:rsidRPr="00B876D5">
              <w:rPr>
                <w:color w:val="auto"/>
                <w:sz w:val="26"/>
                <w:highlight w:val="yellow"/>
                <w:rtl/>
              </w:rPr>
              <w:t xml:space="preserve"> </w:t>
            </w:r>
            <w:r w:rsidRPr="00B876D5">
              <w:rPr>
                <w:rFonts w:hint="eastAsia"/>
                <w:color w:val="auto"/>
                <w:sz w:val="26"/>
                <w:highlight w:val="yellow"/>
                <w:rtl/>
              </w:rPr>
              <w:t>הנתונות</w:t>
            </w:r>
            <w:r w:rsidRPr="00B876D5">
              <w:rPr>
                <w:color w:val="auto"/>
                <w:sz w:val="26"/>
                <w:highlight w:val="yellow"/>
                <w:rtl/>
              </w:rPr>
              <w:t xml:space="preserve"> </w:t>
            </w:r>
            <w:r w:rsidRPr="00B876D5">
              <w:rPr>
                <w:rFonts w:hint="eastAsia"/>
                <w:color w:val="auto"/>
                <w:sz w:val="26"/>
                <w:highlight w:val="yellow"/>
                <w:rtl/>
              </w:rPr>
              <w:t>ללשכה</w:t>
            </w:r>
            <w:r w:rsidRPr="00B876D5">
              <w:rPr>
                <w:color w:val="auto"/>
                <w:sz w:val="26"/>
                <w:highlight w:val="yellow"/>
                <w:rtl/>
              </w:rPr>
              <w:t xml:space="preserve"> </w:t>
            </w:r>
            <w:r w:rsidRPr="00B876D5">
              <w:rPr>
                <w:rFonts w:hint="eastAsia"/>
                <w:color w:val="auto"/>
                <w:sz w:val="26"/>
                <w:highlight w:val="yellow"/>
                <w:rtl/>
              </w:rPr>
              <w:t>בהתאם</w:t>
            </w:r>
            <w:r w:rsidRPr="00B876D5">
              <w:rPr>
                <w:color w:val="auto"/>
                <w:sz w:val="26"/>
                <w:highlight w:val="yellow"/>
                <w:rtl/>
              </w:rPr>
              <w:t xml:space="preserve"> </w:t>
            </w:r>
            <w:r w:rsidRPr="00B876D5">
              <w:rPr>
                <w:rFonts w:hint="eastAsia"/>
                <w:color w:val="auto"/>
                <w:sz w:val="26"/>
                <w:highlight w:val="yellow"/>
                <w:rtl/>
              </w:rPr>
              <w:t>לכללים</w:t>
            </w:r>
            <w:r w:rsidRPr="00B876D5">
              <w:rPr>
                <w:color w:val="auto"/>
                <w:sz w:val="26"/>
                <w:highlight w:val="yellow"/>
                <w:rtl/>
              </w:rPr>
              <w:t xml:space="preserve"> </w:t>
            </w:r>
            <w:r w:rsidRPr="00B876D5">
              <w:rPr>
                <w:rFonts w:hint="eastAsia"/>
                <w:color w:val="auto"/>
                <w:sz w:val="26"/>
                <w:highlight w:val="yellow"/>
                <w:rtl/>
              </w:rPr>
              <w:t>שנקבעו</w:t>
            </w:r>
            <w:r w:rsidRPr="00B876D5">
              <w:rPr>
                <w:color w:val="auto"/>
                <w:sz w:val="26"/>
                <w:highlight w:val="yellow"/>
                <w:rtl/>
              </w:rPr>
              <w:t xml:space="preserve"> </w:t>
            </w:r>
            <w:r w:rsidRPr="00B876D5">
              <w:rPr>
                <w:rFonts w:hint="eastAsia"/>
                <w:color w:val="auto"/>
                <w:sz w:val="26"/>
                <w:highlight w:val="yellow"/>
                <w:rtl/>
              </w:rPr>
              <w:t>לפי</w:t>
            </w:r>
            <w:r w:rsidRPr="00B876D5">
              <w:rPr>
                <w:color w:val="auto"/>
                <w:sz w:val="26"/>
                <w:highlight w:val="yellow"/>
                <w:rtl/>
              </w:rPr>
              <w:t xml:space="preserve"> </w:t>
            </w:r>
            <w:r w:rsidRPr="00B876D5">
              <w:rPr>
                <w:rFonts w:hint="eastAsia"/>
                <w:color w:val="auto"/>
                <w:sz w:val="26"/>
                <w:highlight w:val="yellow"/>
                <w:rtl/>
              </w:rPr>
              <w:t>חוק</w:t>
            </w:r>
            <w:r w:rsidRPr="00B876D5">
              <w:rPr>
                <w:color w:val="auto"/>
                <w:sz w:val="26"/>
                <w:highlight w:val="yellow"/>
                <w:rtl/>
              </w:rPr>
              <w:t xml:space="preserve"> </w:t>
            </w:r>
            <w:r w:rsidRPr="00B876D5">
              <w:rPr>
                <w:rFonts w:hint="eastAsia"/>
                <w:color w:val="auto"/>
                <w:sz w:val="26"/>
                <w:highlight w:val="yellow"/>
                <w:rtl/>
              </w:rPr>
              <w:t>זה</w:t>
            </w:r>
            <w:r w:rsidRPr="00B876D5">
              <w:rPr>
                <w:color w:val="auto"/>
                <w:sz w:val="26"/>
                <w:highlight w:val="yellow"/>
                <w:rtl/>
              </w:rPr>
              <w:t>;</w:t>
            </w:r>
          </w:p>
        </w:tc>
      </w:tr>
      <w:tr w:rsidR="00001449" w:rsidRPr="001A5FF7" w14:paraId="37B7856C" w14:textId="77777777" w:rsidTr="001D1581">
        <w:trPr>
          <w:cantSplit/>
        </w:trPr>
        <w:tc>
          <w:tcPr>
            <w:tcW w:w="1869" w:type="dxa"/>
            <w:shd w:val="clear" w:color="auto" w:fill="auto"/>
            <w:tcMar>
              <w:top w:w="91" w:type="dxa"/>
              <w:left w:w="0" w:type="dxa"/>
              <w:bottom w:w="91" w:type="dxa"/>
              <w:right w:w="0" w:type="dxa"/>
            </w:tcMar>
          </w:tcPr>
          <w:p w14:paraId="4E48622E" w14:textId="77777777" w:rsidR="001836FD" w:rsidRPr="00001449"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49EB55A1" w14:textId="77777777" w:rsidR="001836FD" w:rsidRPr="00001449"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6440CFF0" w14:textId="77777777" w:rsidR="001836FD" w:rsidRPr="00001449"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25760AD9" w14:textId="77777777" w:rsidR="001836FD" w:rsidRPr="00001449" w:rsidRDefault="001836FD" w:rsidP="00504912">
            <w:pPr>
              <w:pStyle w:val="TableText"/>
              <w:rPr>
                <w:color w:val="auto"/>
                <w:sz w:val="26"/>
                <w:rtl/>
              </w:rPr>
            </w:pPr>
          </w:p>
        </w:tc>
        <w:tc>
          <w:tcPr>
            <w:tcW w:w="5897" w:type="dxa"/>
            <w:gridSpan w:val="4"/>
            <w:shd w:val="clear" w:color="auto" w:fill="auto"/>
            <w:tcMar>
              <w:top w:w="91" w:type="dxa"/>
              <w:left w:w="0" w:type="dxa"/>
              <w:bottom w:w="91" w:type="dxa"/>
              <w:right w:w="0" w:type="dxa"/>
            </w:tcMar>
          </w:tcPr>
          <w:p w14:paraId="3C8AE672" w14:textId="77777777" w:rsidR="001836FD" w:rsidRPr="00001449" w:rsidRDefault="001836FD" w:rsidP="00984A36">
            <w:pPr>
              <w:pStyle w:val="TableBlock"/>
              <w:rPr>
                <w:color w:val="auto"/>
                <w:sz w:val="26"/>
                <w:rtl/>
              </w:rPr>
            </w:pPr>
            <w:r w:rsidRPr="00001449">
              <w:rPr>
                <w:color w:val="auto"/>
                <w:sz w:val="26"/>
                <w:rtl/>
              </w:rPr>
              <w:t>(2)</w:t>
            </w:r>
            <w:r w:rsidRPr="00001449">
              <w:rPr>
                <w:color w:val="auto"/>
                <w:sz w:val="26"/>
                <w:rtl/>
              </w:rPr>
              <w:tab/>
            </w:r>
            <w:r w:rsidRPr="00001449">
              <w:rPr>
                <w:rFonts w:hint="eastAsia"/>
                <w:color w:val="auto"/>
                <w:sz w:val="26"/>
                <w:rtl/>
              </w:rPr>
              <w:t>ועדת</w:t>
            </w:r>
            <w:r w:rsidRPr="00001449">
              <w:rPr>
                <w:color w:val="auto"/>
                <w:sz w:val="26"/>
                <w:rtl/>
              </w:rPr>
              <w:t xml:space="preserve"> </w:t>
            </w:r>
            <w:r w:rsidRPr="00001449">
              <w:rPr>
                <w:rFonts w:hint="eastAsia"/>
                <w:color w:val="auto"/>
                <w:sz w:val="26"/>
                <w:rtl/>
              </w:rPr>
              <w:t>שכר</w:t>
            </w:r>
            <w:r w:rsidRPr="00001449">
              <w:rPr>
                <w:color w:val="auto"/>
                <w:sz w:val="26"/>
                <w:rtl/>
              </w:rPr>
              <w:t xml:space="preserve"> </w:t>
            </w:r>
            <w:r w:rsidRPr="00001449">
              <w:rPr>
                <w:rFonts w:hint="eastAsia"/>
                <w:color w:val="auto"/>
                <w:sz w:val="26"/>
                <w:rtl/>
              </w:rPr>
              <w:t>טרחה</w:t>
            </w:r>
            <w:r w:rsidRPr="00001449">
              <w:rPr>
                <w:color w:val="auto"/>
                <w:sz w:val="26"/>
                <w:rtl/>
              </w:rPr>
              <w:t xml:space="preserve">, </w:t>
            </w:r>
            <w:r w:rsidRPr="00001449">
              <w:rPr>
                <w:rFonts w:hint="eastAsia"/>
                <w:color w:val="auto"/>
                <w:sz w:val="26"/>
                <w:rtl/>
              </w:rPr>
              <w:t>אשר</w:t>
            </w:r>
            <w:r w:rsidRPr="00001449">
              <w:rPr>
                <w:color w:val="auto"/>
                <w:sz w:val="26"/>
                <w:rtl/>
              </w:rPr>
              <w:t xml:space="preserve"> </w:t>
            </w:r>
            <w:r w:rsidRPr="00001449">
              <w:rPr>
                <w:rFonts w:hint="eastAsia"/>
                <w:color w:val="auto"/>
                <w:sz w:val="26"/>
                <w:rtl/>
              </w:rPr>
              <w:t>משתתמנה</w:t>
            </w:r>
            <w:r w:rsidRPr="00001449">
              <w:rPr>
                <w:color w:val="auto"/>
                <w:sz w:val="26"/>
                <w:rtl/>
              </w:rPr>
              <w:t xml:space="preserve"> </w:t>
            </w:r>
            <w:r w:rsidRPr="00001449">
              <w:rPr>
                <w:rFonts w:hint="eastAsia"/>
                <w:color w:val="auto"/>
                <w:sz w:val="26"/>
                <w:rtl/>
              </w:rPr>
              <w:t>תהיה</w:t>
            </w:r>
            <w:r w:rsidRPr="00001449">
              <w:rPr>
                <w:color w:val="auto"/>
                <w:sz w:val="26"/>
                <w:rtl/>
              </w:rPr>
              <w:t xml:space="preserve"> </w:t>
            </w:r>
            <w:r w:rsidRPr="00001449">
              <w:rPr>
                <w:rFonts w:hint="eastAsia"/>
                <w:color w:val="auto"/>
                <w:sz w:val="26"/>
                <w:rtl/>
              </w:rPr>
              <w:t>מוסמכת</w:t>
            </w:r>
            <w:r w:rsidRPr="00001449">
              <w:rPr>
                <w:color w:val="auto"/>
                <w:sz w:val="26"/>
                <w:rtl/>
              </w:rPr>
              <w:t xml:space="preserve"> </w:t>
            </w:r>
            <w:r w:rsidRPr="00001449">
              <w:rPr>
                <w:rFonts w:hint="eastAsia"/>
                <w:color w:val="auto"/>
                <w:sz w:val="26"/>
                <w:rtl/>
              </w:rPr>
              <w:t>להפעיל</w:t>
            </w:r>
            <w:r w:rsidRPr="00001449">
              <w:rPr>
                <w:color w:val="auto"/>
                <w:sz w:val="26"/>
                <w:rtl/>
              </w:rPr>
              <w:t xml:space="preserve"> </w:t>
            </w:r>
            <w:r w:rsidRPr="00001449">
              <w:rPr>
                <w:rFonts w:hint="eastAsia"/>
                <w:color w:val="auto"/>
                <w:sz w:val="26"/>
                <w:rtl/>
              </w:rPr>
              <w:t>את</w:t>
            </w:r>
            <w:r w:rsidRPr="00001449">
              <w:rPr>
                <w:color w:val="auto"/>
                <w:sz w:val="26"/>
                <w:rtl/>
              </w:rPr>
              <w:t xml:space="preserve"> </w:t>
            </w:r>
            <w:r w:rsidRPr="00001449">
              <w:rPr>
                <w:rFonts w:hint="eastAsia"/>
                <w:color w:val="auto"/>
                <w:sz w:val="26"/>
                <w:rtl/>
              </w:rPr>
              <w:t>סמכויות</w:t>
            </w:r>
            <w:r w:rsidRPr="00001449">
              <w:rPr>
                <w:color w:val="auto"/>
                <w:sz w:val="26"/>
                <w:rtl/>
              </w:rPr>
              <w:t xml:space="preserve"> </w:t>
            </w:r>
            <w:r w:rsidRPr="00001449">
              <w:rPr>
                <w:rFonts w:hint="eastAsia"/>
                <w:color w:val="auto"/>
                <w:sz w:val="26"/>
                <w:rtl/>
              </w:rPr>
              <w:t>הלשכה</w:t>
            </w:r>
            <w:r w:rsidRPr="00001449">
              <w:rPr>
                <w:color w:val="auto"/>
                <w:sz w:val="26"/>
                <w:rtl/>
              </w:rPr>
              <w:t xml:space="preserve"> </w:t>
            </w:r>
            <w:r w:rsidRPr="00001449">
              <w:rPr>
                <w:rFonts w:hint="eastAsia"/>
                <w:color w:val="auto"/>
                <w:sz w:val="26"/>
                <w:rtl/>
              </w:rPr>
              <w:t>לפי</w:t>
            </w:r>
            <w:r w:rsidRPr="00001449">
              <w:rPr>
                <w:color w:val="auto"/>
                <w:sz w:val="26"/>
                <w:rtl/>
              </w:rPr>
              <w:t xml:space="preserve"> </w:t>
            </w:r>
            <w:r w:rsidRPr="00001449">
              <w:rPr>
                <w:rFonts w:hint="eastAsia"/>
                <w:color w:val="auto"/>
                <w:sz w:val="26"/>
                <w:rtl/>
              </w:rPr>
              <w:t>סעיפים</w:t>
            </w:r>
            <w:r w:rsidRPr="00001449">
              <w:rPr>
                <w:color w:val="auto"/>
                <w:sz w:val="26"/>
                <w:rtl/>
              </w:rPr>
              <w:t xml:space="preserve"> 84(</w:t>
            </w:r>
            <w:r w:rsidRPr="00001449">
              <w:rPr>
                <w:rFonts w:hint="eastAsia"/>
                <w:color w:val="auto"/>
                <w:sz w:val="26"/>
                <w:rtl/>
              </w:rPr>
              <w:t>ב</w:t>
            </w:r>
            <w:r w:rsidRPr="00001449">
              <w:rPr>
                <w:color w:val="auto"/>
                <w:sz w:val="26"/>
                <w:rtl/>
              </w:rPr>
              <w:t xml:space="preserve">) </w:t>
            </w:r>
            <w:r w:rsidRPr="00001449">
              <w:rPr>
                <w:rFonts w:hint="eastAsia"/>
                <w:color w:val="auto"/>
                <w:sz w:val="26"/>
                <w:rtl/>
              </w:rPr>
              <w:t>ו</w:t>
            </w:r>
            <w:r w:rsidRPr="00001449">
              <w:rPr>
                <w:rFonts w:hint="cs"/>
                <w:color w:val="auto"/>
                <w:sz w:val="26"/>
                <w:rtl/>
              </w:rPr>
              <w:t>-</w:t>
            </w:r>
            <w:r w:rsidRPr="00001449">
              <w:rPr>
                <w:color w:val="auto"/>
                <w:sz w:val="26"/>
                <w:rtl/>
              </w:rPr>
              <w:t>89;</w:t>
            </w:r>
          </w:p>
        </w:tc>
      </w:tr>
      <w:tr w:rsidR="00001449" w:rsidRPr="001A5FF7" w14:paraId="791DE46D" w14:textId="77777777" w:rsidTr="001D1581">
        <w:trPr>
          <w:cantSplit/>
        </w:trPr>
        <w:tc>
          <w:tcPr>
            <w:tcW w:w="1869" w:type="dxa"/>
            <w:shd w:val="clear" w:color="auto" w:fill="auto"/>
            <w:tcMar>
              <w:top w:w="91" w:type="dxa"/>
              <w:left w:w="0" w:type="dxa"/>
              <w:bottom w:w="91" w:type="dxa"/>
              <w:right w:w="0" w:type="dxa"/>
            </w:tcMar>
          </w:tcPr>
          <w:p w14:paraId="16864A31" w14:textId="77777777" w:rsidR="001836FD" w:rsidRPr="00001449"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38D8F7FE" w14:textId="77777777" w:rsidR="001836FD" w:rsidRPr="00001449"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76AE9BF8" w14:textId="77777777" w:rsidR="001836FD" w:rsidRPr="00001449"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23A26AFD" w14:textId="77777777" w:rsidR="001836FD" w:rsidRPr="00001449" w:rsidRDefault="001836FD" w:rsidP="00504912">
            <w:pPr>
              <w:pStyle w:val="TableText"/>
              <w:rPr>
                <w:color w:val="auto"/>
                <w:sz w:val="26"/>
                <w:rtl/>
              </w:rPr>
            </w:pPr>
          </w:p>
        </w:tc>
        <w:tc>
          <w:tcPr>
            <w:tcW w:w="5897" w:type="dxa"/>
            <w:gridSpan w:val="4"/>
            <w:shd w:val="clear" w:color="auto" w:fill="auto"/>
            <w:tcMar>
              <w:top w:w="91" w:type="dxa"/>
              <w:left w:w="0" w:type="dxa"/>
              <w:bottom w:w="91" w:type="dxa"/>
              <w:right w:w="0" w:type="dxa"/>
            </w:tcMar>
          </w:tcPr>
          <w:p w14:paraId="28EF22FC" w14:textId="77777777" w:rsidR="001836FD" w:rsidRPr="00001449" w:rsidRDefault="001836FD" w:rsidP="00984A36">
            <w:pPr>
              <w:pStyle w:val="TableBlock"/>
              <w:rPr>
                <w:color w:val="auto"/>
                <w:sz w:val="26"/>
                <w:rtl/>
              </w:rPr>
            </w:pPr>
            <w:r w:rsidRPr="00001449">
              <w:rPr>
                <w:color w:val="auto"/>
                <w:sz w:val="26"/>
                <w:rtl/>
              </w:rPr>
              <w:t>(3)</w:t>
            </w:r>
            <w:r w:rsidRPr="00001449">
              <w:rPr>
                <w:color w:val="auto"/>
                <w:sz w:val="26"/>
                <w:rtl/>
              </w:rPr>
              <w:tab/>
            </w:r>
            <w:r w:rsidRPr="00001449">
              <w:rPr>
                <w:rFonts w:hint="eastAsia"/>
                <w:color w:val="auto"/>
                <w:sz w:val="26"/>
                <w:rtl/>
              </w:rPr>
              <w:t>ועדת</w:t>
            </w:r>
            <w:r w:rsidRPr="00001449">
              <w:rPr>
                <w:color w:val="auto"/>
                <w:sz w:val="26"/>
                <w:rtl/>
              </w:rPr>
              <w:t xml:space="preserve"> </w:t>
            </w:r>
            <w:r w:rsidRPr="00001449">
              <w:rPr>
                <w:rFonts w:hint="eastAsia"/>
                <w:color w:val="auto"/>
                <w:sz w:val="26"/>
                <w:rtl/>
              </w:rPr>
              <w:t>ביקורת</w:t>
            </w:r>
            <w:r w:rsidRPr="00001449">
              <w:rPr>
                <w:color w:val="auto"/>
                <w:sz w:val="26"/>
                <w:rtl/>
              </w:rPr>
              <w:t xml:space="preserve"> </w:t>
            </w:r>
            <w:r w:rsidRPr="00001449">
              <w:rPr>
                <w:rFonts w:hint="eastAsia"/>
                <w:color w:val="auto"/>
                <w:sz w:val="26"/>
                <w:rtl/>
              </w:rPr>
              <w:t>כאמור</w:t>
            </w:r>
            <w:r w:rsidRPr="00001449">
              <w:rPr>
                <w:color w:val="auto"/>
                <w:sz w:val="26"/>
                <w:rtl/>
              </w:rPr>
              <w:t xml:space="preserve"> </w:t>
            </w:r>
            <w:r w:rsidRPr="00001449">
              <w:rPr>
                <w:rFonts w:hint="eastAsia"/>
                <w:color w:val="auto"/>
                <w:sz w:val="26"/>
                <w:rtl/>
              </w:rPr>
              <w:t>בסעיף</w:t>
            </w:r>
            <w:r w:rsidRPr="00001449">
              <w:rPr>
                <w:color w:val="auto"/>
                <w:sz w:val="26"/>
                <w:rtl/>
              </w:rPr>
              <w:t xml:space="preserve"> 10</w:t>
            </w:r>
            <w:r w:rsidRPr="00001449">
              <w:rPr>
                <w:rFonts w:hint="eastAsia"/>
                <w:color w:val="auto"/>
                <w:sz w:val="26"/>
                <w:rtl/>
              </w:rPr>
              <w:t>א</w:t>
            </w:r>
            <w:r w:rsidRPr="00001449">
              <w:rPr>
                <w:color w:val="auto"/>
                <w:sz w:val="26"/>
                <w:rtl/>
              </w:rPr>
              <w:t xml:space="preserve"> (</w:t>
            </w:r>
            <w:r w:rsidRPr="00001449">
              <w:rPr>
                <w:rFonts w:hint="eastAsia"/>
                <w:color w:val="auto"/>
                <w:sz w:val="26"/>
                <w:rtl/>
              </w:rPr>
              <w:t>בפרק</w:t>
            </w:r>
            <w:r w:rsidRPr="00001449">
              <w:rPr>
                <w:color w:val="auto"/>
                <w:sz w:val="26"/>
                <w:rtl/>
              </w:rPr>
              <w:t xml:space="preserve"> </w:t>
            </w:r>
            <w:r w:rsidRPr="00001449">
              <w:rPr>
                <w:rFonts w:hint="eastAsia"/>
                <w:color w:val="auto"/>
                <w:sz w:val="26"/>
                <w:rtl/>
              </w:rPr>
              <w:t>זה</w:t>
            </w:r>
            <w:r w:rsidRPr="00001449">
              <w:rPr>
                <w:color w:val="auto"/>
                <w:sz w:val="26"/>
                <w:rtl/>
              </w:rPr>
              <w:t xml:space="preserve"> – </w:t>
            </w:r>
            <w:r w:rsidRPr="00001449">
              <w:rPr>
                <w:rFonts w:hint="eastAsia"/>
                <w:color w:val="auto"/>
                <w:sz w:val="26"/>
                <w:rtl/>
              </w:rPr>
              <w:t>ועדת</w:t>
            </w:r>
            <w:r w:rsidRPr="00001449">
              <w:rPr>
                <w:color w:val="auto"/>
                <w:sz w:val="26"/>
                <w:rtl/>
              </w:rPr>
              <w:t xml:space="preserve"> </w:t>
            </w:r>
            <w:r w:rsidRPr="00001449">
              <w:rPr>
                <w:rFonts w:hint="eastAsia"/>
                <w:color w:val="auto"/>
                <w:sz w:val="26"/>
                <w:rtl/>
              </w:rPr>
              <w:t>הביקורת</w:t>
            </w:r>
            <w:r w:rsidRPr="00001449">
              <w:rPr>
                <w:color w:val="auto"/>
                <w:sz w:val="26"/>
                <w:rtl/>
              </w:rPr>
              <w:t xml:space="preserve">); </w:t>
            </w:r>
          </w:p>
        </w:tc>
      </w:tr>
      <w:tr w:rsidR="00001449" w:rsidRPr="001A5FF7" w14:paraId="03AEAF44" w14:textId="77777777" w:rsidTr="001D1581">
        <w:trPr>
          <w:cantSplit/>
        </w:trPr>
        <w:tc>
          <w:tcPr>
            <w:tcW w:w="1869" w:type="dxa"/>
            <w:shd w:val="clear" w:color="auto" w:fill="auto"/>
            <w:tcMar>
              <w:top w:w="91" w:type="dxa"/>
              <w:left w:w="0" w:type="dxa"/>
              <w:bottom w:w="91" w:type="dxa"/>
              <w:right w:w="0" w:type="dxa"/>
            </w:tcMar>
          </w:tcPr>
          <w:p w14:paraId="491E5FC8" w14:textId="77777777" w:rsidR="001069D1" w:rsidRPr="00001449" w:rsidRDefault="001069D1"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2D4D6827" w14:textId="77777777" w:rsidR="001069D1" w:rsidRPr="00001449" w:rsidRDefault="001069D1" w:rsidP="001069D1">
            <w:pPr>
              <w:pStyle w:val="TableText"/>
              <w:rPr>
                <w:color w:val="auto"/>
                <w:rtl/>
              </w:rPr>
            </w:pPr>
          </w:p>
        </w:tc>
        <w:tc>
          <w:tcPr>
            <w:tcW w:w="624" w:type="dxa"/>
            <w:shd w:val="clear" w:color="auto" w:fill="auto"/>
            <w:tcMar>
              <w:top w:w="91" w:type="dxa"/>
              <w:left w:w="0" w:type="dxa"/>
              <w:bottom w:w="91" w:type="dxa"/>
              <w:right w:w="0" w:type="dxa"/>
            </w:tcMar>
          </w:tcPr>
          <w:p w14:paraId="0DA17A9C" w14:textId="77777777" w:rsidR="001069D1" w:rsidRPr="00001449" w:rsidRDefault="001069D1" w:rsidP="00504912">
            <w:pPr>
              <w:pStyle w:val="TableText"/>
              <w:rPr>
                <w:color w:val="auto"/>
                <w:sz w:val="26"/>
                <w:rtl/>
              </w:rPr>
            </w:pPr>
          </w:p>
        </w:tc>
        <w:tc>
          <w:tcPr>
            <w:tcW w:w="624" w:type="dxa"/>
            <w:shd w:val="clear" w:color="auto" w:fill="auto"/>
            <w:tcMar>
              <w:top w:w="91" w:type="dxa"/>
              <w:left w:w="0" w:type="dxa"/>
              <w:bottom w:w="91" w:type="dxa"/>
              <w:right w:w="0" w:type="dxa"/>
            </w:tcMar>
          </w:tcPr>
          <w:p w14:paraId="06E96F5E" w14:textId="77777777" w:rsidR="001069D1" w:rsidRPr="00001449" w:rsidRDefault="001069D1" w:rsidP="00504912">
            <w:pPr>
              <w:pStyle w:val="TableText"/>
              <w:rPr>
                <w:color w:val="auto"/>
                <w:sz w:val="26"/>
                <w:rtl/>
              </w:rPr>
            </w:pPr>
          </w:p>
        </w:tc>
        <w:tc>
          <w:tcPr>
            <w:tcW w:w="5897" w:type="dxa"/>
            <w:gridSpan w:val="4"/>
            <w:shd w:val="clear" w:color="auto" w:fill="auto"/>
            <w:tcMar>
              <w:top w:w="91" w:type="dxa"/>
              <w:left w:w="0" w:type="dxa"/>
              <w:bottom w:w="91" w:type="dxa"/>
              <w:right w:w="0" w:type="dxa"/>
            </w:tcMar>
          </w:tcPr>
          <w:p w14:paraId="44622192" w14:textId="686EA3B6" w:rsidR="001069D1" w:rsidRPr="00001449" w:rsidRDefault="001069D1" w:rsidP="001069D1">
            <w:pPr>
              <w:pStyle w:val="TableBlock"/>
              <w:rPr>
                <w:color w:val="auto"/>
                <w:rtl/>
              </w:rPr>
            </w:pPr>
            <w:ins w:id="92" w:author="אלעזר שטרן - הלשכה המשפטית" w:date="2015-12-06T10:02:00Z">
              <w:r w:rsidRPr="00001449">
                <w:rPr>
                  <w:rFonts w:hint="cs"/>
                  <w:color w:val="auto"/>
                  <w:rtl/>
                </w:rPr>
                <w:t>(4)</w:t>
              </w:r>
              <w:r w:rsidRPr="00001449">
                <w:rPr>
                  <w:color w:val="auto"/>
                  <w:rtl/>
                </w:rPr>
                <w:tab/>
              </w:r>
              <w:r w:rsidRPr="00001449">
                <w:rPr>
                  <w:rFonts w:hint="cs"/>
                  <w:color w:val="auto"/>
                  <w:rtl/>
                </w:rPr>
                <w:t>ועדת חברות בלשכה, אשר משתתמנה תהיה מוסמכת להפעיל את סמכויות הלשכה לפי סעיפים 48 עד 52ב;</w:t>
              </w:r>
              <w:del w:id="93" w:author="אלעזר שטרן - הלשכה המשפטית" w:date="2015-12-06T10:01:00Z">
                <w:r w:rsidRPr="00001449" w:rsidDel="00F9383D">
                  <w:rPr>
                    <w:color w:val="auto"/>
                    <w:rtl/>
                  </w:rPr>
                  <w:delText>.</w:delText>
                </w:r>
              </w:del>
            </w:ins>
          </w:p>
        </w:tc>
      </w:tr>
      <w:tr w:rsidR="00001449" w:rsidRPr="001A5FF7" w14:paraId="2533054B" w14:textId="77777777" w:rsidTr="001D1581">
        <w:trPr>
          <w:cantSplit/>
        </w:trPr>
        <w:tc>
          <w:tcPr>
            <w:tcW w:w="1869" w:type="dxa"/>
            <w:shd w:val="clear" w:color="auto" w:fill="auto"/>
            <w:tcMar>
              <w:top w:w="91" w:type="dxa"/>
              <w:left w:w="0" w:type="dxa"/>
              <w:bottom w:w="91" w:type="dxa"/>
              <w:right w:w="0" w:type="dxa"/>
            </w:tcMar>
          </w:tcPr>
          <w:p w14:paraId="06DC7B89" w14:textId="77777777" w:rsidR="001069D1" w:rsidRPr="00001449" w:rsidRDefault="001069D1"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537BE393" w14:textId="77777777" w:rsidR="001069D1" w:rsidRPr="00001449" w:rsidRDefault="001069D1" w:rsidP="001069D1">
            <w:pPr>
              <w:pStyle w:val="TableText"/>
              <w:rPr>
                <w:color w:val="auto"/>
                <w:rtl/>
              </w:rPr>
            </w:pPr>
          </w:p>
        </w:tc>
        <w:tc>
          <w:tcPr>
            <w:tcW w:w="624" w:type="dxa"/>
            <w:shd w:val="clear" w:color="auto" w:fill="auto"/>
            <w:tcMar>
              <w:top w:w="91" w:type="dxa"/>
              <w:left w:w="0" w:type="dxa"/>
              <w:bottom w:w="91" w:type="dxa"/>
              <w:right w:w="0" w:type="dxa"/>
            </w:tcMar>
          </w:tcPr>
          <w:p w14:paraId="52D67011" w14:textId="77777777" w:rsidR="001069D1" w:rsidRPr="00001449" w:rsidRDefault="001069D1" w:rsidP="00504912">
            <w:pPr>
              <w:pStyle w:val="TableText"/>
              <w:rPr>
                <w:color w:val="auto"/>
                <w:sz w:val="26"/>
                <w:rtl/>
              </w:rPr>
            </w:pPr>
          </w:p>
        </w:tc>
        <w:tc>
          <w:tcPr>
            <w:tcW w:w="624" w:type="dxa"/>
            <w:shd w:val="clear" w:color="auto" w:fill="auto"/>
            <w:tcMar>
              <w:top w:w="91" w:type="dxa"/>
              <w:left w:w="0" w:type="dxa"/>
              <w:bottom w:w="91" w:type="dxa"/>
              <w:right w:w="0" w:type="dxa"/>
            </w:tcMar>
          </w:tcPr>
          <w:p w14:paraId="07962B13" w14:textId="77777777" w:rsidR="001069D1" w:rsidRPr="00001449" w:rsidRDefault="001069D1" w:rsidP="00504912">
            <w:pPr>
              <w:pStyle w:val="TableText"/>
              <w:rPr>
                <w:color w:val="auto"/>
                <w:sz w:val="26"/>
                <w:rtl/>
              </w:rPr>
            </w:pPr>
          </w:p>
        </w:tc>
        <w:tc>
          <w:tcPr>
            <w:tcW w:w="5897" w:type="dxa"/>
            <w:gridSpan w:val="4"/>
            <w:shd w:val="clear" w:color="auto" w:fill="auto"/>
            <w:tcMar>
              <w:top w:w="91" w:type="dxa"/>
              <w:left w:w="0" w:type="dxa"/>
              <w:bottom w:w="91" w:type="dxa"/>
              <w:right w:w="0" w:type="dxa"/>
            </w:tcMar>
          </w:tcPr>
          <w:p w14:paraId="26FF24C9" w14:textId="4B431AF9" w:rsidR="001069D1" w:rsidRPr="00001449" w:rsidRDefault="001069D1" w:rsidP="001069D1">
            <w:pPr>
              <w:pStyle w:val="TableBlock"/>
              <w:rPr>
                <w:color w:val="auto"/>
                <w:rtl/>
              </w:rPr>
            </w:pPr>
            <w:ins w:id="94" w:author="אלעזר שטרן - הלשכה המשפטית" w:date="2015-12-06T10:02:00Z">
              <w:r w:rsidRPr="00001449">
                <w:rPr>
                  <w:rFonts w:hint="cs"/>
                  <w:color w:val="auto"/>
                  <w:rtl/>
                </w:rPr>
                <w:t>(5)</w:t>
              </w:r>
              <w:r w:rsidRPr="00001449">
                <w:rPr>
                  <w:color w:val="auto"/>
                  <w:rtl/>
                </w:rPr>
                <w:tab/>
              </w:r>
              <w:r w:rsidRPr="00001449">
                <w:rPr>
                  <w:rFonts w:hint="cs"/>
                  <w:color w:val="auto"/>
                  <w:rtl/>
                </w:rPr>
                <w:t>ועדת עורכי דין זרים, אשר משתתנה תהיה מוסמכת להפעיל את סמכויות הלשכה לפי פרק שמיני א'.</w:t>
              </w:r>
            </w:ins>
          </w:p>
        </w:tc>
      </w:tr>
      <w:tr w:rsidR="00001449" w:rsidRPr="001A5FF7" w14:paraId="5A85859B" w14:textId="77777777" w:rsidTr="001D1581">
        <w:trPr>
          <w:cantSplit/>
        </w:trPr>
        <w:tc>
          <w:tcPr>
            <w:tcW w:w="1869" w:type="dxa"/>
            <w:shd w:val="clear" w:color="auto" w:fill="auto"/>
            <w:tcMar>
              <w:top w:w="91" w:type="dxa"/>
              <w:left w:w="0" w:type="dxa"/>
              <w:bottom w:w="91" w:type="dxa"/>
              <w:right w:w="0" w:type="dxa"/>
            </w:tcMar>
          </w:tcPr>
          <w:p w14:paraId="6B24F8ED" w14:textId="77777777" w:rsidR="00441A85" w:rsidRPr="00001449" w:rsidRDefault="00441A85"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046E92B7" w14:textId="77777777" w:rsidR="00441A85" w:rsidRPr="00001449" w:rsidRDefault="00441A85" w:rsidP="00441A85">
            <w:pPr>
              <w:pStyle w:val="TableText"/>
              <w:rPr>
                <w:color w:val="auto"/>
                <w:rtl/>
              </w:rPr>
            </w:pPr>
          </w:p>
        </w:tc>
        <w:tc>
          <w:tcPr>
            <w:tcW w:w="624" w:type="dxa"/>
            <w:shd w:val="clear" w:color="auto" w:fill="auto"/>
            <w:tcMar>
              <w:top w:w="91" w:type="dxa"/>
              <w:left w:w="0" w:type="dxa"/>
              <w:bottom w:w="91" w:type="dxa"/>
              <w:right w:w="0" w:type="dxa"/>
            </w:tcMar>
          </w:tcPr>
          <w:p w14:paraId="20FF1846" w14:textId="77777777" w:rsidR="00441A85" w:rsidRPr="00001449" w:rsidRDefault="00441A85" w:rsidP="00504912">
            <w:pPr>
              <w:pStyle w:val="TableText"/>
              <w:rPr>
                <w:color w:val="auto"/>
                <w:sz w:val="26"/>
                <w:rtl/>
              </w:rPr>
            </w:pPr>
          </w:p>
        </w:tc>
        <w:tc>
          <w:tcPr>
            <w:tcW w:w="624" w:type="dxa"/>
            <w:shd w:val="clear" w:color="auto" w:fill="auto"/>
            <w:tcMar>
              <w:top w:w="91" w:type="dxa"/>
              <w:left w:w="0" w:type="dxa"/>
              <w:bottom w:w="91" w:type="dxa"/>
              <w:right w:w="0" w:type="dxa"/>
            </w:tcMar>
          </w:tcPr>
          <w:p w14:paraId="75530C32" w14:textId="77777777" w:rsidR="00441A85" w:rsidRPr="00001449" w:rsidRDefault="00441A85" w:rsidP="00504912">
            <w:pPr>
              <w:pStyle w:val="TableText"/>
              <w:rPr>
                <w:color w:val="auto"/>
                <w:sz w:val="26"/>
                <w:rtl/>
              </w:rPr>
            </w:pPr>
          </w:p>
        </w:tc>
        <w:tc>
          <w:tcPr>
            <w:tcW w:w="5897" w:type="dxa"/>
            <w:gridSpan w:val="4"/>
            <w:shd w:val="clear" w:color="auto" w:fill="auto"/>
            <w:tcMar>
              <w:top w:w="91" w:type="dxa"/>
              <w:left w:w="0" w:type="dxa"/>
              <w:bottom w:w="91" w:type="dxa"/>
              <w:right w:w="0" w:type="dxa"/>
            </w:tcMar>
          </w:tcPr>
          <w:p w14:paraId="0E07C10B" w14:textId="566DB583" w:rsidR="00441A85" w:rsidRPr="00B876D5" w:rsidRDefault="00441A85" w:rsidP="003978D4">
            <w:pPr>
              <w:pStyle w:val="TableBlock"/>
              <w:rPr>
                <w:highlight w:val="yellow"/>
                <w:rtl/>
              </w:rPr>
            </w:pPr>
            <w:ins w:id="95" w:author="אלעזר שטרן - הלשכה המשפטית" w:date="2015-12-29T15:59:00Z">
              <w:r w:rsidRPr="00B876D5">
                <w:rPr>
                  <w:rFonts w:hint="cs"/>
                  <w:highlight w:val="yellow"/>
                  <w:rtl/>
                </w:rPr>
                <w:t>(6)</w:t>
              </w:r>
              <w:r w:rsidRPr="00B876D5">
                <w:rPr>
                  <w:highlight w:val="yellow"/>
                  <w:rtl/>
                </w:rPr>
                <w:tab/>
              </w:r>
            </w:ins>
            <w:ins w:id="96" w:author="אלעזר שטרן - הלשכה המשפטית" w:date="2016-01-26T13:19:00Z">
              <w:r w:rsidR="003978D4" w:rsidRPr="00B876D5">
                <w:rPr>
                  <w:rFonts w:hint="cs"/>
                  <w:highlight w:val="yellow"/>
                  <w:rtl/>
                </w:rPr>
                <w:t xml:space="preserve">ועדת כספים, שתפקידה לייעץ </w:t>
              </w:r>
            </w:ins>
            <w:ins w:id="97" w:author="אלעזר שטרן - הלשכה המשפטית" w:date="2016-01-26T13:44:00Z">
              <w:r w:rsidR="003978D4" w:rsidRPr="00B876D5">
                <w:rPr>
                  <w:rFonts w:hint="cs"/>
                  <w:highlight w:val="yellow"/>
                  <w:rtl/>
                </w:rPr>
                <w:t xml:space="preserve">ולהמליץ </w:t>
              </w:r>
            </w:ins>
            <w:ins w:id="98" w:author="אלעזר שטרן - הלשכה המשפטית" w:date="2016-01-26T13:19:00Z">
              <w:r w:rsidR="003978D4" w:rsidRPr="00B876D5">
                <w:rPr>
                  <w:rFonts w:hint="cs"/>
                  <w:highlight w:val="yellow"/>
                  <w:rtl/>
                </w:rPr>
                <w:t>למועצה הארצית בכל ענייני הכספים של הלשכה</w:t>
              </w:r>
            </w:ins>
            <w:ins w:id="99" w:author="אלעזר שטרן - הלשכה המשפטית" w:date="2016-01-26T13:22:00Z">
              <w:r w:rsidR="003978D4" w:rsidRPr="00B876D5">
                <w:rPr>
                  <w:rFonts w:hint="cs"/>
                  <w:highlight w:val="yellow"/>
                  <w:rtl/>
                </w:rPr>
                <w:t xml:space="preserve">, ובכלל זה </w:t>
              </w:r>
            </w:ins>
            <w:ins w:id="100" w:author="אלעזר שטרן - הלשכה המשפטית" w:date="2016-01-26T13:24:00Z">
              <w:r w:rsidR="003978D4" w:rsidRPr="00B876D5">
                <w:rPr>
                  <w:rFonts w:hint="cs"/>
                  <w:highlight w:val="yellow"/>
                  <w:rtl/>
                </w:rPr>
                <w:t xml:space="preserve">בקביעת דמי חבר ואגרות לפי סעיף 93, </w:t>
              </w:r>
            </w:ins>
            <w:ins w:id="101" w:author="אלעזר שטרן - הלשכה המשפטית" w:date="2016-01-26T13:22:00Z">
              <w:r w:rsidR="003978D4" w:rsidRPr="00B876D5">
                <w:rPr>
                  <w:rFonts w:hint="cs"/>
                  <w:highlight w:val="yellow"/>
                  <w:rtl/>
                </w:rPr>
                <w:t>בהכנת התקציב השנתי</w:t>
              </w:r>
            </w:ins>
            <w:ins w:id="102" w:author="אלעזר שטרן - הלשכה המשפטית" w:date="2016-01-26T13:23:00Z">
              <w:r w:rsidR="003978D4" w:rsidRPr="00B876D5">
                <w:rPr>
                  <w:rFonts w:hint="cs"/>
                  <w:highlight w:val="yellow"/>
                  <w:rtl/>
                </w:rPr>
                <w:t xml:space="preserve"> לפי סעיף 95 ובפיקוח על יישומו</w:t>
              </w:r>
            </w:ins>
            <w:ins w:id="103" w:author="אלעזר שטרן - הלשכה המשפטית" w:date="2016-01-26T13:24:00Z">
              <w:r w:rsidR="003978D4" w:rsidRPr="00B876D5">
                <w:rPr>
                  <w:rFonts w:hint="cs"/>
                  <w:highlight w:val="yellow"/>
                  <w:rtl/>
                </w:rPr>
                <w:t>, והכל כפי שייקבע בכללים</w:t>
              </w:r>
            </w:ins>
            <w:ins w:id="104" w:author="אלעזר שטרן - הלשכה המשפטית" w:date="2016-01-26T13:20:00Z">
              <w:r w:rsidR="003978D4" w:rsidRPr="00B876D5">
                <w:rPr>
                  <w:rFonts w:hint="cs"/>
                  <w:highlight w:val="yellow"/>
                  <w:rtl/>
                </w:rPr>
                <w:t>.</w:t>
              </w:r>
            </w:ins>
          </w:p>
        </w:tc>
      </w:tr>
      <w:tr w:rsidR="00491F5F" w:rsidRPr="001A5FF7" w14:paraId="66B5D505" w14:textId="77777777" w:rsidTr="001D1581">
        <w:trPr>
          <w:cantSplit/>
        </w:trPr>
        <w:tc>
          <w:tcPr>
            <w:tcW w:w="1869" w:type="dxa"/>
            <w:shd w:val="clear" w:color="auto" w:fill="auto"/>
            <w:tcMar>
              <w:top w:w="91" w:type="dxa"/>
              <w:left w:w="0" w:type="dxa"/>
              <w:bottom w:w="91" w:type="dxa"/>
              <w:right w:w="0" w:type="dxa"/>
            </w:tcMar>
          </w:tcPr>
          <w:p w14:paraId="2A8A5642" w14:textId="77777777" w:rsidR="00491F5F" w:rsidRPr="00001449" w:rsidRDefault="00491F5F"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181BE723" w14:textId="77777777" w:rsidR="00491F5F" w:rsidRPr="00001449" w:rsidRDefault="00491F5F" w:rsidP="00491F5F">
            <w:pPr>
              <w:pStyle w:val="TableText"/>
              <w:rPr>
                <w:rtl/>
              </w:rPr>
            </w:pPr>
          </w:p>
        </w:tc>
        <w:tc>
          <w:tcPr>
            <w:tcW w:w="624" w:type="dxa"/>
            <w:shd w:val="clear" w:color="auto" w:fill="auto"/>
            <w:tcMar>
              <w:top w:w="91" w:type="dxa"/>
              <w:left w:w="0" w:type="dxa"/>
              <w:bottom w:w="91" w:type="dxa"/>
              <w:right w:w="0" w:type="dxa"/>
            </w:tcMar>
          </w:tcPr>
          <w:p w14:paraId="017EF64C" w14:textId="77777777" w:rsidR="00491F5F" w:rsidRPr="00001449" w:rsidRDefault="00491F5F" w:rsidP="00504912">
            <w:pPr>
              <w:pStyle w:val="TableText"/>
              <w:rPr>
                <w:color w:val="auto"/>
                <w:sz w:val="26"/>
                <w:rtl/>
              </w:rPr>
            </w:pPr>
          </w:p>
        </w:tc>
        <w:tc>
          <w:tcPr>
            <w:tcW w:w="624" w:type="dxa"/>
            <w:shd w:val="clear" w:color="auto" w:fill="auto"/>
            <w:tcMar>
              <w:top w:w="91" w:type="dxa"/>
              <w:left w:w="0" w:type="dxa"/>
              <w:bottom w:w="91" w:type="dxa"/>
              <w:right w:w="0" w:type="dxa"/>
            </w:tcMar>
          </w:tcPr>
          <w:p w14:paraId="7EBB6725" w14:textId="7C0FFD70" w:rsidR="00491F5F" w:rsidRPr="00001449" w:rsidRDefault="00491F5F" w:rsidP="00504912">
            <w:pPr>
              <w:pStyle w:val="TableText"/>
              <w:rPr>
                <w:color w:val="auto"/>
                <w:sz w:val="26"/>
                <w:rtl/>
              </w:rPr>
            </w:pPr>
            <w:r w:rsidRPr="00001449">
              <w:rPr>
                <w:color w:val="auto"/>
                <w:sz w:val="26"/>
                <w:rtl/>
              </w:rPr>
              <w:t>(</w:t>
            </w:r>
            <w:del w:id="105" w:author="אלעזר שטרן - הלשכה המשפטית" w:date="2015-12-06T08:36:00Z">
              <w:r w:rsidRPr="00001449" w:rsidDel="006A7222">
                <w:rPr>
                  <w:rFonts w:hint="eastAsia"/>
                  <w:color w:val="auto"/>
                  <w:sz w:val="26"/>
                  <w:rtl/>
                </w:rPr>
                <w:delText>א</w:delText>
              </w:r>
              <w:r w:rsidRPr="00001449" w:rsidDel="006A7222">
                <w:rPr>
                  <w:color w:val="auto"/>
                  <w:sz w:val="26"/>
                  <w:rtl/>
                </w:rPr>
                <w:delText>5</w:delText>
              </w:r>
            </w:del>
            <w:ins w:id="106" w:author="אלעזר שטרן - הלשכה המשפטית" w:date="2015-12-06T08:36:00Z">
              <w:r w:rsidRPr="00001449">
                <w:rPr>
                  <w:rFonts w:hint="cs"/>
                  <w:color w:val="auto"/>
                  <w:sz w:val="26"/>
                  <w:rtl/>
                </w:rPr>
                <w:t>ו</w:t>
              </w:r>
            </w:ins>
            <w:r w:rsidRPr="00001449">
              <w:rPr>
                <w:color w:val="auto"/>
                <w:sz w:val="26"/>
                <w:rtl/>
              </w:rPr>
              <w:t>)</w:t>
            </w:r>
          </w:p>
        </w:tc>
        <w:tc>
          <w:tcPr>
            <w:tcW w:w="5897" w:type="dxa"/>
            <w:gridSpan w:val="4"/>
            <w:shd w:val="clear" w:color="auto" w:fill="auto"/>
            <w:tcMar>
              <w:top w:w="91" w:type="dxa"/>
              <w:left w:w="0" w:type="dxa"/>
              <w:bottom w:w="91" w:type="dxa"/>
              <w:right w:w="0" w:type="dxa"/>
            </w:tcMar>
          </w:tcPr>
          <w:p w14:paraId="7670F6B8" w14:textId="1A5FF82B" w:rsidR="00491F5F" w:rsidRPr="003978D4" w:rsidRDefault="00491F5F">
            <w:pPr>
              <w:pStyle w:val="TableBlock"/>
              <w:rPr>
                <w:highlight w:val="cyan"/>
                <w:rtl/>
              </w:rPr>
              <w:pPrChange w:id="107" w:author="אלעזר שטרן - הלשכה המשפטית" w:date="2016-02-29T10:42:00Z">
                <w:pPr>
                  <w:pStyle w:val="TableBlock"/>
                </w:pPr>
              </w:pPrChange>
            </w:pPr>
            <w:ins w:id="108" w:author="אלעזר שטרן - הלשכה המשפטית" w:date="2016-02-29T10:42:00Z">
              <w:r>
                <w:rPr>
                  <w:rFonts w:hint="cs"/>
                  <w:color w:val="auto"/>
                  <w:sz w:val="26"/>
                  <w:rtl/>
                </w:rPr>
                <w:t>(1)</w:t>
              </w:r>
              <w:r>
                <w:rPr>
                  <w:color w:val="auto"/>
                  <w:sz w:val="26"/>
                  <w:rtl/>
                </w:rPr>
                <w:tab/>
              </w:r>
            </w:ins>
            <w:r w:rsidRPr="00001449">
              <w:rPr>
                <w:rFonts w:hint="eastAsia"/>
                <w:color w:val="auto"/>
                <w:sz w:val="26"/>
                <w:rtl/>
              </w:rPr>
              <w:t>מספר</w:t>
            </w:r>
            <w:r w:rsidRPr="00001449">
              <w:rPr>
                <w:color w:val="auto"/>
                <w:sz w:val="26"/>
                <w:rtl/>
              </w:rPr>
              <w:t xml:space="preserve"> </w:t>
            </w:r>
            <w:r w:rsidRPr="00001449">
              <w:rPr>
                <w:rFonts w:hint="eastAsia"/>
                <w:color w:val="auto"/>
                <w:sz w:val="26"/>
                <w:rtl/>
              </w:rPr>
              <w:t>החברים</w:t>
            </w:r>
            <w:r w:rsidRPr="00001449">
              <w:rPr>
                <w:color w:val="auto"/>
                <w:sz w:val="26"/>
                <w:rtl/>
              </w:rPr>
              <w:t xml:space="preserve"> </w:t>
            </w:r>
            <w:r w:rsidRPr="00001449">
              <w:rPr>
                <w:rFonts w:hint="eastAsia"/>
                <w:color w:val="auto"/>
                <w:sz w:val="26"/>
                <w:rtl/>
              </w:rPr>
              <w:t>בוועדות</w:t>
            </w:r>
            <w:r w:rsidRPr="00001449">
              <w:rPr>
                <w:color w:val="auto"/>
                <w:sz w:val="26"/>
                <w:rtl/>
              </w:rPr>
              <w:t xml:space="preserve"> </w:t>
            </w:r>
            <w:r w:rsidRPr="00001449">
              <w:rPr>
                <w:rFonts w:hint="eastAsia"/>
                <w:color w:val="auto"/>
                <w:sz w:val="26"/>
                <w:rtl/>
              </w:rPr>
              <w:t>כאמור</w:t>
            </w:r>
            <w:r w:rsidRPr="00001449">
              <w:rPr>
                <w:color w:val="auto"/>
                <w:sz w:val="26"/>
                <w:rtl/>
              </w:rPr>
              <w:t xml:space="preserve"> </w:t>
            </w:r>
            <w:r w:rsidRPr="00001449">
              <w:rPr>
                <w:rFonts w:hint="eastAsia"/>
                <w:color w:val="auto"/>
                <w:sz w:val="26"/>
                <w:rtl/>
              </w:rPr>
              <w:t>בסעיף</w:t>
            </w:r>
            <w:r w:rsidRPr="00001449">
              <w:rPr>
                <w:color w:val="auto"/>
                <w:sz w:val="26"/>
                <w:rtl/>
              </w:rPr>
              <w:t xml:space="preserve"> </w:t>
            </w:r>
            <w:r w:rsidRPr="00001449">
              <w:rPr>
                <w:rFonts w:hint="eastAsia"/>
                <w:color w:val="auto"/>
                <w:sz w:val="26"/>
                <w:rtl/>
              </w:rPr>
              <w:t>קטן</w:t>
            </w:r>
            <w:r w:rsidRPr="00001449">
              <w:rPr>
                <w:color w:val="auto"/>
                <w:sz w:val="26"/>
                <w:rtl/>
              </w:rPr>
              <w:t xml:space="preserve"> (</w:t>
            </w:r>
            <w:del w:id="109" w:author="אלעזר שטרן - הלשכה המשפטית" w:date="2015-12-29T15:59:00Z">
              <w:r w:rsidRPr="00001449" w:rsidDel="00441A85">
                <w:rPr>
                  <w:rFonts w:hint="eastAsia"/>
                  <w:color w:val="auto"/>
                  <w:sz w:val="26"/>
                  <w:rtl/>
                </w:rPr>
                <w:delText>א</w:delText>
              </w:r>
              <w:r w:rsidRPr="00001449" w:rsidDel="00441A85">
                <w:rPr>
                  <w:color w:val="auto"/>
                  <w:sz w:val="26"/>
                  <w:rtl/>
                </w:rPr>
                <w:delText>4</w:delText>
              </w:r>
            </w:del>
            <w:ins w:id="110" w:author="אלעזר שטרן - הלשכה המשפטית" w:date="2015-12-29T15:59:00Z">
              <w:r w:rsidRPr="00001449">
                <w:rPr>
                  <w:rFonts w:hint="cs"/>
                  <w:color w:val="auto"/>
                  <w:sz w:val="26"/>
                  <w:rtl/>
                </w:rPr>
                <w:t>ה</w:t>
              </w:r>
            </w:ins>
            <w:r w:rsidRPr="00001449">
              <w:rPr>
                <w:color w:val="auto"/>
                <w:sz w:val="26"/>
                <w:rtl/>
              </w:rPr>
              <w:t xml:space="preserve">), </w:t>
            </w:r>
            <w:r w:rsidRPr="00001449">
              <w:rPr>
                <w:rFonts w:hint="eastAsia"/>
                <w:color w:val="auto"/>
                <w:sz w:val="26"/>
                <w:rtl/>
              </w:rPr>
              <w:t>הרכבן</w:t>
            </w:r>
            <w:r w:rsidRPr="00001449">
              <w:rPr>
                <w:color w:val="auto"/>
                <w:sz w:val="26"/>
                <w:rtl/>
              </w:rPr>
              <w:t xml:space="preserve"> </w:t>
            </w:r>
            <w:r w:rsidRPr="00001449">
              <w:rPr>
                <w:rFonts w:hint="eastAsia"/>
                <w:color w:val="auto"/>
                <w:sz w:val="26"/>
                <w:rtl/>
              </w:rPr>
              <w:t>וכשירות</w:t>
            </w:r>
            <w:r w:rsidRPr="00001449">
              <w:rPr>
                <w:color w:val="auto"/>
                <w:sz w:val="26"/>
                <w:rtl/>
              </w:rPr>
              <w:t xml:space="preserve"> </w:t>
            </w:r>
            <w:r w:rsidRPr="00001449">
              <w:rPr>
                <w:rFonts w:hint="eastAsia"/>
                <w:color w:val="auto"/>
                <w:sz w:val="26"/>
                <w:rtl/>
              </w:rPr>
              <w:t>החברים</w:t>
            </w:r>
            <w:r w:rsidRPr="00001449">
              <w:rPr>
                <w:color w:val="auto"/>
                <w:sz w:val="26"/>
                <w:rtl/>
              </w:rPr>
              <w:t xml:space="preserve"> </w:t>
            </w:r>
            <w:r w:rsidRPr="00001449">
              <w:rPr>
                <w:rFonts w:hint="eastAsia"/>
                <w:color w:val="auto"/>
                <w:sz w:val="26"/>
                <w:rtl/>
              </w:rPr>
              <w:t>בהן</w:t>
            </w:r>
            <w:r w:rsidRPr="00001449">
              <w:rPr>
                <w:color w:val="auto"/>
                <w:sz w:val="26"/>
                <w:rtl/>
              </w:rPr>
              <w:t xml:space="preserve"> </w:t>
            </w:r>
            <w:r w:rsidRPr="00001449">
              <w:rPr>
                <w:rFonts w:hint="eastAsia"/>
                <w:color w:val="auto"/>
                <w:sz w:val="26"/>
                <w:rtl/>
              </w:rPr>
              <w:t>ייקבעו</w:t>
            </w:r>
            <w:r w:rsidRPr="00001449">
              <w:rPr>
                <w:color w:val="auto"/>
                <w:sz w:val="26"/>
                <w:rtl/>
              </w:rPr>
              <w:t xml:space="preserve"> </w:t>
            </w:r>
            <w:r w:rsidRPr="00001449">
              <w:rPr>
                <w:rFonts w:hint="eastAsia"/>
                <w:color w:val="auto"/>
                <w:sz w:val="26"/>
                <w:rtl/>
              </w:rPr>
              <w:t>בכללים</w:t>
            </w:r>
            <w:del w:id="111" w:author="אלעזר שטרן - הלשכה המשפטית" w:date="2016-02-29T10:42:00Z">
              <w:r w:rsidRPr="00B876D5" w:rsidDel="00491F5F">
                <w:rPr>
                  <w:color w:val="auto"/>
                  <w:sz w:val="26"/>
                  <w:highlight w:val="yellow"/>
                  <w:rtl/>
                </w:rPr>
                <w:delText xml:space="preserve">, </w:delText>
              </w:r>
              <w:r w:rsidRPr="00B876D5" w:rsidDel="00491F5F">
                <w:rPr>
                  <w:rFonts w:hint="eastAsia"/>
                  <w:color w:val="auto"/>
                  <w:sz w:val="26"/>
                  <w:highlight w:val="yellow"/>
                  <w:rtl/>
                </w:rPr>
                <w:delText>ובלבד</w:delText>
              </w:r>
              <w:r w:rsidRPr="00B876D5" w:rsidDel="00491F5F">
                <w:rPr>
                  <w:color w:val="auto"/>
                  <w:sz w:val="26"/>
                  <w:highlight w:val="yellow"/>
                  <w:rtl/>
                </w:rPr>
                <w:delText xml:space="preserve"> </w:delText>
              </w:r>
              <w:r w:rsidRPr="00B876D5" w:rsidDel="00491F5F">
                <w:rPr>
                  <w:rFonts w:hint="eastAsia"/>
                  <w:color w:val="auto"/>
                  <w:sz w:val="26"/>
                  <w:highlight w:val="yellow"/>
                  <w:rtl/>
                </w:rPr>
                <w:delText>שראש</w:delText>
              </w:r>
              <w:r w:rsidRPr="00B876D5" w:rsidDel="00491F5F">
                <w:rPr>
                  <w:color w:val="auto"/>
                  <w:sz w:val="26"/>
                  <w:highlight w:val="yellow"/>
                  <w:rtl/>
                </w:rPr>
                <w:delText xml:space="preserve"> </w:delText>
              </w:r>
              <w:r w:rsidRPr="00B876D5" w:rsidDel="00491F5F">
                <w:rPr>
                  <w:rFonts w:hint="eastAsia"/>
                  <w:color w:val="auto"/>
                  <w:sz w:val="26"/>
                  <w:highlight w:val="yellow"/>
                  <w:rtl/>
                </w:rPr>
                <w:delText>הלשכה</w:delText>
              </w:r>
              <w:r w:rsidRPr="00B876D5" w:rsidDel="00491F5F">
                <w:rPr>
                  <w:color w:val="auto"/>
                  <w:sz w:val="26"/>
                  <w:highlight w:val="yellow"/>
                  <w:rtl/>
                </w:rPr>
                <w:delText xml:space="preserve"> </w:delText>
              </w:r>
              <w:r w:rsidRPr="00B876D5" w:rsidDel="00491F5F">
                <w:rPr>
                  <w:rFonts w:hint="eastAsia"/>
                  <w:color w:val="auto"/>
                  <w:sz w:val="26"/>
                  <w:highlight w:val="yellow"/>
                  <w:rtl/>
                </w:rPr>
                <w:delText>לא</w:delText>
              </w:r>
              <w:r w:rsidRPr="00B876D5" w:rsidDel="00491F5F">
                <w:rPr>
                  <w:color w:val="auto"/>
                  <w:sz w:val="26"/>
                  <w:highlight w:val="yellow"/>
                  <w:rtl/>
                </w:rPr>
                <w:delText xml:space="preserve"> </w:delText>
              </w:r>
              <w:r w:rsidRPr="00B876D5" w:rsidDel="00491F5F">
                <w:rPr>
                  <w:rFonts w:hint="eastAsia"/>
                  <w:color w:val="auto"/>
                  <w:sz w:val="26"/>
                  <w:highlight w:val="yellow"/>
                  <w:rtl/>
                </w:rPr>
                <w:delText>יהיה</w:delText>
              </w:r>
              <w:r w:rsidRPr="00B876D5" w:rsidDel="00491F5F">
                <w:rPr>
                  <w:color w:val="auto"/>
                  <w:sz w:val="26"/>
                  <w:highlight w:val="yellow"/>
                  <w:rtl/>
                </w:rPr>
                <w:delText xml:space="preserve"> </w:delText>
              </w:r>
              <w:r w:rsidRPr="00B876D5" w:rsidDel="00491F5F">
                <w:rPr>
                  <w:rFonts w:hint="eastAsia"/>
                  <w:color w:val="auto"/>
                  <w:sz w:val="26"/>
                  <w:highlight w:val="yellow"/>
                  <w:rtl/>
                </w:rPr>
                <w:delText>חבר</w:delText>
              </w:r>
              <w:r w:rsidRPr="00B876D5" w:rsidDel="00491F5F">
                <w:rPr>
                  <w:color w:val="auto"/>
                  <w:sz w:val="26"/>
                  <w:highlight w:val="yellow"/>
                  <w:rtl/>
                </w:rPr>
                <w:delText xml:space="preserve"> </w:delText>
              </w:r>
              <w:r w:rsidRPr="00B876D5" w:rsidDel="00491F5F">
                <w:rPr>
                  <w:rFonts w:hint="eastAsia"/>
                  <w:color w:val="auto"/>
                  <w:sz w:val="26"/>
                  <w:highlight w:val="yellow"/>
                  <w:rtl/>
                </w:rPr>
                <w:delText>בוועדת</w:delText>
              </w:r>
              <w:r w:rsidRPr="00B876D5" w:rsidDel="00491F5F">
                <w:rPr>
                  <w:color w:val="auto"/>
                  <w:sz w:val="26"/>
                  <w:highlight w:val="yellow"/>
                  <w:rtl/>
                </w:rPr>
                <w:delText xml:space="preserve"> </w:delText>
              </w:r>
              <w:r w:rsidRPr="00B876D5" w:rsidDel="00491F5F">
                <w:rPr>
                  <w:rFonts w:hint="eastAsia"/>
                  <w:color w:val="auto"/>
                  <w:sz w:val="26"/>
                  <w:highlight w:val="yellow"/>
                  <w:rtl/>
                </w:rPr>
                <w:delText>ביקורת</w:delText>
              </w:r>
            </w:del>
            <w:r w:rsidRPr="00B876D5">
              <w:rPr>
                <w:color w:val="auto"/>
                <w:sz w:val="26"/>
                <w:highlight w:val="yellow"/>
                <w:rtl/>
              </w:rPr>
              <w:t>.</w:t>
            </w:r>
          </w:p>
        </w:tc>
      </w:tr>
      <w:tr w:rsidR="00491F5F" w:rsidRPr="001A5FF7" w14:paraId="5775BA4D" w14:textId="77777777" w:rsidTr="001D1581">
        <w:trPr>
          <w:cantSplit/>
        </w:trPr>
        <w:tc>
          <w:tcPr>
            <w:tcW w:w="1869" w:type="dxa"/>
            <w:shd w:val="clear" w:color="auto" w:fill="auto"/>
            <w:tcMar>
              <w:top w:w="91" w:type="dxa"/>
              <w:left w:w="0" w:type="dxa"/>
              <w:bottom w:w="91" w:type="dxa"/>
              <w:right w:w="0" w:type="dxa"/>
            </w:tcMar>
          </w:tcPr>
          <w:p w14:paraId="4AC2DB8E" w14:textId="77777777" w:rsidR="00491F5F" w:rsidRPr="00001449" w:rsidRDefault="00491F5F"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306DC64E" w14:textId="77777777" w:rsidR="00491F5F" w:rsidRPr="00001449" w:rsidRDefault="00491F5F" w:rsidP="00491F5F">
            <w:pPr>
              <w:pStyle w:val="TableText"/>
              <w:rPr>
                <w:rtl/>
              </w:rPr>
            </w:pPr>
          </w:p>
        </w:tc>
        <w:tc>
          <w:tcPr>
            <w:tcW w:w="624" w:type="dxa"/>
            <w:shd w:val="clear" w:color="auto" w:fill="auto"/>
            <w:tcMar>
              <w:top w:w="91" w:type="dxa"/>
              <w:left w:w="0" w:type="dxa"/>
              <w:bottom w:w="91" w:type="dxa"/>
              <w:right w:w="0" w:type="dxa"/>
            </w:tcMar>
          </w:tcPr>
          <w:p w14:paraId="7E5D7181" w14:textId="77777777" w:rsidR="00491F5F" w:rsidRPr="00001449" w:rsidRDefault="00491F5F" w:rsidP="00504912">
            <w:pPr>
              <w:pStyle w:val="TableText"/>
              <w:rPr>
                <w:color w:val="auto"/>
                <w:sz w:val="26"/>
                <w:rtl/>
              </w:rPr>
            </w:pPr>
          </w:p>
        </w:tc>
        <w:tc>
          <w:tcPr>
            <w:tcW w:w="624" w:type="dxa"/>
            <w:shd w:val="clear" w:color="auto" w:fill="auto"/>
            <w:tcMar>
              <w:top w:w="91" w:type="dxa"/>
              <w:left w:w="0" w:type="dxa"/>
              <w:bottom w:w="91" w:type="dxa"/>
              <w:right w:w="0" w:type="dxa"/>
            </w:tcMar>
          </w:tcPr>
          <w:p w14:paraId="61D85387" w14:textId="77777777" w:rsidR="00491F5F" w:rsidRPr="00001449" w:rsidRDefault="00491F5F" w:rsidP="00504912">
            <w:pPr>
              <w:pStyle w:val="TableText"/>
              <w:rPr>
                <w:color w:val="auto"/>
                <w:sz w:val="26"/>
                <w:rtl/>
              </w:rPr>
            </w:pPr>
          </w:p>
        </w:tc>
        <w:tc>
          <w:tcPr>
            <w:tcW w:w="5897" w:type="dxa"/>
            <w:gridSpan w:val="4"/>
            <w:shd w:val="clear" w:color="auto" w:fill="auto"/>
            <w:tcMar>
              <w:top w:w="91" w:type="dxa"/>
              <w:left w:w="0" w:type="dxa"/>
              <w:bottom w:w="91" w:type="dxa"/>
              <w:right w:w="0" w:type="dxa"/>
            </w:tcMar>
          </w:tcPr>
          <w:p w14:paraId="43095103" w14:textId="07CFB23E" w:rsidR="00491F5F" w:rsidRPr="00B876D5" w:rsidRDefault="00491F5F" w:rsidP="0011467B">
            <w:pPr>
              <w:pStyle w:val="TableBlock"/>
              <w:rPr>
                <w:highlight w:val="yellow"/>
                <w:rtl/>
              </w:rPr>
            </w:pPr>
            <w:ins w:id="112" w:author="אלעזר שטרן - הלשכה המשפטית" w:date="2016-02-29T10:42:00Z">
              <w:r w:rsidRPr="00B876D5">
                <w:rPr>
                  <w:rFonts w:hint="cs"/>
                  <w:color w:val="auto"/>
                  <w:sz w:val="26"/>
                  <w:highlight w:val="yellow"/>
                  <w:rtl/>
                </w:rPr>
                <w:t>(2)</w:t>
              </w:r>
              <w:r w:rsidRPr="00B876D5">
                <w:rPr>
                  <w:color w:val="auto"/>
                  <w:sz w:val="26"/>
                  <w:highlight w:val="yellow"/>
                  <w:rtl/>
                </w:rPr>
                <w:tab/>
              </w:r>
              <w:r w:rsidRPr="00B876D5">
                <w:rPr>
                  <w:rFonts w:hint="cs"/>
                  <w:color w:val="auto"/>
                  <w:sz w:val="26"/>
                  <w:highlight w:val="yellow"/>
                  <w:rtl/>
                </w:rPr>
                <w:t>ראש הלשכה</w:t>
              </w:r>
            </w:ins>
            <w:ins w:id="113" w:author="אלעזר שטרן - הלשכה המשפטית" w:date="2016-02-29T10:43:00Z">
              <w:r w:rsidRPr="00B876D5">
                <w:rPr>
                  <w:rFonts w:hint="cs"/>
                  <w:color w:val="auto"/>
                  <w:sz w:val="26"/>
                  <w:highlight w:val="yellow"/>
                  <w:rtl/>
                </w:rPr>
                <w:t xml:space="preserve">, </w:t>
              </w:r>
            </w:ins>
            <w:ins w:id="114" w:author="אלעזר שטרן - הלשכה המשפטית" w:date="2016-03-03T08:12:00Z">
              <w:r w:rsidR="00585A94" w:rsidRPr="00B876D5">
                <w:rPr>
                  <w:rFonts w:hint="cs"/>
                  <w:color w:val="auto"/>
                  <w:sz w:val="26"/>
                  <w:highlight w:val="yellow"/>
                  <w:rtl/>
                </w:rPr>
                <w:t xml:space="preserve">מי שהתמודד ברשימת ראש הלשכה למועצה הארצית, </w:t>
              </w:r>
            </w:ins>
            <w:ins w:id="115" w:author="אלעזר שטרן - הלשכה המשפטית" w:date="2016-02-29T10:43:00Z">
              <w:r w:rsidRPr="00B876D5">
                <w:rPr>
                  <w:rFonts w:hint="cs"/>
                  <w:color w:val="auto"/>
                  <w:sz w:val="26"/>
                  <w:highlight w:val="yellow"/>
                  <w:rtl/>
                </w:rPr>
                <w:t>בעל תפקיד בלשכה</w:t>
              </w:r>
            </w:ins>
            <w:ins w:id="116" w:author="אלעזר שטרן - הלשכה המשפטית" w:date="2016-02-29T10:46:00Z">
              <w:r w:rsidR="0011467B" w:rsidRPr="00B876D5">
                <w:rPr>
                  <w:rFonts w:hint="cs"/>
                  <w:color w:val="auto"/>
                  <w:sz w:val="26"/>
                  <w:highlight w:val="yellow"/>
                  <w:rtl/>
                </w:rPr>
                <w:t xml:space="preserve"> או</w:t>
              </w:r>
            </w:ins>
            <w:ins w:id="117" w:author="אלעזר שטרן - הלשכה המשפטית" w:date="2016-02-29T10:43:00Z">
              <w:r w:rsidRPr="00B876D5">
                <w:rPr>
                  <w:rFonts w:hint="cs"/>
                  <w:color w:val="auto"/>
                  <w:sz w:val="26"/>
                  <w:highlight w:val="yellow"/>
                  <w:rtl/>
                </w:rPr>
                <w:t xml:space="preserve"> </w:t>
              </w:r>
              <w:r w:rsidR="0011467B" w:rsidRPr="00B876D5">
                <w:rPr>
                  <w:rFonts w:hint="cs"/>
                  <w:color w:val="auto"/>
                  <w:sz w:val="26"/>
                  <w:highlight w:val="yellow"/>
                  <w:rtl/>
                </w:rPr>
                <w:t xml:space="preserve">חבר בוועדה מהוועדות המנויות בסעיף קטן </w:t>
              </w:r>
            </w:ins>
            <w:ins w:id="118" w:author="אלעזר שטרן - הלשכה המשפטית" w:date="2016-02-29T10:44:00Z">
              <w:r w:rsidR="0011467B" w:rsidRPr="00B876D5">
                <w:rPr>
                  <w:rFonts w:hint="cs"/>
                  <w:color w:val="auto"/>
                  <w:sz w:val="26"/>
                  <w:highlight w:val="yellow"/>
                  <w:rtl/>
                </w:rPr>
                <w:t>(ה)(1), (2) ו-(4) עד (6)</w:t>
              </w:r>
            </w:ins>
            <w:ins w:id="119" w:author="אלעזר שטרן - הלשכה המשפטית" w:date="2016-02-29T10:47:00Z">
              <w:r w:rsidR="0011467B" w:rsidRPr="00B876D5">
                <w:rPr>
                  <w:rFonts w:hint="cs"/>
                  <w:color w:val="auto"/>
                  <w:sz w:val="26"/>
                  <w:highlight w:val="yellow"/>
                  <w:rtl/>
                </w:rPr>
                <w:t xml:space="preserve"> לא יהיה חבר בוועדת הביקורת.</w:t>
              </w:r>
            </w:ins>
            <w:r w:rsidRPr="00B876D5">
              <w:rPr>
                <w:color w:val="auto"/>
                <w:sz w:val="26"/>
                <w:highlight w:val="yellow"/>
                <w:rtl/>
              </w:rPr>
              <w:t>"</w:t>
            </w:r>
          </w:p>
        </w:tc>
      </w:tr>
      <w:tr w:rsidR="00001449" w:rsidRPr="001A5FF7" w14:paraId="2DFA80A9" w14:textId="77777777" w:rsidTr="001D1581">
        <w:trPr>
          <w:cantSplit/>
        </w:trPr>
        <w:tc>
          <w:tcPr>
            <w:tcW w:w="1869" w:type="dxa"/>
            <w:shd w:val="clear" w:color="auto" w:fill="auto"/>
            <w:tcMar>
              <w:top w:w="91" w:type="dxa"/>
              <w:left w:w="0" w:type="dxa"/>
              <w:bottom w:w="91" w:type="dxa"/>
              <w:right w:w="0" w:type="dxa"/>
            </w:tcMar>
          </w:tcPr>
          <w:p w14:paraId="264E9135" w14:textId="77777777" w:rsidR="001836FD" w:rsidRPr="00001449"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2F2562E4" w14:textId="77777777" w:rsidR="001836FD" w:rsidRPr="00001449" w:rsidRDefault="001836FD" w:rsidP="00504912">
            <w:pPr>
              <w:pStyle w:val="TableText"/>
              <w:ind w:right="0"/>
              <w:rPr>
                <w:color w:val="auto"/>
                <w:sz w:val="26"/>
                <w:rtl/>
              </w:rPr>
            </w:pPr>
          </w:p>
        </w:tc>
        <w:tc>
          <w:tcPr>
            <w:tcW w:w="7145" w:type="dxa"/>
            <w:gridSpan w:val="6"/>
            <w:shd w:val="clear" w:color="auto" w:fill="auto"/>
            <w:tcMar>
              <w:top w:w="91" w:type="dxa"/>
              <w:left w:w="0" w:type="dxa"/>
              <w:bottom w:w="91" w:type="dxa"/>
              <w:right w:w="0" w:type="dxa"/>
            </w:tcMar>
          </w:tcPr>
          <w:p w14:paraId="484F86FD" w14:textId="77777777" w:rsidR="001836FD" w:rsidRPr="00001449" w:rsidRDefault="001836FD" w:rsidP="00984A36">
            <w:pPr>
              <w:pStyle w:val="TableBlock"/>
              <w:rPr>
                <w:color w:val="auto"/>
                <w:sz w:val="26"/>
                <w:rtl/>
              </w:rPr>
            </w:pPr>
            <w:r w:rsidRPr="00001449">
              <w:rPr>
                <w:color w:val="auto"/>
                <w:sz w:val="26"/>
                <w:rtl/>
              </w:rPr>
              <w:t>(3)</w:t>
            </w:r>
            <w:r w:rsidRPr="00001449">
              <w:rPr>
                <w:color w:val="auto"/>
                <w:sz w:val="26"/>
                <w:rtl/>
              </w:rPr>
              <w:tab/>
            </w:r>
            <w:r w:rsidRPr="00001449">
              <w:rPr>
                <w:rFonts w:hint="eastAsia"/>
                <w:color w:val="auto"/>
                <w:sz w:val="26"/>
                <w:rtl/>
              </w:rPr>
              <w:t>סעיף</w:t>
            </w:r>
            <w:r w:rsidRPr="00001449">
              <w:rPr>
                <w:color w:val="auto"/>
                <w:sz w:val="26"/>
                <w:rtl/>
              </w:rPr>
              <w:t xml:space="preserve"> </w:t>
            </w:r>
            <w:r w:rsidRPr="00001449">
              <w:rPr>
                <w:rFonts w:hint="eastAsia"/>
                <w:color w:val="auto"/>
                <w:sz w:val="26"/>
                <w:rtl/>
              </w:rPr>
              <w:t>קטן</w:t>
            </w:r>
            <w:r w:rsidRPr="00001449">
              <w:rPr>
                <w:color w:val="auto"/>
                <w:sz w:val="26"/>
                <w:rtl/>
              </w:rPr>
              <w:t xml:space="preserve"> (</w:t>
            </w:r>
            <w:r w:rsidRPr="00001449">
              <w:rPr>
                <w:rFonts w:hint="eastAsia"/>
                <w:color w:val="auto"/>
                <w:sz w:val="26"/>
                <w:rtl/>
              </w:rPr>
              <w:t>ב</w:t>
            </w:r>
            <w:r w:rsidRPr="00001449">
              <w:rPr>
                <w:color w:val="auto"/>
                <w:sz w:val="26"/>
                <w:rtl/>
              </w:rPr>
              <w:t xml:space="preserve">) – </w:t>
            </w:r>
            <w:r w:rsidRPr="00001449">
              <w:rPr>
                <w:rFonts w:hint="eastAsia"/>
                <w:color w:val="auto"/>
                <w:sz w:val="26"/>
                <w:rtl/>
              </w:rPr>
              <w:t>בטל</w:t>
            </w:r>
            <w:r w:rsidRPr="00001449">
              <w:rPr>
                <w:color w:val="auto"/>
                <w:sz w:val="26"/>
                <w:rtl/>
              </w:rPr>
              <w:t xml:space="preserve">. </w:t>
            </w:r>
          </w:p>
        </w:tc>
      </w:tr>
      <w:tr w:rsidR="00001449" w:rsidRPr="001A5FF7" w:rsidDel="00441A85" w14:paraId="2C96D6E1" w14:textId="5DB894C1" w:rsidTr="001D1581">
        <w:trPr>
          <w:cantSplit/>
          <w:del w:id="120" w:author="אלעזר שטרן - הלשכה המשפטית" w:date="2015-12-29T16:01:00Z"/>
        </w:trPr>
        <w:tc>
          <w:tcPr>
            <w:tcW w:w="1869" w:type="dxa"/>
            <w:shd w:val="clear" w:color="auto" w:fill="auto"/>
            <w:tcMar>
              <w:top w:w="91" w:type="dxa"/>
              <w:left w:w="0" w:type="dxa"/>
              <w:bottom w:w="91" w:type="dxa"/>
              <w:right w:w="0" w:type="dxa"/>
            </w:tcMar>
          </w:tcPr>
          <w:p w14:paraId="7E26AAAF" w14:textId="24FA9F67" w:rsidR="001836FD" w:rsidRPr="001A5FF7" w:rsidDel="00441A85" w:rsidRDefault="001836FD" w:rsidP="00504912">
            <w:pPr>
              <w:pStyle w:val="TableSideHeading"/>
              <w:rPr>
                <w:del w:id="121" w:author="אלעזר שטרן - הלשכה המשפטית" w:date="2015-12-29T16:01:00Z"/>
                <w:color w:val="FF0000"/>
                <w:sz w:val="26"/>
                <w:rtl/>
              </w:rPr>
            </w:pPr>
            <w:del w:id="122" w:author="אלעזר שטרן - הלשכה המשפטית" w:date="2015-12-29T16:01:00Z">
              <w:r w:rsidRPr="001A5FF7" w:rsidDel="00441A85">
                <w:rPr>
                  <w:rFonts w:hint="eastAsia"/>
                  <w:color w:val="FF0000"/>
                  <w:sz w:val="26"/>
                  <w:rtl/>
                </w:rPr>
                <w:delText>תיקון</w:delText>
              </w:r>
              <w:r w:rsidRPr="001A5FF7" w:rsidDel="00441A85">
                <w:rPr>
                  <w:color w:val="FF0000"/>
                  <w:sz w:val="26"/>
                  <w:rtl/>
                </w:rPr>
                <w:delText xml:space="preserve"> </w:delText>
              </w:r>
              <w:r w:rsidRPr="001A5FF7" w:rsidDel="00441A85">
                <w:rPr>
                  <w:rFonts w:hint="eastAsia"/>
                  <w:color w:val="FF0000"/>
                  <w:sz w:val="26"/>
                  <w:rtl/>
                </w:rPr>
                <w:delText>סעיף</w:delText>
              </w:r>
              <w:r w:rsidRPr="001A5FF7" w:rsidDel="00441A85">
                <w:rPr>
                  <w:color w:val="FF0000"/>
                  <w:sz w:val="26"/>
                  <w:rtl/>
                </w:rPr>
                <w:delText xml:space="preserve"> 9</w:delText>
              </w:r>
              <w:r w:rsidRPr="001A5FF7" w:rsidDel="00441A85">
                <w:rPr>
                  <w:rFonts w:hint="eastAsia"/>
                  <w:color w:val="FF0000"/>
                  <w:sz w:val="26"/>
                  <w:rtl/>
                </w:rPr>
                <w:delText>א</w:delText>
              </w:r>
              <w:r w:rsidRPr="001A5FF7" w:rsidDel="00441A85">
                <w:rPr>
                  <w:color w:val="FF0000"/>
                  <w:sz w:val="26"/>
                  <w:rtl/>
                </w:rPr>
                <w:delText xml:space="preserve"> </w:delText>
              </w:r>
            </w:del>
          </w:p>
        </w:tc>
        <w:tc>
          <w:tcPr>
            <w:tcW w:w="624" w:type="dxa"/>
            <w:shd w:val="clear" w:color="auto" w:fill="auto"/>
            <w:tcMar>
              <w:top w:w="91" w:type="dxa"/>
              <w:left w:w="0" w:type="dxa"/>
              <w:bottom w:w="91" w:type="dxa"/>
              <w:right w:w="0" w:type="dxa"/>
            </w:tcMar>
          </w:tcPr>
          <w:p w14:paraId="2C6EECDE" w14:textId="53B42751" w:rsidR="001836FD" w:rsidRPr="001A5FF7" w:rsidDel="00441A85" w:rsidRDefault="001836FD" w:rsidP="00504912">
            <w:pPr>
              <w:pStyle w:val="TableText"/>
              <w:ind w:right="0"/>
              <w:rPr>
                <w:del w:id="123" w:author="אלעזר שטרן - הלשכה המשפטית" w:date="2015-12-29T16:01:00Z"/>
                <w:color w:val="FF0000"/>
                <w:sz w:val="26"/>
                <w:rtl/>
              </w:rPr>
            </w:pPr>
            <w:del w:id="124" w:author="אלעזר שטרן - הלשכה המשפטית" w:date="2015-12-29T16:01:00Z">
              <w:r w:rsidRPr="001A5FF7" w:rsidDel="00441A85">
                <w:rPr>
                  <w:color w:val="FF0000"/>
                  <w:sz w:val="26"/>
                  <w:rtl/>
                </w:rPr>
                <w:delText>10.</w:delText>
              </w:r>
              <w:r w:rsidRPr="001A5FF7" w:rsidDel="00441A85">
                <w:rPr>
                  <w:color w:val="FF0000"/>
                  <w:sz w:val="26"/>
                  <w:rtl/>
                </w:rPr>
                <w:tab/>
              </w:r>
            </w:del>
          </w:p>
        </w:tc>
        <w:tc>
          <w:tcPr>
            <w:tcW w:w="7145" w:type="dxa"/>
            <w:gridSpan w:val="6"/>
            <w:shd w:val="clear" w:color="auto" w:fill="auto"/>
            <w:tcMar>
              <w:top w:w="91" w:type="dxa"/>
              <w:left w:w="0" w:type="dxa"/>
              <w:bottom w:w="91" w:type="dxa"/>
              <w:right w:w="0" w:type="dxa"/>
            </w:tcMar>
          </w:tcPr>
          <w:p w14:paraId="3681CCB4" w14:textId="7A850FB5" w:rsidR="001836FD" w:rsidRPr="001A5FF7" w:rsidDel="00441A85" w:rsidRDefault="001836FD" w:rsidP="00984A36">
            <w:pPr>
              <w:pStyle w:val="TableBlock"/>
              <w:rPr>
                <w:del w:id="125" w:author="אלעזר שטרן - הלשכה המשפטית" w:date="2015-12-29T16:01:00Z"/>
                <w:color w:val="FF0000"/>
                <w:sz w:val="26"/>
                <w:rtl/>
              </w:rPr>
            </w:pPr>
            <w:del w:id="126" w:author="אלעזר שטרן - הלשכה המשפטית" w:date="2015-12-29T16:01:00Z">
              <w:r w:rsidRPr="001A5FF7" w:rsidDel="00441A85">
                <w:rPr>
                  <w:rFonts w:hint="eastAsia"/>
                  <w:color w:val="FF0000"/>
                  <w:sz w:val="26"/>
                  <w:rtl/>
                </w:rPr>
                <w:delText>בסעיף</w:delText>
              </w:r>
              <w:r w:rsidRPr="001A5FF7" w:rsidDel="00441A85">
                <w:rPr>
                  <w:color w:val="FF0000"/>
                  <w:sz w:val="26"/>
                  <w:rtl/>
                </w:rPr>
                <w:delText xml:space="preserve"> 9</w:delText>
              </w:r>
              <w:r w:rsidRPr="001A5FF7" w:rsidDel="00441A85">
                <w:rPr>
                  <w:rFonts w:hint="eastAsia"/>
                  <w:color w:val="FF0000"/>
                  <w:sz w:val="26"/>
                  <w:rtl/>
                </w:rPr>
                <w:delText>א</w:delText>
              </w:r>
              <w:r w:rsidRPr="001A5FF7" w:rsidDel="00441A85">
                <w:rPr>
                  <w:color w:val="FF0000"/>
                  <w:sz w:val="26"/>
                  <w:rtl/>
                </w:rPr>
                <w:delText>(</w:delText>
              </w:r>
              <w:r w:rsidRPr="001A5FF7" w:rsidDel="00441A85">
                <w:rPr>
                  <w:rFonts w:hint="eastAsia"/>
                  <w:color w:val="FF0000"/>
                  <w:sz w:val="26"/>
                  <w:rtl/>
                </w:rPr>
                <w:delText>ד</w:delText>
              </w:r>
              <w:r w:rsidRPr="001A5FF7" w:rsidDel="00441A85">
                <w:rPr>
                  <w:color w:val="FF0000"/>
                  <w:sz w:val="26"/>
                  <w:rtl/>
                </w:rPr>
                <w:delText xml:space="preserve">) </w:delText>
              </w:r>
              <w:r w:rsidRPr="001A5FF7" w:rsidDel="00441A85">
                <w:rPr>
                  <w:rFonts w:hint="eastAsia"/>
                  <w:color w:val="FF0000"/>
                  <w:sz w:val="26"/>
                  <w:rtl/>
                </w:rPr>
                <w:delText>לחוק</w:delText>
              </w:r>
              <w:r w:rsidRPr="001A5FF7" w:rsidDel="00441A85">
                <w:rPr>
                  <w:color w:val="FF0000"/>
                  <w:sz w:val="26"/>
                  <w:rtl/>
                </w:rPr>
                <w:delText xml:space="preserve"> </w:delText>
              </w:r>
              <w:r w:rsidRPr="001A5FF7" w:rsidDel="00441A85">
                <w:rPr>
                  <w:rFonts w:hint="eastAsia"/>
                  <w:color w:val="FF0000"/>
                  <w:sz w:val="26"/>
                  <w:rtl/>
                </w:rPr>
                <w:delText>העיקרי</w:delText>
              </w:r>
              <w:r w:rsidRPr="001A5FF7" w:rsidDel="00441A85">
                <w:rPr>
                  <w:color w:val="FF0000"/>
                  <w:sz w:val="26"/>
                  <w:rtl/>
                </w:rPr>
                <w:delText xml:space="preserve">, </w:delText>
              </w:r>
              <w:r w:rsidRPr="001A5FF7" w:rsidDel="00441A85">
                <w:rPr>
                  <w:rFonts w:hint="eastAsia"/>
                  <w:color w:val="FF0000"/>
                  <w:sz w:val="26"/>
                  <w:rtl/>
                </w:rPr>
                <w:delText>במקום</w:delText>
              </w:r>
              <w:r w:rsidRPr="001A5FF7" w:rsidDel="00441A85">
                <w:rPr>
                  <w:color w:val="FF0000"/>
                  <w:sz w:val="26"/>
                  <w:rtl/>
                </w:rPr>
                <w:delText xml:space="preserve"> "</w:delText>
              </w:r>
              <w:r w:rsidRPr="001A5FF7" w:rsidDel="00441A85">
                <w:rPr>
                  <w:rFonts w:hint="eastAsia"/>
                  <w:color w:val="FF0000"/>
                  <w:sz w:val="26"/>
                  <w:rtl/>
                </w:rPr>
                <w:delText>שבחר</w:delText>
              </w:r>
              <w:r w:rsidRPr="001A5FF7" w:rsidDel="00441A85">
                <w:rPr>
                  <w:color w:val="FF0000"/>
                  <w:sz w:val="26"/>
                  <w:rtl/>
                </w:rPr>
                <w:delText xml:space="preserve"> </w:delText>
              </w:r>
              <w:r w:rsidRPr="001A5FF7" w:rsidDel="00441A85">
                <w:rPr>
                  <w:rFonts w:hint="eastAsia"/>
                  <w:color w:val="FF0000"/>
                  <w:sz w:val="26"/>
                  <w:rtl/>
                </w:rPr>
                <w:delText>בו</w:delText>
              </w:r>
              <w:r w:rsidRPr="001A5FF7" w:rsidDel="00441A85">
                <w:rPr>
                  <w:color w:val="FF0000"/>
                  <w:sz w:val="26"/>
                  <w:rtl/>
                </w:rPr>
                <w:delText xml:space="preserve"> </w:delText>
              </w:r>
              <w:r w:rsidRPr="001A5FF7" w:rsidDel="00441A85">
                <w:rPr>
                  <w:rFonts w:hint="eastAsia"/>
                  <w:color w:val="FF0000"/>
                  <w:sz w:val="26"/>
                  <w:rtl/>
                </w:rPr>
                <w:delText>ועד</w:delText>
              </w:r>
              <w:r w:rsidRPr="001A5FF7" w:rsidDel="00441A85">
                <w:rPr>
                  <w:color w:val="FF0000"/>
                  <w:sz w:val="26"/>
                  <w:rtl/>
                </w:rPr>
                <w:delText xml:space="preserve"> </w:delText>
              </w:r>
              <w:r w:rsidRPr="001A5FF7" w:rsidDel="00441A85">
                <w:rPr>
                  <w:rFonts w:hint="eastAsia"/>
                  <w:color w:val="FF0000"/>
                  <w:sz w:val="26"/>
                  <w:rtl/>
                </w:rPr>
                <w:delText>מחוזי</w:delText>
              </w:r>
              <w:r w:rsidRPr="001A5FF7" w:rsidDel="00441A85">
                <w:rPr>
                  <w:color w:val="FF0000"/>
                  <w:sz w:val="26"/>
                  <w:rtl/>
                </w:rPr>
                <w:delText xml:space="preserve">" </w:delText>
              </w:r>
              <w:r w:rsidRPr="001A5FF7" w:rsidDel="00441A85">
                <w:rPr>
                  <w:rFonts w:hint="eastAsia"/>
                  <w:color w:val="FF0000"/>
                  <w:sz w:val="26"/>
                  <w:rtl/>
                </w:rPr>
                <w:delText>יבוא</w:delText>
              </w:r>
              <w:r w:rsidRPr="001A5FF7" w:rsidDel="00441A85">
                <w:rPr>
                  <w:color w:val="FF0000"/>
                  <w:sz w:val="26"/>
                  <w:rtl/>
                </w:rPr>
                <w:delText xml:space="preserve"> "</w:delText>
              </w:r>
              <w:r w:rsidRPr="001A5FF7" w:rsidDel="00441A85">
                <w:rPr>
                  <w:rFonts w:hint="eastAsia"/>
                  <w:color w:val="FF0000"/>
                  <w:sz w:val="26"/>
                  <w:rtl/>
                </w:rPr>
                <w:delText>שנבחר</w:delText>
              </w:r>
              <w:r w:rsidRPr="001A5FF7" w:rsidDel="00441A85">
                <w:rPr>
                  <w:color w:val="FF0000"/>
                  <w:sz w:val="26"/>
                  <w:rtl/>
                </w:rPr>
                <w:delText xml:space="preserve">" </w:delText>
              </w:r>
              <w:r w:rsidRPr="001A5FF7" w:rsidDel="00441A85">
                <w:rPr>
                  <w:rFonts w:hint="eastAsia"/>
                  <w:color w:val="FF0000"/>
                  <w:sz w:val="26"/>
                  <w:rtl/>
                </w:rPr>
                <w:delText>ובמקום</w:delText>
              </w:r>
              <w:r w:rsidRPr="001A5FF7" w:rsidDel="00441A85">
                <w:rPr>
                  <w:color w:val="FF0000"/>
                  <w:sz w:val="26"/>
                  <w:rtl/>
                </w:rPr>
                <w:delText xml:space="preserve"> </w:delText>
              </w:r>
              <w:r w:rsidRPr="001A5FF7" w:rsidDel="00441A85">
                <w:rPr>
                  <w:rFonts w:hint="eastAsia"/>
                  <w:color w:val="FF0000"/>
                  <w:sz w:val="26"/>
                  <w:rtl/>
                </w:rPr>
                <w:delText>הסיפה</w:delText>
              </w:r>
              <w:r w:rsidRPr="001A5FF7" w:rsidDel="00441A85">
                <w:rPr>
                  <w:color w:val="FF0000"/>
                  <w:sz w:val="26"/>
                  <w:rtl/>
                </w:rPr>
                <w:delText xml:space="preserve"> </w:delText>
              </w:r>
              <w:r w:rsidRPr="001A5FF7" w:rsidDel="00441A85">
                <w:rPr>
                  <w:rFonts w:hint="eastAsia"/>
                  <w:color w:val="FF0000"/>
                  <w:sz w:val="26"/>
                  <w:rtl/>
                </w:rPr>
                <w:delText>החל</w:delText>
              </w:r>
              <w:r w:rsidRPr="001A5FF7" w:rsidDel="00441A85">
                <w:rPr>
                  <w:color w:val="FF0000"/>
                  <w:sz w:val="26"/>
                  <w:rtl/>
                </w:rPr>
                <w:delText xml:space="preserve"> </w:delText>
              </w:r>
              <w:r w:rsidRPr="001A5FF7" w:rsidDel="00441A85">
                <w:rPr>
                  <w:rFonts w:hint="eastAsia"/>
                  <w:color w:val="FF0000"/>
                  <w:sz w:val="26"/>
                  <w:rtl/>
                </w:rPr>
                <w:delText>במילים</w:delText>
              </w:r>
              <w:r w:rsidRPr="001A5FF7" w:rsidDel="00441A85">
                <w:rPr>
                  <w:color w:val="FF0000"/>
                  <w:sz w:val="26"/>
                  <w:rtl/>
                </w:rPr>
                <w:delText xml:space="preserve"> "</w:delText>
              </w:r>
              <w:r w:rsidRPr="001A5FF7" w:rsidDel="00441A85">
                <w:rPr>
                  <w:rFonts w:hint="eastAsia"/>
                  <w:color w:val="FF0000"/>
                  <w:sz w:val="26"/>
                  <w:rtl/>
                </w:rPr>
                <w:delText>יבחר</w:delText>
              </w:r>
              <w:r w:rsidRPr="001A5FF7" w:rsidDel="00441A85">
                <w:rPr>
                  <w:color w:val="FF0000"/>
                  <w:sz w:val="26"/>
                  <w:rtl/>
                </w:rPr>
                <w:delText xml:space="preserve"> </w:delText>
              </w:r>
              <w:r w:rsidRPr="001A5FF7" w:rsidDel="00441A85">
                <w:rPr>
                  <w:rFonts w:hint="eastAsia"/>
                  <w:color w:val="FF0000"/>
                  <w:sz w:val="26"/>
                  <w:rtl/>
                </w:rPr>
                <w:delText>הועד</w:delText>
              </w:r>
              <w:r w:rsidRPr="001A5FF7" w:rsidDel="00441A85">
                <w:rPr>
                  <w:color w:val="FF0000"/>
                  <w:sz w:val="26"/>
                  <w:rtl/>
                </w:rPr>
                <w:delText xml:space="preserve"> </w:delText>
              </w:r>
              <w:r w:rsidRPr="001A5FF7" w:rsidDel="00441A85">
                <w:rPr>
                  <w:rFonts w:hint="eastAsia"/>
                  <w:color w:val="FF0000"/>
                  <w:sz w:val="26"/>
                  <w:rtl/>
                </w:rPr>
                <w:delText>המחוזי</w:delText>
              </w:r>
              <w:r w:rsidRPr="001A5FF7" w:rsidDel="00441A85">
                <w:rPr>
                  <w:color w:val="FF0000"/>
                  <w:sz w:val="26"/>
                  <w:rtl/>
                </w:rPr>
                <w:delText xml:space="preserve"> </w:delText>
              </w:r>
              <w:r w:rsidRPr="001A5FF7" w:rsidDel="00441A85">
                <w:rPr>
                  <w:rFonts w:hint="eastAsia"/>
                  <w:color w:val="FF0000"/>
                  <w:sz w:val="26"/>
                  <w:rtl/>
                </w:rPr>
                <w:delText>תחתיו</w:delText>
              </w:r>
              <w:r w:rsidRPr="001A5FF7" w:rsidDel="00441A85">
                <w:rPr>
                  <w:color w:val="FF0000"/>
                  <w:sz w:val="26"/>
                  <w:rtl/>
                </w:rPr>
                <w:delText xml:space="preserve">" </w:delText>
              </w:r>
              <w:r w:rsidRPr="001A5FF7" w:rsidDel="00441A85">
                <w:rPr>
                  <w:rFonts w:hint="eastAsia"/>
                  <w:color w:val="FF0000"/>
                  <w:sz w:val="26"/>
                  <w:rtl/>
                </w:rPr>
                <w:delText>יבוא</w:delText>
              </w:r>
              <w:r w:rsidRPr="001A5FF7" w:rsidDel="00441A85">
                <w:rPr>
                  <w:color w:val="FF0000"/>
                  <w:sz w:val="26"/>
                  <w:rtl/>
                </w:rPr>
                <w:delText xml:space="preserve"> "</w:delText>
              </w:r>
              <w:r w:rsidRPr="001A5FF7" w:rsidDel="00441A85">
                <w:rPr>
                  <w:rFonts w:hint="eastAsia"/>
                  <w:color w:val="FF0000"/>
                  <w:sz w:val="26"/>
                  <w:rtl/>
                </w:rPr>
                <w:delText>יבוא</w:delText>
              </w:r>
              <w:r w:rsidRPr="001A5FF7" w:rsidDel="00441A85">
                <w:rPr>
                  <w:color w:val="FF0000"/>
                  <w:sz w:val="26"/>
                  <w:rtl/>
                </w:rPr>
                <w:delText xml:space="preserve"> </w:delText>
              </w:r>
              <w:r w:rsidRPr="001A5FF7" w:rsidDel="00441A85">
                <w:rPr>
                  <w:rFonts w:hint="eastAsia"/>
                  <w:color w:val="FF0000"/>
                  <w:sz w:val="26"/>
                  <w:rtl/>
                </w:rPr>
                <w:delText>במקומו</w:delText>
              </w:r>
              <w:r w:rsidRPr="001A5FF7" w:rsidDel="00441A85">
                <w:rPr>
                  <w:color w:val="FF0000"/>
                  <w:sz w:val="26"/>
                  <w:rtl/>
                </w:rPr>
                <w:delText xml:space="preserve"> </w:delText>
              </w:r>
              <w:r w:rsidRPr="001A5FF7" w:rsidDel="00441A85">
                <w:rPr>
                  <w:rFonts w:hint="eastAsia"/>
                  <w:color w:val="FF0000"/>
                  <w:sz w:val="26"/>
                  <w:rtl/>
                </w:rPr>
                <w:delText>מי</w:delText>
              </w:r>
              <w:r w:rsidRPr="001A5FF7" w:rsidDel="00441A85">
                <w:rPr>
                  <w:color w:val="FF0000"/>
                  <w:sz w:val="26"/>
                  <w:rtl/>
                </w:rPr>
                <w:delText xml:space="preserve"> </w:delText>
              </w:r>
              <w:r w:rsidRPr="001A5FF7" w:rsidDel="00441A85">
                <w:rPr>
                  <w:rFonts w:hint="eastAsia"/>
                  <w:color w:val="FF0000"/>
                  <w:sz w:val="26"/>
                  <w:rtl/>
                </w:rPr>
                <w:delText>שקיבל</w:delText>
              </w:r>
              <w:r w:rsidRPr="001A5FF7" w:rsidDel="00441A85">
                <w:rPr>
                  <w:color w:val="FF0000"/>
                  <w:sz w:val="26"/>
                  <w:rtl/>
                </w:rPr>
                <w:delText xml:space="preserve"> </w:delText>
              </w:r>
              <w:r w:rsidRPr="001A5FF7" w:rsidDel="00441A85">
                <w:rPr>
                  <w:rFonts w:hint="eastAsia"/>
                  <w:color w:val="FF0000"/>
                  <w:sz w:val="26"/>
                  <w:rtl/>
                </w:rPr>
                <w:delText>אחריו</w:delText>
              </w:r>
              <w:r w:rsidRPr="001A5FF7" w:rsidDel="00441A85">
                <w:rPr>
                  <w:color w:val="FF0000"/>
                  <w:sz w:val="26"/>
                  <w:rtl/>
                </w:rPr>
                <w:delText xml:space="preserve"> </w:delText>
              </w:r>
              <w:r w:rsidRPr="001A5FF7" w:rsidDel="00441A85">
                <w:rPr>
                  <w:rFonts w:hint="eastAsia"/>
                  <w:color w:val="FF0000"/>
                  <w:sz w:val="26"/>
                  <w:rtl/>
                </w:rPr>
                <w:delText>את</w:delText>
              </w:r>
              <w:r w:rsidRPr="001A5FF7" w:rsidDel="00441A85">
                <w:rPr>
                  <w:color w:val="FF0000"/>
                  <w:sz w:val="26"/>
                  <w:rtl/>
                </w:rPr>
                <w:delText xml:space="preserve"> </w:delText>
              </w:r>
              <w:r w:rsidRPr="001A5FF7" w:rsidDel="00441A85">
                <w:rPr>
                  <w:rFonts w:hint="eastAsia"/>
                  <w:color w:val="FF0000"/>
                  <w:sz w:val="26"/>
                  <w:rtl/>
                </w:rPr>
                <w:delText>מספר</w:delText>
              </w:r>
              <w:r w:rsidRPr="001A5FF7" w:rsidDel="00441A85">
                <w:rPr>
                  <w:color w:val="FF0000"/>
                  <w:sz w:val="26"/>
                  <w:rtl/>
                </w:rPr>
                <w:delText xml:space="preserve"> </w:delText>
              </w:r>
              <w:r w:rsidRPr="001A5FF7" w:rsidDel="00441A85">
                <w:rPr>
                  <w:rFonts w:hint="eastAsia"/>
                  <w:color w:val="FF0000"/>
                  <w:sz w:val="26"/>
                  <w:rtl/>
                </w:rPr>
                <w:delText>הקולות</w:delText>
              </w:r>
              <w:r w:rsidRPr="001A5FF7" w:rsidDel="00441A85">
                <w:rPr>
                  <w:color w:val="FF0000"/>
                  <w:sz w:val="26"/>
                  <w:rtl/>
                </w:rPr>
                <w:delText xml:space="preserve"> </w:delText>
              </w:r>
              <w:r w:rsidRPr="001A5FF7" w:rsidDel="00441A85">
                <w:rPr>
                  <w:rFonts w:hint="eastAsia"/>
                  <w:color w:val="FF0000"/>
                  <w:sz w:val="26"/>
                  <w:rtl/>
                </w:rPr>
                <w:delText>הגדול</w:delText>
              </w:r>
              <w:r w:rsidRPr="001A5FF7" w:rsidDel="00441A85">
                <w:rPr>
                  <w:color w:val="FF0000"/>
                  <w:sz w:val="26"/>
                  <w:rtl/>
                </w:rPr>
                <w:delText xml:space="preserve"> </w:delText>
              </w:r>
              <w:r w:rsidRPr="001A5FF7" w:rsidDel="00441A85">
                <w:rPr>
                  <w:rFonts w:hint="eastAsia"/>
                  <w:color w:val="FF0000"/>
                  <w:sz w:val="26"/>
                  <w:rtl/>
                </w:rPr>
                <w:delText>ביותר</w:delText>
              </w:r>
              <w:r w:rsidRPr="001A5FF7" w:rsidDel="00441A85">
                <w:rPr>
                  <w:color w:val="FF0000"/>
                  <w:sz w:val="26"/>
                  <w:rtl/>
                </w:rPr>
                <w:delText xml:space="preserve"> </w:delText>
              </w:r>
              <w:r w:rsidRPr="001A5FF7" w:rsidDel="00441A85">
                <w:rPr>
                  <w:rFonts w:hint="eastAsia"/>
                  <w:color w:val="FF0000"/>
                  <w:sz w:val="26"/>
                  <w:rtl/>
                </w:rPr>
                <w:delText>של</w:delText>
              </w:r>
              <w:r w:rsidRPr="001A5FF7" w:rsidDel="00441A85">
                <w:rPr>
                  <w:color w:val="FF0000"/>
                  <w:sz w:val="26"/>
                  <w:rtl/>
                </w:rPr>
                <w:delText xml:space="preserve"> </w:delText>
              </w:r>
              <w:r w:rsidRPr="001A5FF7" w:rsidDel="00441A85">
                <w:rPr>
                  <w:rFonts w:hint="eastAsia"/>
                  <w:color w:val="FF0000"/>
                  <w:sz w:val="26"/>
                  <w:rtl/>
                </w:rPr>
                <w:delText>חברי</w:delText>
              </w:r>
              <w:r w:rsidRPr="001A5FF7" w:rsidDel="00441A85">
                <w:rPr>
                  <w:color w:val="FF0000"/>
                  <w:sz w:val="26"/>
                  <w:rtl/>
                </w:rPr>
                <w:delText xml:space="preserve"> </w:delText>
              </w:r>
              <w:r w:rsidRPr="001A5FF7" w:rsidDel="00441A85">
                <w:rPr>
                  <w:rFonts w:hint="eastAsia"/>
                  <w:color w:val="FF0000"/>
                  <w:sz w:val="26"/>
                  <w:rtl/>
                </w:rPr>
                <w:delText>אותו</w:delText>
              </w:r>
              <w:r w:rsidRPr="001A5FF7" w:rsidDel="00441A85">
                <w:rPr>
                  <w:color w:val="FF0000"/>
                  <w:sz w:val="26"/>
                  <w:rtl/>
                </w:rPr>
                <w:delText xml:space="preserve"> </w:delText>
              </w:r>
              <w:r w:rsidRPr="001A5FF7" w:rsidDel="00441A85">
                <w:rPr>
                  <w:rFonts w:hint="eastAsia"/>
                  <w:color w:val="FF0000"/>
                  <w:sz w:val="26"/>
                  <w:rtl/>
                </w:rPr>
                <w:delText>מחוז</w:delText>
              </w:r>
              <w:r w:rsidRPr="001A5FF7" w:rsidDel="00441A85">
                <w:rPr>
                  <w:color w:val="FF0000"/>
                  <w:sz w:val="26"/>
                  <w:rtl/>
                </w:rPr>
                <w:delText xml:space="preserve"> </w:delText>
              </w:r>
              <w:r w:rsidRPr="001A5FF7" w:rsidDel="00441A85">
                <w:rPr>
                  <w:rFonts w:hint="eastAsia"/>
                  <w:color w:val="FF0000"/>
                  <w:sz w:val="26"/>
                  <w:rtl/>
                </w:rPr>
                <w:delText>בבחירות</w:delText>
              </w:r>
              <w:r w:rsidRPr="001A5FF7" w:rsidDel="00441A85">
                <w:rPr>
                  <w:color w:val="FF0000"/>
                  <w:sz w:val="26"/>
                  <w:rtl/>
                </w:rPr>
                <w:delText xml:space="preserve"> </w:delText>
              </w:r>
              <w:r w:rsidRPr="001A5FF7" w:rsidDel="00441A85">
                <w:rPr>
                  <w:rFonts w:hint="eastAsia"/>
                  <w:color w:val="FF0000"/>
                  <w:sz w:val="26"/>
                  <w:rtl/>
                </w:rPr>
                <w:delText>הקודמות</w:delText>
              </w:r>
              <w:r w:rsidRPr="001A5FF7" w:rsidDel="00441A85">
                <w:rPr>
                  <w:color w:val="FF0000"/>
                  <w:sz w:val="26"/>
                  <w:rtl/>
                </w:rPr>
                <w:delText xml:space="preserve"> </w:delText>
              </w:r>
              <w:r w:rsidRPr="001A5FF7" w:rsidDel="00441A85">
                <w:rPr>
                  <w:rFonts w:hint="eastAsia"/>
                  <w:color w:val="FF0000"/>
                  <w:sz w:val="26"/>
                  <w:rtl/>
                </w:rPr>
                <w:delText>למועצה</w:delText>
              </w:r>
              <w:r w:rsidRPr="001A5FF7" w:rsidDel="00441A85">
                <w:rPr>
                  <w:color w:val="FF0000"/>
                  <w:sz w:val="26"/>
                  <w:rtl/>
                </w:rPr>
                <w:delText xml:space="preserve"> </w:delText>
              </w:r>
              <w:r w:rsidRPr="001A5FF7" w:rsidDel="00441A85">
                <w:rPr>
                  <w:rFonts w:hint="eastAsia"/>
                  <w:color w:val="FF0000"/>
                  <w:sz w:val="26"/>
                  <w:rtl/>
                </w:rPr>
                <w:delText>הארצית</w:delText>
              </w:r>
              <w:r w:rsidRPr="001A5FF7" w:rsidDel="00441A85">
                <w:rPr>
                  <w:color w:val="FF0000"/>
                  <w:sz w:val="26"/>
                  <w:rtl/>
                </w:rPr>
                <w:delText xml:space="preserve">, </w:delText>
              </w:r>
              <w:r w:rsidRPr="001A5FF7" w:rsidDel="00441A85">
                <w:rPr>
                  <w:rFonts w:hint="eastAsia"/>
                  <w:color w:val="FF0000"/>
                  <w:sz w:val="26"/>
                  <w:rtl/>
                </w:rPr>
                <w:delText>ובלבד</w:delText>
              </w:r>
              <w:r w:rsidRPr="001A5FF7" w:rsidDel="00441A85">
                <w:rPr>
                  <w:color w:val="FF0000"/>
                  <w:sz w:val="26"/>
                  <w:rtl/>
                </w:rPr>
                <w:delText xml:space="preserve"> </w:delText>
              </w:r>
              <w:r w:rsidRPr="001A5FF7" w:rsidDel="00441A85">
                <w:rPr>
                  <w:rFonts w:hint="eastAsia"/>
                  <w:color w:val="FF0000"/>
                  <w:sz w:val="26"/>
                  <w:rtl/>
                </w:rPr>
                <w:delText>שקיבל</w:delText>
              </w:r>
              <w:r w:rsidRPr="001A5FF7" w:rsidDel="00441A85">
                <w:rPr>
                  <w:color w:val="FF0000"/>
                  <w:sz w:val="26"/>
                  <w:rtl/>
                </w:rPr>
                <w:delText xml:space="preserve"> </w:delText>
              </w:r>
              <w:r w:rsidRPr="001A5FF7" w:rsidDel="00441A85">
                <w:rPr>
                  <w:rFonts w:hint="eastAsia"/>
                  <w:color w:val="FF0000"/>
                  <w:sz w:val="26"/>
                  <w:rtl/>
                </w:rPr>
                <w:delText>לפחות</w:delText>
              </w:r>
              <w:r w:rsidRPr="001A5FF7" w:rsidDel="00441A85">
                <w:rPr>
                  <w:color w:val="FF0000"/>
                  <w:sz w:val="26"/>
                  <w:rtl/>
                </w:rPr>
                <w:delText xml:space="preserve"> </w:delText>
              </w:r>
              <w:r w:rsidRPr="001A5FF7" w:rsidDel="00441A85">
                <w:rPr>
                  <w:rFonts w:hint="eastAsia"/>
                  <w:color w:val="FF0000"/>
                  <w:sz w:val="26"/>
                  <w:rtl/>
                </w:rPr>
                <w:delText>עשירית</w:delText>
              </w:r>
              <w:r w:rsidRPr="001A5FF7" w:rsidDel="00441A85">
                <w:rPr>
                  <w:color w:val="FF0000"/>
                  <w:sz w:val="26"/>
                  <w:rtl/>
                </w:rPr>
                <w:delText xml:space="preserve"> </w:delText>
              </w:r>
              <w:r w:rsidRPr="001A5FF7" w:rsidDel="00441A85">
                <w:rPr>
                  <w:rFonts w:hint="eastAsia"/>
                  <w:color w:val="FF0000"/>
                  <w:sz w:val="26"/>
                  <w:rtl/>
                </w:rPr>
                <w:delText>מהקולות</w:delText>
              </w:r>
              <w:r w:rsidRPr="001A5FF7" w:rsidDel="00441A85">
                <w:rPr>
                  <w:color w:val="FF0000"/>
                  <w:sz w:val="26"/>
                  <w:rtl/>
                </w:rPr>
                <w:delText xml:space="preserve"> </w:delText>
              </w:r>
              <w:r w:rsidRPr="001A5FF7" w:rsidDel="00441A85">
                <w:rPr>
                  <w:rFonts w:hint="eastAsia"/>
                  <w:color w:val="FF0000"/>
                  <w:sz w:val="26"/>
                  <w:rtl/>
                </w:rPr>
                <w:delText>הכשרים</w:delText>
              </w:r>
              <w:r w:rsidRPr="001A5FF7" w:rsidDel="00441A85">
                <w:rPr>
                  <w:color w:val="FF0000"/>
                  <w:sz w:val="26"/>
                  <w:rtl/>
                </w:rPr>
                <w:delText xml:space="preserve">; </w:delText>
              </w:r>
              <w:r w:rsidRPr="001A5FF7" w:rsidDel="00441A85">
                <w:rPr>
                  <w:rFonts w:hint="eastAsia"/>
                  <w:color w:val="FF0000"/>
                  <w:sz w:val="26"/>
                  <w:rtl/>
                </w:rPr>
                <w:delText>הוראות</w:delText>
              </w:r>
              <w:r w:rsidRPr="001A5FF7" w:rsidDel="00441A85">
                <w:rPr>
                  <w:color w:val="FF0000"/>
                  <w:sz w:val="26"/>
                  <w:rtl/>
                </w:rPr>
                <w:delText xml:space="preserve"> </w:delText>
              </w:r>
              <w:r w:rsidRPr="001A5FF7" w:rsidDel="00441A85">
                <w:rPr>
                  <w:rFonts w:hint="eastAsia"/>
                  <w:color w:val="FF0000"/>
                  <w:sz w:val="26"/>
                  <w:rtl/>
                </w:rPr>
                <w:delText>סעיף</w:delText>
              </w:r>
              <w:r w:rsidRPr="001A5FF7" w:rsidDel="00441A85">
                <w:rPr>
                  <w:color w:val="FF0000"/>
                  <w:sz w:val="26"/>
                  <w:rtl/>
                </w:rPr>
                <w:delText xml:space="preserve"> </w:delText>
              </w:r>
              <w:r w:rsidRPr="001A5FF7" w:rsidDel="00441A85">
                <w:rPr>
                  <w:rFonts w:hint="eastAsia"/>
                  <w:color w:val="FF0000"/>
                  <w:sz w:val="26"/>
                  <w:rtl/>
                </w:rPr>
                <w:delText>קטן</w:delText>
              </w:r>
              <w:r w:rsidRPr="001A5FF7" w:rsidDel="00441A85">
                <w:rPr>
                  <w:color w:val="FF0000"/>
                  <w:sz w:val="26"/>
                  <w:rtl/>
                </w:rPr>
                <w:delText xml:space="preserve"> (</w:delText>
              </w:r>
              <w:r w:rsidRPr="001A5FF7" w:rsidDel="00441A85">
                <w:rPr>
                  <w:rFonts w:hint="eastAsia"/>
                  <w:color w:val="FF0000"/>
                  <w:sz w:val="26"/>
                  <w:rtl/>
                </w:rPr>
                <w:delText>ב</w:delText>
              </w:r>
              <w:r w:rsidRPr="001A5FF7" w:rsidDel="00441A85">
                <w:rPr>
                  <w:color w:val="FF0000"/>
                  <w:sz w:val="26"/>
                  <w:rtl/>
                </w:rPr>
                <w:delText xml:space="preserve">) </w:delText>
              </w:r>
              <w:r w:rsidRPr="001A5FF7" w:rsidDel="00441A85">
                <w:rPr>
                  <w:rFonts w:hint="eastAsia"/>
                  <w:color w:val="FF0000"/>
                  <w:sz w:val="26"/>
                  <w:rtl/>
                </w:rPr>
                <w:delText>יחולו</w:delText>
              </w:r>
              <w:r w:rsidRPr="001A5FF7" w:rsidDel="00441A85">
                <w:rPr>
                  <w:color w:val="FF0000"/>
                  <w:sz w:val="26"/>
                  <w:rtl/>
                </w:rPr>
                <w:delText xml:space="preserve"> </w:delText>
              </w:r>
              <w:r w:rsidRPr="001A5FF7" w:rsidDel="00441A85">
                <w:rPr>
                  <w:rFonts w:hint="eastAsia"/>
                  <w:color w:val="FF0000"/>
                  <w:sz w:val="26"/>
                  <w:rtl/>
                </w:rPr>
                <w:delText>לעניין</w:delText>
              </w:r>
              <w:r w:rsidRPr="001A5FF7" w:rsidDel="00441A85">
                <w:rPr>
                  <w:color w:val="FF0000"/>
                  <w:sz w:val="26"/>
                  <w:rtl/>
                </w:rPr>
                <w:delText xml:space="preserve"> </w:delText>
              </w:r>
              <w:r w:rsidRPr="001A5FF7" w:rsidDel="00441A85">
                <w:rPr>
                  <w:rFonts w:hint="eastAsia"/>
                  <w:color w:val="FF0000"/>
                  <w:sz w:val="26"/>
                  <w:rtl/>
                </w:rPr>
                <w:delText>זה</w:delText>
              </w:r>
              <w:r w:rsidRPr="001A5FF7" w:rsidDel="00441A85">
                <w:rPr>
                  <w:color w:val="FF0000"/>
                  <w:sz w:val="26"/>
                  <w:rtl/>
                </w:rPr>
                <w:delText xml:space="preserve">, </w:delText>
              </w:r>
              <w:r w:rsidRPr="001A5FF7" w:rsidDel="00441A85">
                <w:rPr>
                  <w:rFonts w:hint="eastAsia"/>
                  <w:color w:val="FF0000"/>
                  <w:sz w:val="26"/>
                  <w:rtl/>
                </w:rPr>
                <w:delText>בשינויים</w:delText>
              </w:r>
              <w:r w:rsidRPr="001A5FF7" w:rsidDel="00441A85">
                <w:rPr>
                  <w:color w:val="FF0000"/>
                  <w:sz w:val="26"/>
                  <w:rtl/>
                </w:rPr>
                <w:delText xml:space="preserve"> </w:delText>
              </w:r>
              <w:r w:rsidRPr="001A5FF7" w:rsidDel="00441A85">
                <w:rPr>
                  <w:rFonts w:hint="eastAsia"/>
                  <w:color w:val="FF0000"/>
                  <w:sz w:val="26"/>
                  <w:rtl/>
                </w:rPr>
                <w:delText>המחויבים</w:delText>
              </w:r>
              <w:r w:rsidRPr="001A5FF7" w:rsidDel="00441A85">
                <w:rPr>
                  <w:color w:val="FF0000"/>
                  <w:sz w:val="26"/>
                  <w:rtl/>
                </w:rPr>
                <w:delText xml:space="preserve">; </w:delText>
              </w:r>
              <w:r w:rsidRPr="001A5FF7" w:rsidDel="00441A85">
                <w:rPr>
                  <w:rFonts w:hint="eastAsia"/>
                  <w:color w:val="FF0000"/>
                  <w:sz w:val="26"/>
                  <w:rtl/>
                </w:rPr>
                <w:delText>לא</w:delText>
              </w:r>
              <w:r w:rsidRPr="001A5FF7" w:rsidDel="00441A85">
                <w:rPr>
                  <w:color w:val="FF0000"/>
                  <w:sz w:val="26"/>
                  <w:rtl/>
                </w:rPr>
                <w:delText xml:space="preserve"> </w:delText>
              </w:r>
              <w:r w:rsidRPr="001A5FF7" w:rsidDel="00441A85">
                <w:rPr>
                  <w:rFonts w:hint="eastAsia"/>
                  <w:color w:val="FF0000"/>
                  <w:sz w:val="26"/>
                  <w:rtl/>
                </w:rPr>
                <w:delText>היה</w:delText>
              </w:r>
              <w:r w:rsidRPr="001A5FF7" w:rsidDel="00441A85">
                <w:rPr>
                  <w:color w:val="FF0000"/>
                  <w:sz w:val="26"/>
                  <w:rtl/>
                </w:rPr>
                <w:delText xml:space="preserve"> </w:delText>
              </w:r>
              <w:r w:rsidRPr="001A5FF7" w:rsidDel="00441A85">
                <w:rPr>
                  <w:rFonts w:hint="eastAsia"/>
                  <w:color w:val="FF0000"/>
                  <w:sz w:val="26"/>
                  <w:rtl/>
                </w:rPr>
                <w:delText>מי</w:delText>
              </w:r>
              <w:r w:rsidRPr="001A5FF7" w:rsidDel="00441A85">
                <w:rPr>
                  <w:color w:val="FF0000"/>
                  <w:sz w:val="26"/>
                  <w:rtl/>
                </w:rPr>
                <w:delText xml:space="preserve"> </w:delText>
              </w:r>
              <w:r w:rsidRPr="001A5FF7" w:rsidDel="00441A85">
                <w:rPr>
                  <w:rFonts w:hint="eastAsia"/>
                  <w:color w:val="FF0000"/>
                  <w:sz w:val="26"/>
                  <w:rtl/>
                </w:rPr>
                <w:delText>שימלא</w:delText>
              </w:r>
              <w:r w:rsidRPr="001A5FF7" w:rsidDel="00441A85">
                <w:rPr>
                  <w:color w:val="FF0000"/>
                  <w:sz w:val="26"/>
                  <w:rtl/>
                </w:rPr>
                <w:delText xml:space="preserve"> </w:delText>
              </w:r>
              <w:r w:rsidRPr="001A5FF7" w:rsidDel="00441A85">
                <w:rPr>
                  <w:rFonts w:hint="eastAsia"/>
                  <w:color w:val="FF0000"/>
                  <w:sz w:val="26"/>
                  <w:rtl/>
                </w:rPr>
                <w:delText>את</w:delText>
              </w:r>
              <w:r w:rsidRPr="001A5FF7" w:rsidDel="00441A85">
                <w:rPr>
                  <w:color w:val="FF0000"/>
                  <w:sz w:val="26"/>
                  <w:rtl/>
                </w:rPr>
                <w:delText xml:space="preserve"> </w:delText>
              </w:r>
              <w:r w:rsidRPr="001A5FF7" w:rsidDel="00441A85">
                <w:rPr>
                  <w:rFonts w:hint="eastAsia"/>
                  <w:color w:val="FF0000"/>
                  <w:sz w:val="26"/>
                  <w:rtl/>
                </w:rPr>
                <w:delText>המקום</w:delText>
              </w:r>
              <w:r w:rsidRPr="001A5FF7" w:rsidDel="00441A85">
                <w:rPr>
                  <w:color w:val="FF0000"/>
                  <w:sz w:val="26"/>
                  <w:rtl/>
                </w:rPr>
                <w:delText xml:space="preserve"> </w:delText>
              </w:r>
              <w:r w:rsidRPr="001A5FF7" w:rsidDel="00441A85">
                <w:rPr>
                  <w:rFonts w:hint="eastAsia"/>
                  <w:color w:val="FF0000"/>
                  <w:sz w:val="26"/>
                  <w:rtl/>
                </w:rPr>
                <w:delText>הפנוי</w:delText>
              </w:r>
              <w:r w:rsidRPr="001A5FF7" w:rsidDel="00441A85">
                <w:rPr>
                  <w:color w:val="FF0000"/>
                  <w:sz w:val="26"/>
                  <w:rtl/>
                </w:rPr>
                <w:delText xml:space="preserve"> </w:delText>
              </w:r>
              <w:r w:rsidRPr="001A5FF7" w:rsidDel="00441A85">
                <w:rPr>
                  <w:rFonts w:hint="eastAsia"/>
                  <w:color w:val="FF0000"/>
                  <w:sz w:val="26"/>
                  <w:rtl/>
                </w:rPr>
                <w:delText>כאמור</w:delText>
              </w:r>
              <w:r w:rsidRPr="001A5FF7" w:rsidDel="00441A85">
                <w:rPr>
                  <w:color w:val="FF0000"/>
                  <w:sz w:val="26"/>
                  <w:rtl/>
                </w:rPr>
                <w:delText xml:space="preserve">, </w:delText>
              </w:r>
              <w:r w:rsidRPr="001A5FF7" w:rsidDel="00441A85">
                <w:rPr>
                  <w:rFonts w:hint="eastAsia"/>
                  <w:color w:val="FF0000"/>
                  <w:sz w:val="26"/>
                  <w:rtl/>
                </w:rPr>
                <w:delText>ייערכו</w:delText>
              </w:r>
              <w:r w:rsidRPr="001A5FF7" w:rsidDel="00441A85">
                <w:rPr>
                  <w:color w:val="FF0000"/>
                  <w:sz w:val="26"/>
                  <w:rtl/>
                </w:rPr>
                <w:delText xml:space="preserve"> </w:delText>
              </w:r>
              <w:r w:rsidRPr="001A5FF7" w:rsidDel="00441A85">
                <w:rPr>
                  <w:rFonts w:hint="eastAsia"/>
                  <w:color w:val="FF0000"/>
                  <w:sz w:val="26"/>
                  <w:rtl/>
                </w:rPr>
                <w:delText>בחירות</w:delText>
              </w:r>
              <w:r w:rsidRPr="001A5FF7" w:rsidDel="00441A85">
                <w:rPr>
                  <w:color w:val="FF0000"/>
                  <w:sz w:val="26"/>
                  <w:rtl/>
                </w:rPr>
                <w:delText xml:space="preserve"> </w:delText>
              </w:r>
              <w:r w:rsidRPr="001A5FF7" w:rsidDel="00441A85">
                <w:rPr>
                  <w:rFonts w:hint="eastAsia"/>
                  <w:color w:val="FF0000"/>
                  <w:sz w:val="26"/>
                  <w:rtl/>
                </w:rPr>
                <w:delText>מיוחדות</w:delText>
              </w:r>
              <w:r w:rsidRPr="001A5FF7" w:rsidDel="00441A85">
                <w:rPr>
                  <w:color w:val="FF0000"/>
                  <w:sz w:val="26"/>
                  <w:rtl/>
                </w:rPr>
                <w:delText xml:space="preserve"> </w:delText>
              </w:r>
              <w:r w:rsidRPr="001A5FF7" w:rsidDel="00441A85">
                <w:rPr>
                  <w:rFonts w:hint="eastAsia"/>
                  <w:color w:val="FF0000"/>
                  <w:sz w:val="26"/>
                  <w:rtl/>
                </w:rPr>
                <w:delText>באותו</w:delText>
              </w:r>
              <w:r w:rsidRPr="001A5FF7" w:rsidDel="00441A85">
                <w:rPr>
                  <w:color w:val="FF0000"/>
                  <w:sz w:val="26"/>
                  <w:rtl/>
                </w:rPr>
                <w:delText xml:space="preserve"> </w:delText>
              </w:r>
              <w:r w:rsidRPr="001A5FF7" w:rsidDel="00441A85">
                <w:rPr>
                  <w:rFonts w:hint="eastAsia"/>
                  <w:color w:val="FF0000"/>
                  <w:sz w:val="26"/>
                  <w:rtl/>
                </w:rPr>
                <w:delText>מחוז</w:delText>
              </w:r>
              <w:r w:rsidRPr="001A5FF7" w:rsidDel="00441A85">
                <w:rPr>
                  <w:color w:val="FF0000"/>
                  <w:sz w:val="26"/>
                  <w:rtl/>
                </w:rPr>
                <w:delText xml:space="preserve"> </w:delText>
              </w:r>
              <w:r w:rsidRPr="001A5FF7" w:rsidDel="00441A85">
                <w:rPr>
                  <w:rFonts w:hint="eastAsia"/>
                  <w:color w:val="FF0000"/>
                  <w:sz w:val="26"/>
                  <w:rtl/>
                </w:rPr>
                <w:delText>לא</w:delText>
              </w:r>
              <w:r w:rsidRPr="001A5FF7" w:rsidDel="00441A85">
                <w:rPr>
                  <w:color w:val="FF0000"/>
                  <w:sz w:val="26"/>
                  <w:rtl/>
                </w:rPr>
                <w:delText xml:space="preserve"> </w:delText>
              </w:r>
              <w:r w:rsidRPr="001A5FF7" w:rsidDel="00441A85">
                <w:rPr>
                  <w:rFonts w:hint="eastAsia"/>
                  <w:color w:val="FF0000"/>
                  <w:sz w:val="26"/>
                  <w:rtl/>
                </w:rPr>
                <w:delText>יאוחר</w:delText>
              </w:r>
              <w:r w:rsidRPr="001A5FF7" w:rsidDel="00441A85">
                <w:rPr>
                  <w:color w:val="FF0000"/>
                  <w:sz w:val="26"/>
                  <w:rtl/>
                </w:rPr>
                <w:delText xml:space="preserve"> </w:delText>
              </w:r>
              <w:r w:rsidRPr="001A5FF7" w:rsidDel="00441A85">
                <w:rPr>
                  <w:rFonts w:hint="eastAsia"/>
                  <w:color w:val="FF0000"/>
                  <w:sz w:val="26"/>
                  <w:rtl/>
                </w:rPr>
                <w:delText>מתום</w:delText>
              </w:r>
              <w:r w:rsidRPr="001A5FF7" w:rsidDel="00441A85">
                <w:rPr>
                  <w:color w:val="FF0000"/>
                  <w:sz w:val="26"/>
                  <w:rtl/>
                </w:rPr>
                <w:delText xml:space="preserve"> </w:delText>
              </w:r>
              <w:r w:rsidRPr="001A5FF7" w:rsidDel="00441A85">
                <w:rPr>
                  <w:rFonts w:hint="eastAsia"/>
                  <w:color w:val="FF0000"/>
                  <w:sz w:val="26"/>
                  <w:rtl/>
                </w:rPr>
                <w:delText>שישים</w:delText>
              </w:r>
              <w:r w:rsidRPr="001A5FF7" w:rsidDel="00441A85">
                <w:rPr>
                  <w:color w:val="FF0000"/>
                  <w:sz w:val="26"/>
                  <w:rtl/>
                </w:rPr>
                <w:delText xml:space="preserve"> </w:delText>
              </w:r>
              <w:r w:rsidRPr="001A5FF7" w:rsidDel="00441A85">
                <w:rPr>
                  <w:rFonts w:hint="eastAsia"/>
                  <w:color w:val="FF0000"/>
                  <w:sz w:val="26"/>
                  <w:rtl/>
                </w:rPr>
                <w:delText>ימים</w:delText>
              </w:r>
              <w:r w:rsidRPr="001A5FF7" w:rsidDel="00441A85">
                <w:rPr>
                  <w:color w:val="FF0000"/>
                  <w:sz w:val="26"/>
                  <w:rtl/>
                </w:rPr>
                <w:delText xml:space="preserve"> </w:delText>
              </w:r>
              <w:r w:rsidRPr="001A5FF7" w:rsidDel="00441A85">
                <w:rPr>
                  <w:rFonts w:hint="eastAsia"/>
                  <w:color w:val="FF0000"/>
                  <w:sz w:val="26"/>
                  <w:rtl/>
                </w:rPr>
                <w:delText>מהיום</w:delText>
              </w:r>
              <w:r w:rsidRPr="001A5FF7" w:rsidDel="00441A85">
                <w:rPr>
                  <w:color w:val="FF0000"/>
                  <w:sz w:val="26"/>
                  <w:rtl/>
                </w:rPr>
                <w:delText xml:space="preserve"> </w:delText>
              </w:r>
              <w:r w:rsidRPr="001A5FF7" w:rsidDel="00441A85">
                <w:rPr>
                  <w:rFonts w:hint="eastAsia"/>
                  <w:color w:val="FF0000"/>
                  <w:sz w:val="26"/>
                  <w:rtl/>
                </w:rPr>
                <w:delText>שבו</w:delText>
              </w:r>
              <w:r w:rsidRPr="001A5FF7" w:rsidDel="00441A85">
                <w:rPr>
                  <w:color w:val="FF0000"/>
                  <w:sz w:val="26"/>
                  <w:rtl/>
                </w:rPr>
                <w:delText xml:space="preserve"> </w:delText>
              </w:r>
              <w:r w:rsidRPr="001A5FF7" w:rsidDel="00441A85">
                <w:rPr>
                  <w:rFonts w:hint="eastAsia"/>
                  <w:color w:val="FF0000"/>
                  <w:sz w:val="26"/>
                  <w:rtl/>
                </w:rPr>
                <w:delText>חדל</w:delText>
              </w:r>
              <w:r w:rsidRPr="001A5FF7" w:rsidDel="00441A85">
                <w:rPr>
                  <w:color w:val="FF0000"/>
                  <w:sz w:val="26"/>
                  <w:rtl/>
                </w:rPr>
                <w:delText xml:space="preserve"> </w:delText>
              </w:r>
              <w:r w:rsidRPr="001A5FF7" w:rsidDel="00441A85">
                <w:rPr>
                  <w:rFonts w:hint="eastAsia"/>
                  <w:color w:val="FF0000"/>
                  <w:sz w:val="26"/>
                  <w:rtl/>
                </w:rPr>
                <w:delText>חבר</w:delText>
              </w:r>
              <w:r w:rsidRPr="001A5FF7" w:rsidDel="00441A85">
                <w:rPr>
                  <w:color w:val="FF0000"/>
                  <w:sz w:val="26"/>
                  <w:rtl/>
                </w:rPr>
                <w:delText xml:space="preserve"> </w:delText>
              </w:r>
              <w:r w:rsidRPr="001A5FF7" w:rsidDel="00441A85">
                <w:rPr>
                  <w:rFonts w:hint="eastAsia"/>
                  <w:color w:val="FF0000"/>
                  <w:sz w:val="26"/>
                  <w:rtl/>
                </w:rPr>
                <w:delText>המועצה</w:delText>
              </w:r>
              <w:r w:rsidRPr="001A5FF7" w:rsidDel="00441A85">
                <w:rPr>
                  <w:color w:val="FF0000"/>
                  <w:sz w:val="26"/>
                  <w:rtl/>
                </w:rPr>
                <w:delText xml:space="preserve"> </w:delText>
              </w:r>
              <w:r w:rsidRPr="001A5FF7" w:rsidDel="00441A85">
                <w:rPr>
                  <w:rFonts w:hint="eastAsia"/>
                  <w:color w:val="FF0000"/>
                  <w:sz w:val="26"/>
                  <w:rtl/>
                </w:rPr>
                <w:delText>מכהונתו</w:delText>
              </w:r>
              <w:r w:rsidRPr="001A5FF7" w:rsidDel="00441A85">
                <w:rPr>
                  <w:color w:val="FF0000"/>
                  <w:sz w:val="26"/>
                  <w:rtl/>
                </w:rPr>
                <w:delText xml:space="preserve">". </w:delText>
              </w:r>
            </w:del>
          </w:p>
        </w:tc>
      </w:tr>
      <w:tr w:rsidR="00001449" w:rsidRPr="001A5FF7" w14:paraId="46264627" w14:textId="77777777" w:rsidTr="001D1581">
        <w:trPr>
          <w:cantSplit/>
        </w:trPr>
        <w:tc>
          <w:tcPr>
            <w:tcW w:w="1869" w:type="dxa"/>
            <w:shd w:val="clear" w:color="auto" w:fill="auto"/>
            <w:tcMar>
              <w:top w:w="91" w:type="dxa"/>
              <w:left w:w="0" w:type="dxa"/>
              <w:bottom w:w="91" w:type="dxa"/>
              <w:right w:w="0" w:type="dxa"/>
            </w:tcMar>
          </w:tcPr>
          <w:p w14:paraId="74232CBE" w14:textId="3783D24C" w:rsidR="00AC0EF3" w:rsidRPr="00D96E97" w:rsidRDefault="00AC0EF3" w:rsidP="00504912">
            <w:pPr>
              <w:pStyle w:val="TableSideHeading"/>
              <w:rPr>
                <w:color w:val="auto"/>
                <w:sz w:val="26"/>
                <w:rtl/>
              </w:rPr>
            </w:pPr>
            <w:ins w:id="127" w:author="אלעזר שטרן - הלשכה המשפטית" w:date="2015-12-27T10:27:00Z">
              <w:r w:rsidRPr="00D96E97">
                <w:rPr>
                  <w:rFonts w:hint="cs"/>
                  <w:color w:val="auto"/>
                  <w:sz w:val="26"/>
                  <w:rtl/>
                </w:rPr>
                <w:t>תיקון סעיף 9ב</w:t>
              </w:r>
            </w:ins>
          </w:p>
        </w:tc>
        <w:tc>
          <w:tcPr>
            <w:tcW w:w="624" w:type="dxa"/>
            <w:shd w:val="clear" w:color="auto" w:fill="auto"/>
            <w:tcMar>
              <w:top w:w="91" w:type="dxa"/>
              <w:left w:w="0" w:type="dxa"/>
              <w:bottom w:w="91" w:type="dxa"/>
              <w:right w:w="0" w:type="dxa"/>
            </w:tcMar>
          </w:tcPr>
          <w:p w14:paraId="047867D2" w14:textId="095B3DF6" w:rsidR="00AC0EF3" w:rsidRPr="00D96E97" w:rsidRDefault="00441A85" w:rsidP="00AC0EF3">
            <w:pPr>
              <w:pStyle w:val="TableText"/>
              <w:rPr>
                <w:color w:val="auto"/>
                <w:rtl/>
              </w:rPr>
            </w:pPr>
            <w:ins w:id="128" w:author="אלעזר שטרן - הלשכה המשפטית" w:date="2015-12-29T16:01:00Z">
              <w:r w:rsidRPr="00D96E97">
                <w:rPr>
                  <w:rFonts w:hint="cs"/>
                  <w:color w:val="auto"/>
                  <w:rtl/>
                </w:rPr>
                <w:t>10</w:t>
              </w:r>
            </w:ins>
            <w:ins w:id="129" w:author="אלעזר שטרן - הלשכה המשפטית" w:date="2015-12-27T10:27:00Z">
              <w:r w:rsidR="00AC0EF3" w:rsidRPr="00D96E97">
                <w:rPr>
                  <w:rFonts w:hint="cs"/>
                  <w:color w:val="auto"/>
                  <w:rtl/>
                </w:rPr>
                <w:t>.</w:t>
              </w:r>
            </w:ins>
          </w:p>
        </w:tc>
        <w:tc>
          <w:tcPr>
            <w:tcW w:w="7145" w:type="dxa"/>
            <w:gridSpan w:val="6"/>
            <w:shd w:val="clear" w:color="auto" w:fill="auto"/>
            <w:tcMar>
              <w:top w:w="91" w:type="dxa"/>
              <w:left w:w="0" w:type="dxa"/>
              <w:bottom w:w="91" w:type="dxa"/>
              <w:right w:w="0" w:type="dxa"/>
            </w:tcMar>
          </w:tcPr>
          <w:p w14:paraId="1A338948" w14:textId="03F06A49" w:rsidR="00AC0EF3" w:rsidRPr="00D96E97" w:rsidRDefault="00AC0EF3" w:rsidP="00AC0EF3">
            <w:pPr>
              <w:pStyle w:val="TableBlock"/>
              <w:rPr>
                <w:color w:val="auto"/>
                <w:sz w:val="26"/>
                <w:rtl/>
              </w:rPr>
            </w:pPr>
            <w:ins w:id="130" w:author="אלעזר שטרן - הלשכה המשפטית" w:date="2015-12-27T10:27:00Z">
              <w:r w:rsidRPr="00D96E97">
                <w:rPr>
                  <w:rFonts w:hint="cs"/>
                  <w:color w:val="auto"/>
                  <w:sz w:val="26"/>
                  <w:rtl/>
                </w:rPr>
                <w:t>בסעיף 9ב לחוק העיקרי, בסופו יבוא:</w:t>
              </w:r>
            </w:ins>
          </w:p>
        </w:tc>
      </w:tr>
      <w:tr w:rsidR="00001449" w:rsidRPr="001A5FF7" w14:paraId="6F4598CB" w14:textId="77777777" w:rsidTr="001D1581">
        <w:trPr>
          <w:cantSplit/>
        </w:trPr>
        <w:tc>
          <w:tcPr>
            <w:tcW w:w="1869" w:type="dxa"/>
            <w:shd w:val="clear" w:color="auto" w:fill="auto"/>
            <w:tcMar>
              <w:top w:w="91" w:type="dxa"/>
              <w:left w:w="0" w:type="dxa"/>
              <w:bottom w:w="91" w:type="dxa"/>
              <w:right w:w="0" w:type="dxa"/>
            </w:tcMar>
          </w:tcPr>
          <w:p w14:paraId="62A4ACA5" w14:textId="77777777" w:rsidR="00AC0EF3" w:rsidRPr="00D96E97" w:rsidRDefault="00AC0EF3"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628030BF" w14:textId="77777777" w:rsidR="00AC0EF3" w:rsidRPr="00D96E97" w:rsidRDefault="00AC0EF3" w:rsidP="00AC0EF3">
            <w:pPr>
              <w:pStyle w:val="TableText"/>
              <w:rPr>
                <w:color w:val="auto"/>
                <w:rtl/>
              </w:rPr>
            </w:pPr>
          </w:p>
        </w:tc>
        <w:tc>
          <w:tcPr>
            <w:tcW w:w="7145" w:type="dxa"/>
            <w:gridSpan w:val="6"/>
            <w:shd w:val="clear" w:color="auto" w:fill="auto"/>
            <w:tcMar>
              <w:top w:w="91" w:type="dxa"/>
              <w:left w:w="0" w:type="dxa"/>
              <w:bottom w:w="91" w:type="dxa"/>
              <w:right w:w="0" w:type="dxa"/>
            </w:tcMar>
          </w:tcPr>
          <w:p w14:paraId="6ADB046C" w14:textId="22146CE5" w:rsidR="00AC0EF3" w:rsidRPr="00D96E97" w:rsidRDefault="00AC0EF3" w:rsidP="00984A36">
            <w:pPr>
              <w:pStyle w:val="TableBlock"/>
              <w:rPr>
                <w:color w:val="auto"/>
                <w:sz w:val="26"/>
                <w:rtl/>
              </w:rPr>
            </w:pPr>
            <w:ins w:id="131" w:author="אלעזר שטרן - הלשכה המשפטית" w:date="2015-12-27T10:27:00Z">
              <w:r w:rsidRPr="00D96E97">
                <w:rPr>
                  <w:rFonts w:hint="cs"/>
                  <w:color w:val="auto"/>
                  <w:sz w:val="26"/>
                  <w:rtl/>
                </w:rPr>
                <w:t>"(ז)</w:t>
              </w:r>
              <w:r w:rsidRPr="00D96E97">
                <w:rPr>
                  <w:color w:val="auto"/>
                  <w:sz w:val="26"/>
                  <w:rtl/>
                </w:rPr>
                <w:tab/>
              </w:r>
              <w:r w:rsidRPr="00D96E97">
                <w:rPr>
                  <w:rFonts w:hint="cs"/>
                  <w:color w:val="auto"/>
                  <w:sz w:val="26"/>
                  <w:rtl/>
                </w:rPr>
                <w:t>חבר מועצה יחדל מכהונתו כחבר המועצה, אם הורשע בעבירה או בעבירת משמעת לפי כל דין שמפאת חומרתה, מהותה או נסיבותיה אין הוא ראוי, לדעת ועדת המינויים, לכהן כחבר המועצה, ויחולו הוראות סעיף 9א, בשינויים המחוייבים."</w:t>
              </w:r>
            </w:ins>
          </w:p>
        </w:tc>
      </w:tr>
      <w:tr w:rsidR="00001449" w:rsidRPr="001A5FF7" w14:paraId="647CF004" w14:textId="77777777" w:rsidTr="001D1581">
        <w:trPr>
          <w:cantSplit/>
        </w:trPr>
        <w:tc>
          <w:tcPr>
            <w:tcW w:w="1869" w:type="dxa"/>
            <w:shd w:val="clear" w:color="auto" w:fill="auto"/>
            <w:tcMar>
              <w:top w:w="91" w:type="dxa"/>
              <w:left w:w="0" w:type="dxa"/>
              <w:bottom w:w="91" w:type="dxa"/>
              <w:right w:w="0" w:type="dxa"/>
            </w:tcMar>
          </w:tcPr>
          <w:p w14:paraId="31BE4623" w14:textId="77777777" w:rsidR="001836FD" w:rsidRPr="00D96E97" w:rsidRDefault="001836FD" w:rsidP="00504912">
            <w:pPr>
              <w:pStyle w:val="TableSideHeading"/>
              <w:rPr>
                <w:color w:val="auto"/>
                <w:sz w:val="26"/>
                <w:rtl/>
              </w:rPr>
            </w:pPr>
            <w:r w:rsidRPr="00D96E97">
              <w:rPr>
                <w:rFonts w:hint="eastAsia"/>
                <w:color w:val="auto"/>
                <w:sz w:val="26"/>
                <w:rtl/>
              </w:rPr>
              <w:t>תיקון</w:t>
            </w:r>
            <w:r w:rsidRPr="00D96E97">
              <w:rPr>
                <w:color w:val="auto"/>
                <w:sz w:val="26"/>
                <w:rtl/>
              </w:rPr>
              <w:t xml:space="preserve"> </w:t>
            </w:r>
            <w:r w:rsidRPr="00D96E97">
              <w:rPr>
                <w:rFonts w:hint="eastAsia"/>
                <w:color w:val="auto"/>
                <w:sz w:val="26"/>
                <w:rtl/>
              </w:rPr>
              <w:t>סעיף</w:t>
            </w:r>
            <w:r w:rsidRPr="00D96E97">
              <w:rPr>
                <w:color w:val="auto"/>
                <w:sz w:val="26"/>
                <w:rtl/>
              </w:rPr>
              <w:t xml:space="preserve"> 10</w:t>
            </w:r>
          </w:p>
        </w:tc>
        <w:tc>
          <w:tcPr>
            <w:tcW w:w="624" w:type="dxa"/>
            <w:shd w:val="clear" w:color="auto" w:fill="auto"/>
            <w:tcMar>
              <w:top w:w="91" w:type="dxa"/>
              <w:left w:w="0" w:type="dxa"/>
              <w:bottom w:w="91" w:type="dxa"/>
              <w:right w:w="0" w:type="dxa"/>
            </w:tcMar>
          </w:tcPr>
          <w:p w14:paraId="6B9582BB" w14:textId="6C2D3451" w:rsidR="001836FD" w:rsidRPr="00D96E97" w:rsidRDefault="001836FD" w:rsidP="00504912">
            <w:pPr>
              <w:pStyle w:val="TableText"/>
              <w:ind w:right="0"/>
              <w:rPr>
                <w:color w:val="auto"/>
                <w:sz w:val="26"/>
                <w:rtl/>
              </w:rPr>
            </w:pPr>
            <w:r w:rsidRPr="00D96E97">
              <w:rPr>
                <w:color w:val="auto"/>
                <w:sz w:val="26"/>
                <w:rtl/>
              </w:rPr>
              <w:t>11.</w:t>
            </w:r>
            <w:r w:rsidRPr="00D96E97">
              <w:rPr>
                <w:color w:val="auto"/>
                <w:sz w:val="26"/>
                <w:rtl/>
              </w:rPr>
              <w:tab/>
            </w:r>
          </w:p>
        </w:tc>
        <w:tc>
          <w:tcPr>
            <w:tcW w:w="7145" w:type="dxa"/>
            <w:gridSpan w:val="6"/>
            <w:shd w:val="clear" w:color="auto" w:fill="auto"/>
            <w:tcMar>
              <w:top w:w="91" w:type="dxa"/>
              <w:left w:w="0" w:type="dxa"/>
              <w:bottom w:w="91" w:type="dxa"/>
              <w:right w:w="0" w:type="dxa"/>
            </w:tcMar>
          </w:tcPr>
          <w:p w14:paraId="61C52DDA" w14:textId="023F623E" w:rsidR="001836FD" w:rsidRPr="00D96E97" w:rsidRDefault="001836FD" w:rsidP="007D03A4">
            <w:pPr>
              <w:pStyle w:val="TableBlock"/>
              <w:rPr>
                <w:color w:val="auto"/>
                <w:sz w:val="26"/>
                <w:rtl/>
              </w:rPr>
            </w:pPr>
            <w:r w:rsidRPr="00D96E97">
              <w:rPr>
                <w:rFonts w:hint="eastAsia"/>
                <w:color w:val="auto"/>
                <w:sz w:val="26"/>
                <w:rtl/>
              </w:rPr>
              <w:t>בסעיף</w:t>
            </w:r>
            <w:r w:rsidRPr="00D96E97">
              <w:rPr>
                <w:color w:val="auto"/>
                <w:sz w:val="26"/>
                <w:rtl/>
              </w:rPr>
              <w:t xml:space="preserve"> 10 </w:t>
            </w:r>
            <w:r w:rsidRPr="00D96E97">
              <w:rPr>
                <w:rFonts w:hint="eastAsia"/>
                <w:color w:val="auto"/>
                <w:sz w:val="26"/>
                <w:rtl/>
              </w:rPr>
              <w:t>לחוק</w:t>
            </w:r>
            <w:r w:rsidRPr="00D96E97">
              <w:rPr>
                <w:color w:val="auto"/>
                <w:sz w:val="26"/>
                <w:rtl/>
              </w:rPr>
              <w:t xml:space="preserve"> </w:t>
            </w:r>
            <w:r w:rsidRPr="00D96E97">
              <w:rPr>
                <w:rFonts w:hint="eastAsia"/>
                <w:color w:val="auto"/>
                <w:sz w:val="26"/>
                <w:rtl/>
              </w:rPr>
              <w:t>העיקרי</w:t>
            </w:r>
            <w:r w:rsidRPr="00D96E97">
              <w:rPr>
                <w:color w:val="auto"/>
                <w:sz w:val="26"/>
                <w:rtl/>
              </w:rPr>
              <w:t xml:space="preserve">, </w:t>
            </w:r>
            <w:del w:id="132" w:author="אלעזר שטרן - הלשכה המשפטית" w:date="2015-12-27T10:28:00Z">
              <w:r w:rsidRPr="00D96E97" w:rsidDel="00F22009">
                <w:rPr>
                  <w:rFonts w:hint="eastAsia"/>
                  <w:color w:val="auto"/>
                  <w:sz w:val="26"/>
                  <w:rtl/>
                </w:rPr>
                <w:delText>הסיפה</w:delText>
              </w:r>
              <w:r w:rsidRPr="00D96E97" w:rsidDel="00F22009">
                <w:rPr>
                  <w:color w:val="auto"/>
                  <w:sz w:val="26"/>
                  <w:rtl/>
                </w:rPr>
                <w:delText xml:space="preserve"> </w:delText>
              </w:r>
              <w:r w:rsidRPr="00D96E97" w:rsidDel="00F22009">
                <w:rPr>
                  <w:rFonts w:hint="eastAsia"/>
                  <w:color w:val="auto"/>
                  <w:sz w:val="26"/>
                  <w:rtl/>
                </w:rPr>
                <w:delText>החל</w:delText>
              </w:r>
              <w:r w:rsidRPr="00D96E97" w:rsidDel="00F22009">
                <w:rPr>
                  <w:color w:val="auto"/>
                  <w:sz w:val="26"/>
                  <w:rtl/>
                </w:rPr>
                <w:delText xml:space="preserve"> </w:delText>
              </w:r>
              <w:r w:rsidRPr="00D96E97" w:rsidDel="00F22009">
                <w:rPr>
                  <w:rFonts w:hint="eastAsia"/>
                  <w:color w:val="auto"/>
                  <w:sz w:val="26"/>
                  <w:rtl/>
                </w:rPr>
                <w:delText>במילים</w:delText>
              </w:r>
              <w:r w:rsidRPr="00D96E97" w:rsidDel="00F22009">
                <w:rPr>
                  <w:color w:val="auto"/>
                  <w:sz w:val="26"/>
                  <w:rtl/>
                </w:rPr>
                <w:delText xml:space="preserve"> </w:delText>
              </w:r>
            </w:del>
            <w:ins w:id="133" w:author="אלעזר שטרן - הלשכה המשפטית" w:date="2015-12-27T10:28:00Z">
              <w:r w:rsidR="00F22009" w:rsidRPr="00D96E97">
                <w:rPr>
                  <w:rFonts w:hint="cs"/>
                  <w:color w:val="auto"/>
                  <w:sz w:val="26"/>
                  <w:rtl/>
                </w:rPr>
                <w:t xml:space="preserve">במקום </w:t>
              </w:r>
            </w:ins>
            <w:r w:rsidRPr="00D96E97">
              <w:rPr>
                <w:color w:val="auto"/>
                <w:sz w:val="26"/>
                <w:rtl/>
              </w:rPr>
              <w:t>"</w:t>
            </w:r>
            <w:del w:id="134" w:author="אלעזר שטרן - הלשכה המשפטית" w:date="2015-12-27T10:28:00Z">
              <w:r w:rsidRPr="00D96E97" w:rsidDel="00F22009">
                <w:rPr>
                  <w:rFonts w:hint="eastAsia"/>
                  <w:color w:val="auto"/>
                  <w:sz w:val="26"/>
                  <w:rtl/>
                </w:rPr>
                <w:delText>תקופת</w:delText>
              </w:r>
              <w:r w:rsidRPr="00D96E97" w:rsidDel="00F22009">
                <w:rPr>
                  <w:color w:val="auto"/>
                  <w:sz w:val="26"/>
                  <w:rtl/>
                </w:rPr>
                <w:delText xml:space="preserve"> </w:delText>
              </w:r>
              <w:r w:rsidRPr="00D96E97" w:rsidDel="00F22009">
                <w:rPr>
                  <w:rFonts w:hint="eastAsia"/>
                  <w:color w:val="auto"/>
                  <w:sz w:val="26"/>
                  <w:rtl/>
                </w:rPr>
                <w:delText>כהונתם</w:delText>
              </w:r>
              <w:r w:rsidRPr="00D96E97" w:rsidDel="00F22009">
                <w:rPr>
                  <w:color w:val="auto"/>
                  <w:sz w:val="26"/>
                  <w:rtl/>
                </w:rPr>
                <w:delText xml:space="preserve"> </w:delText>
              </w:r>
              <w:r w:rsidRPr="00D96E97" w:rsidDel="00F22009">
                <w:rPr>
                  <w:rFonts w:hint="eastAsia"/>
                  <w:color w:val="auto"/>
                  <w:sz w:val="26"/>
                  <w:rtl/>
                </w:rPr>
                <w:delText>של</w:delText>
              </w:r>
            </w:del>
            <w:r w:rsidRPr="00D96E97">
              <w:rPr>
                <w:color w:val="auto"/>
                <w:sz w:val="26"/>
                <w:rtl/>
              </w:rPr>
              <w:t xml:space="preserve"> </w:t>
            </w:r>
            <w:r w:rsidRPr="00D96E97">
              <w:rPr>
                <w:rFonts w:hint="eastAsia"/>
                <w:color w:val="auto"/>
                <w:sz w:val="26"/>
                <w:rtl/>
              </w:rPr>
              <w:t>חברי</w:t>
            </w:r>
            <w:r w:rsidRPr="00D96E97">
              <w:rPr>
                <w:color w:val="auto"/>
                <w:sz w:val="26"/>
                <w:rtl/>
              </w:rPr>
              <w:t xml:space="preserve"> </w:t>
            </w:r>
            <w:r w:rsidRPr="00D96E97">
              <w:rPr>
                <w:rFonts w:hint="eastAsia"/>
                <w:color w:val="auto"/>
                <w:sz w:val="26"/>
                <w:rtl/>
              </w:rPr>
              <w:t>הועד</w:t>
            </w:r>
            <w:r w:rsidRPr="00D96E97">
              <w:rPr>
                <w:color w:val="auto"/>
                <w:sz w:val="26"/>
                <w:rtl/>
              </w:rPr>
              <w:t xml:space="preserve"> </w:t>
            </w:r>
            <w:r w:rsidRPr="00D96E97">
              <w:rPr>
                <w:rFonts w:hint="eastAsia"/>
                <w:color w:val="auto"/>
                <w:sz w:val="26"/>
                <w:rtl/>
              </w:rPr>
              <w:t>המרכזי</w:t>
            </w:r>
            <w:ins w:id="135" w:author="אלעזר שטרן - הלשכה המשפטית" w:date="2015-12-27T10:28:00Z">
              <w:r w:rsidR="00F22009" w:rsidRPr="00D96E97">
                <w:rPr>
                  <w:rFonts w:hint="cs"/>
                  <w:color w:val="auto"/>
                  <w:sz w:val="26"/>
                  <w:rtl/>
                </w:rPr>
                <w:t xml:space="preserve"> והועדים המחוזיים</w:t>
              </w:r>
            </w:ins>
            <w:r w:rsidRPr="00D96E97">
              <w:rPr>
                <w:color w:val="auto"/>
                <w:sz w:val="26"/>
                <w:rtl/>
              </w:rPr>
              <w:t xml:space="preserve">" </w:t>
            </w:r>
            <w:del w:id="136" w:author="אלעזר שטרן - הלשכה המשפטית" w:date="2015-12-27T10:29:00Z">
              <w:r w:rsidRPr="00D96E97" w:rsidDel="00F22009">
                <w:rPr>
                  <w:color w:val="auto"/>
                  <w:sz w:val="26"/>
                  <w:rtl/>
                </w:rPr>
                <w:delText xml:space="preserve">– </w:delText>
              </w:r>
              <w:r w:rsidRPr="00D96E97" w:rsidDel="00F22009">
                <w:rPr>
                  <w:rFonts w:hint="eastAsia"/>
                  <w:color w:val="auto"/>
                  <w:sz w:val="26"/>
                  <w:rtl/>
                </w:rPr>
                <w:delText>תימחק</w:delText>
              </w:r>
            </w:del>
            <w:ins w:id="137" w:author="אלעזר שטרן - הלשכה המשפטית" w:date="2015-12-27T10:29:00Z">
              <w:r w:rsidR="00F22009" w:rsidRPr="00D96E97">
                <w:rPr>
                  <w:rFonts w:hint="cs"/>
                  <w:color w:val="auto"/>
                  <w:sz w:val="26"/>
                  <w:rtl/>
                </w:rPr>
                <w:t xml:space="preserve"> יבוא "חברי הוועדים המחוזיים"</w:t>
              </w:r>
            </w:ins>
            <w:r w:rsidRPr="00D96E97">
              <w:rPr>
                <w:color w:val="auto"/>
                <w:sz w:val="26"/>
                <w:rtl/>
              </w:rPr>
              <w:t>.</w:t>
            </w:r>
          </w:p>
        </w:tc>
      </w:tr>
      <w:tr w:rsidR="00001449" w:rsidRPr="001A5FF7" w14:paraId="3C051B9B" w14:textId="77777777" w:rsidTr="001D1581">
        <w:trPr>
          <w:cantSplit/>
        </w:trPr>
        <w:tc>
          <w:tcPr>
            <w:tcW w:w="1869" w:type="dxa"/>
            <w:shd w:val="clear" w:color="auto" w:fill="auto"/>
            <w:tcMar>
              <w:top w:w="91" w:type="dxa"/>
              <w:left w:w="0" w:type="dxa"/>
              <w:bottom w:w="91" w:type="dxa"/>
              <w:right w:w="0" w:type="dxa"/>
            </w:tcMar>
          </w:tcPr>
          <w:p w14:paraId="2810B1E8" w14:textId="77777777" w:rsidR="001836FD" w:rsidRPr="008216BF" w:rsidRDefault="001836FD" w:rsidP="00504912">
            <w:pPr>
              <w:pStyle w:val="TableSideHeading"/>
              <w:rPr>
                <w:color w:val="auto"/>
                <w:sz w:val="26"/>
                <w:rtl/>
              </w:rPr>
            </w:pPr>
            <w:r w:rsidRPr="008216BF">
              <w:rPr>
                <w:rFonts w:hint="eastAsia"/>
                <w:color w:val="auto"/>
                <w:sz w:val="26"/>
                <w:rtl/>
              </w:rPr>
              <w:t>הוספת</w:t>
            </w:r>
            <w:r w:rsidRPr="008216BF">
              <w:rPr>
                <w:color w:val="auto"/>
                <w:sz w:val="26"/>
                <w:rtl/>
              </w:rPr>
              <w:t xml:space="preserve"> </w:t>
            </w:r>
            <w:r w:rsidRPr="008216BF">
              <w:rPr>
                <w:rFonts w:hint="eastAsia"/>
                <w:color w:val="auto"/>
                <w:sz w:val="26"/>
                <w:rtl/>
              </w:rPr>
              <w:t>סעיפים</w:t>
            </w:r>
            <w:r w:rsidRPr="008216BF">
              <w:rPr>
                <w:color w:val="auto"/>
                <w:sz w:val="26"/>
                <w:rtl/>
              </w:rPr>
              <w:br/>
              <w:t>10</w:t>
            </w:r>
            <w:r w:rsidRPr="008216BF">
              <w:rPr>
                <w:rFonts w:hint="eastAsia"/>
                <w:color w:val="auto"/>
                <w:sz w:val="26"/>
                <w:rtl/>
              </w:rPr>
              <w:t>א</w:t>
            </w:r>
            <w:r w:rsidRPr="008216BF">
              <w:rPr>
                <w:color w:val="auto"/>
                <w:sz w:val="26"/>
                <w:rtl/>
              </w:rPr>
              <w:t xml:space="preserve"> </w:t>
            </w:r>
            <w:r w:rsidRPr="008216BF">
              <w:rPr>
                <w:rFonts w:hint="eastAsia"/>
                <w:color w:val="auto"/>
                <w:sz w:val="26"/>
                <w:rtl/>
              </w:rPr>
              <w:t>עד</w:t>
            </w:r>
            <w:r w:rsidRPr="008216BF">
              <w:rPr>
                <w:color w:val="auto"/>
                <w:sz w:val="26"/>
                <w:rtl/>
              </w:rPr>
              <w:t xml:space="preserve"> 10</w:t>
            </w:r>
            <w:r w:rsidRPr="008216BF">
              <w:rPr>
                <w:rFonts w:hint="eastAsia"/>
                <w:color w:val="auto"/>
                <w:sz w:val="26"/>
                <w:rtl/>
              </w:rPr>
              <w:t>ד</w:t>
            </w:r>
          </w:p>
        </w:tc>
        <w:tc>
          <w:tcPr>
            <w:tcW w:w="624" w:type="dxa"/>
            <w:shd w:val="clear" w:color="auto" w:fill="auto"/>
            <w:tcMar>
              <w:top w:w="91" w:type="dxa"/>
              <w:left w:w="0" w:type="dxa"/>
              <w:bottom w:w="91" w:type="dxa"/>
              <w:right w:w="0" w:type="dxa"/>
            </w:tcMar>
          </w:tcPr>
          <w:p w14:paraId="2385CCB4" w14:textId="1D3D03E2" w:rsidR="001836FD" w:rsidRPr="008216BF" w:rsidRDefault="001836FD" w:rsidP="00504912">
            <w:pPr>
              <w:pStyle w:val="TableText"/>
              <w:ind w:right="0"/>
              <w:rPr>
                <w:color w:val="auto"/>
                <w:sz w:val="26"/>
                <w:rtl/>
              </w:rPr>
            </w:pPr>
            <w:r w:rsidRPr="008216BF">
              <w:rPr>
                <w:color w:val="auto"/>
                <w:sz w:val="26"/>
                <w:rtl/>
              </w:rPr>
              <w:t>12.</w:t>
            </w:r>
            <w:r w:rsidRPr="008216BF">
              <w:rPr>
                <w:color w:val="auto"/>
                <w:sz w:val="26"/>
                <w:rtl/>
              </w:rPr>
              <w:tab/>
            </w:r>
          </w:p>
        </w:tc>
        <w:tc>
          <w:tcPr>
            <w:tcW w:w="7145" w:type="dxa"/>
            <w:gridSpan w:val="6"/>
            <w:shd w:val="clear" w:color="auto" w:fill="auto"/>
            <w:tcMar>
              <w:top w:w="91" w:type="dxa"/>
              <w:left w:w="0" w:type="dxa"/>
              <w:bottom w:w="91" w:type="dxa"/>
              <w:right w:w="0" w:type="dxa"/>
            </w:tcMar>
          </w:tcPr>
          <w:p w14:paraId="5F0ACA70" w14:textId="77777777" w:rsidR="001836FD" w:rsidRPr="008216BF" w:rsidRDefault="001836FD" w:rsidP="00984A36">
            <w:pPr>
              <w:pStyle w:val="TableBlock"/>
              <w:rPr>
                <w:color w:val="auto"/>
                <w:sz w:val="26"/>
                <w:rtl/>
              </w:rPr>
            </w:pPr>
            <w:r w:rsidRPr="008216BF">
              <w:rPr>
                <w:rFonts w:hint="eastAsia"/>
                <w:color w:val="auto"/>
                <w:sz w:val="26"/>
                <w:rtl/>
              </w:rPr>
              <w:t>אחרי</w:t>
            </w:r>
            <w:r w:rsidRPr="008216BF">
              <w:rPr>
                <w:color w:val="auto"/>
                <w:sz w:val="26"/>
                <w:rtl/>
              </w:rPr>
              <w:t xml:space="preserve"> </w:t>
            </w:r>
            <w:r w:rsidRPr="008216BF">
              <w:rPr>
                <w:rFonts w:hint="eastAsia"/>
                <w:color w:val="auto"/>
                <w:sz w:val="26"/>
                <w:rtl/>
              </w:rPr>
              <w:t>סעיף</w:t>
            </w:r>
            <w:r w:rsidRPr="008216BF">
              <w:rPr>
                <w:color w:val="auto"/>
                <w:sz w:val="26"/>
                <w:rtl/>
              </w:rPr>
              <w:t xml:space="preserve"> 10 </w:t>
            </w:r>
            <w:r w:rsidRPr="008216BF">
              <w:rPr>
                <w:rFonts w:hint="eastAsia"/>
                <w:color w:val="auto"/>
                <w:sz w:val="26"/>
                <w:rtl/>
              </w:rPr>
              <w:t>לחוק</w:t>
            </w:r>
            <w:r w:rsidRPr="008216BF">
              <w:rPr>
                <w:color w:val="auto"/>
                <w:sz w:val="26"/>
                <w:rtl/>
              </w:rPr>
              <w:t xml:space="preserve"> </w:t>
            </w:r>
            <w:r w:rsidRPr="008216BF">
              <w:rPr>
                <w:rFonts w:hint="eastAsia"/>
                <w:color w:val="auto"/>
                <w:sz w:val="26"/>
                <w:rtl/>
              </w:rPr>
              <w:t>העיקרי</w:t>
            </w:r>
            <w:r w:rsidRPr="008216BF">
              <w:rPr>
                <w:color w:val="auto"/>
                <w:sz w:val="26"/>
                <w:rtl/>
              </w:rPr>
              <w:t xml:space="preserve"> </w:t>
            </w:r>
            <w:r w:rsidRPr="008216BF">
              <w:rPr>
                <w:rFonts w:hint="eastAsia"/>
                <w:color w:val="auto"/>
                <w:sz w:val="26"/>
                <w:rtl/>
              </w:rPr>
              <w:t>יבוא</w:t>
            </w:r>
            <w:r w:rsidRPr="008216BF">
              <w:rPr>
                <w:color w:val="auto"/>
                <w:sz w:val="26"/>
                <w:rtl/>
              </w:rPr>
              <w:t xml:space="preserve">: </w:t>
            </w:r>
          </w:p>
        </w:tc>
      </w:tr>
      <w:tr w:rsidR="00001449" w:rsidRPr="001A5FF7" w14:paraId="1F1B38E0" w14:textId="77777777" w:rsidTr="001D1581">
        <w:trPr>
          <w:cantSplit/>
        </w:trPr>
        <w:tc>
          <w:tcPr>
            <w:tcW w:w="1869" w:type="dxa"/>
            <w:shd w:val="clear" w:color="auto" w:fill="auto"/>
            <w:tcMar>
              <w:top w:w="91" w:type="dxa"/>
              <w:left w:w="0" w:type="dxa"/>
              <w:bottom w:w="91" w:type="dxa"/>
              <w:right w:w="0" w:type="dxa"/>
            </w:tcMar>
          </w:tcPr>
          <w:p w14:paraId="2B00D8E2" w14:textId="77777777" w:rsidR="001836FD" w:rsidRPr="008216BF"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5A8D2C31" w14:textId="77777777" w:rsidR="001836FD" w:rsidRPr="008216BF" w:rsidRDefault="001836FD" w:rsidP="00504912">
            <w:pPr>
              <w:pStyle w:val="TableText"/>
              <w:ind w:right="0"/>
              <w:rPr>
                <w:color w:val="auto"/>
                <w:sz w:val="26"/>
                <w:rtl/>
              </w:rPr>
            </w:pPr>
          </w:p>
        </w:tc>
        <w:tc>
          <w:tcPr>
            <w:tcW w:w="1872" w:type="dxa"/>
            <w:gridSpan w:val="3"/>
            <w:shd w:val="clear" w:color="auto" w:fill="auto"/>
            <w:tcMar>
              <w:top w:w="91" w:type="dxa"/>
              <w:left w:w="0" w:type="dxa"/>
              <w:bottom w:w="91" w:type="dxa"/>
              <w:right w:w="0" w:type="dxa"/>
            </w:tcMar>
          </w:tcPr>
          <w:p w14:paraId="74E548B0" w14:textId="77777777" w:rsidR="001836FD" w:rsidRPr="008216BF" w:rsidRDefault="001836FD" w:rsidP="00504912">
            <w:pPr>
              <w:pStyle w:val="TableInnerSideHeading"/>
              <w:rPr>
                <w:color w:val="auto"/>
                <w:sz w:val="26"/>
                <w:rtl/>
              </w:rPr>
            </w:pPr>
            <w:r w:rsidRPr="008216BF">
              <w:rPr>
                <w:color w:val="auto"/>
                <w:sz w:val="26"/>
                <w:rtl/>
              </w:rPr>
              <w:t>"</w:t>
            </w:r>
            <w:r w:rsidRPr="008216BF">
              <w:rPr>
                <w:rFonts w:hint="eastAsia"/>
                <w:color w:val="auto"/>
                <w:sz w:val="26"/>
                <w:rtl/>
              </w:rPr>
              <w:t>ועדת</w:t>
            </w:r>
            <w:r w:rsidRPr="008216BF">
              <w:rPr>
                <w:color w:val="auto"/>
                <w:sz w:val="26"/>
                <w:rtl/>
              </w:rPr>
              <w:t xml:space="preserve"> </w:t>
            </w:r>
            <w:r w:rsidRPr="008216BF">
              <w:rPr>
                <w:rFonts w:hint="eastAsia"/>
                <w:color w:val="auto"/>
                <w:sz w:val="26"/>
                <w:rtl/>
              </w:rPr>
              <w:t>הביקורת</w:t>
            </w:r>
            <w:r w:rsidRPr="008216BF">
              <w:rPr>
                <w:color w:val="auto"/>
                <w:sz w:val="26"/>
                <w:rtl/>
              </w:rPr>
              <w:t xml:space="preserve"> </w:t>
            </w:r>
          </w:p>
        </w:tc>
        <w:tc>
          <w:tcPr>
            <w:tcW w:w="624" w:type="dxa"/>
            <w:shd w:val="clear" w:color="auto" w:fill="auto"/>
            <w:tcMar>
              <w:top w:w="91" w:type="dxa"/>
              <w:left w:w="0" w:type="dxa"/>
              <w:bottom w:w="91" w:type="dxa"/>
              <w:right w:w="0" w:type="dxa"/>
            </w:tcMar>
          </w:tcPr>
          <w:p w14:paraId="1B226F91" w14:textId="77777777" w:rsidR="001836FD" w:rsidRPr="008216BF" w:rsidRDefault="001836FD" w:rsidP="00504912">
            <w:pPr>
              <w:pStyle w:val="TableText"/>
              <w:rPr>
                <w:color w:val="auto"/>
                <w:sz w:val="26"/>
                <w:rtl/>
              </w:rPr>
            </w:pPr>
            <w:r w:rsidRPr="008216BF">
              <w:rPr>
                <w:color w:val="auto"/>
                <w:sz w:val="26"/>
                <w:rtl/>
              </w:rPr>
              <w:t>10</w:t>
            </w:r>
            <w:r w:rsidRPr="008216BF">
              <w:rPr>
                <w:rFonts w:hint="eastAsia"/>
                <w:color w:val="auto"/>
                <w:sz w:val="26"/>
                <w:rtl/>
              </w:rPr>
              <w:t>א</w:t>
            </w:r>
            <w:r w:rsidRPr="008216BF">
              <w:rPr>
                <w:color w:val="auto"/>
                <w:sz w:val="26"/>
                <w:rtl/>
              </w:rPr>
              <w:t>.</w:t>
            </w:r>
          </w:p>
        </w:tc>
        <w:tc>
          <w:tcPr>
            <w:tcW w:w="4649" w:type="dxa"/>
            <w:gridSpan w:val="2"/>
            <w:shd w:val="clear" w:color="auto" w:fill="auto"/>
            <w:tcMar>
              <w:top w:w="91" w:type="dxa"/>
              <w:left w:w="0" w:type="dxa"/>
              <w:bottom w:w="91" w:type="dxa"/>
              <w:right w:w="0" w:type="dxa"/>
            </w:tcMar>
          </w:tcPr>
          <w:p w14:paraId="131EC93F" w14:textId="77777777" w:rsidR="001836FD" w:rsidRPr="008216BF" w:rsidRDefault="001836FD" w:rsidP="00984A36">
            <w:pPr>
              <w:pStyle w:val="TableBlock"/>
              <w:rPr>
                <w:color w:val="auto"/>
                <w:sz w:val="26"/>
                <w:rtl/>
              </w:rPr>
            </w:pPr>
            <w:r w:rsidRPr="008216BF">
              <w:rPr>
                <w:color w:val="auto"/>
                <w:sz w:val="26"/>
                <w:rtl/>
              </w:rPr>
              <w:t>(</w:t>
            </w:r>
            <w:r w:rsidRPr="008216BF">
              <w:rPr>
                <w:rFonts w:hint="eastAsia"/>
                <w:color w:val="auto"/>
                <w:sz w:val="26"/>
                <w:rtl/>
              </w:rPr>
              <w:t>א</w:t>
            </w:r>
            <w:r w:rsidRPr="008216BF">
              <w:rPr>
                <w:color w:val="auto"/>
                <w:sz w:val="26"/>
                <w:rtl/>
              </w:rPr>
              <w:t>)</w:t>
            </w:r>
            <w:r w:rsidRPr="008216BF">
              <w:rPr>
                <w:color w:val="auto"/>
                <w:sz w:val="26"/>
                <w:rtl/>
              </w:rPr>
              <w:tab/>
            </w:r>
            <w:r w:rsidRPr="008216BF">
              <w:rPr>
                <w:rFonts w:hint="eastAsia"/>
                <w:color w:val="auto"/>
                <w:sz w:val="26"/>
                <w:rtl/>
              </w:rPr>
              <w:t>ועדת</w:t>
            </w:r>
            <w:r w:rsidRPr="008216BF">
              <w:rPr>
                <w:color w:val="auto"/>
                <w:sz w:val="26"/>
                <w:rtl/>
              </w:rPr>
              <w:t xml:space="preserve"> </w:t>
            </w:r>
            <w:r w:rsidRPr="008216BF">
              <w:rPr>
                <w:rFonts w:hint="eastAsia"/>
                <w:color w:val="auto"/>
                <w:sz w:val="26"/>
                <w:rtl/>
              </w:rPr>
              <w:t>הביקורת</w:t>
            </w:r>
            <w:r w:rsidRPr="008216BF">
              <w:rPr>
                <w:color w:val="auto"/>
                <w:sz w:val="26"/>
                <w:rtl/>
              </w:rPr>
              <w:t xml:space="preserve"> – </w:t>
            </w:r>
          </w:p>
        </w:tc>
      </w:tr>
      <w:tr w:rsidR="00001449" w:rsidRPr="001A5FF7" w14:paraId="7F6A157E" w14:textId="77777777" w:rsidTr="001D1581">
        <w:trPr>
          <w:cantSplit/>
        </w:trPr>
        <w:tc>
          <w:tcPr>
            <w:tcW w:w="1869" w:type="dxa"/>
            <w:shd w:val="clear" w:color="auto" w:fill="auto"/>
            <w:tcMar>
              <w:top w:w="91" w:type="dxa"/>
              <w:left w:w="0" w:type="dxa"/>
              <w:bottom w:w="91" w:type="dxa"/>
              <w:right w:w="0" w:type="dxa"/>
            </w:tcMar>
          </w:tcPr>
          <w:p w14:paraId="7261ABAF" w14:textId="77777777" w:rsidR="001836FD" w:rsidRPr="008216BF"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28044F43" w14:textId="77777777" w:rsidR="001836FD" w:rsidRPr="008216BF"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48618C64" w14:textId="77777777" w:rsidR="001836FD" w:rsidRPr="008216B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6153A401" w14:textId="77777777" w:rsidR="001836FD" w:rsidRPr="008216B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60C7A5BC" w14:textId="77777777" w:rsidR="001836FD" w:rsidRPr="008216B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662E024C" w14:textId="77777777" w:rsidR="001836FD" w:rsidRPr="008216B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0E1B181F" w14:textId="77777777" w:rsidR="001836FD" w:rsidRPr="008216BF" w:rsidRDefault="001836FD" w:rsidP="00504912">
            <w:pPr>
              <w:pStyle w:val="TableText"/>
              <w:rPr>
                <w:color w:val="auto"/>
                <w:sz w:val="26"/>
                <w:rtl/>
              </w:rPr>
            </w:pPr>
          </w:p>
        </w:tc>
        <w:tc>
          <w:tcPr>
            <w:tcW w:w="4025" w:type="dxa"/>
            <w:shd w:val="clear" w:color="auto" w:fill="auto"/>
            <w:tcMar>
              <w:top w:w="91" w:type="dxa"/>
              <w:left w:w="0" w:type="dxa"/>
              <w:bottom w:w="91" w:type="dxa"/>
              <w:right w:w="0" w:type="dxa"/>
            </w:tcMar>
          </w:tcPr>
          <w:p w14:paraId="40791010" w14:textId="4A9C5C1E" w:rsidR="001836FD" w:rsidRPr="008216BF" w:rsidRDefault="001836FD" w:rsidP="00984A36">
            <w:pPr>
              <w:pStyle w:val="TableBlock"/>
              <w:rPr>
                <w:color w:val="auto"/>
                <w:sz w:val="26"/>
                <w:rtl/>
              </w:rPr>
            </w:pPr>
            <w:r w:rsidRPr="008216BF">
              <w:rPr>
                <w:color w:val="auto"/>
                <w:sz w:val="26"/>
                <w:rtl/>
              </w:rPr>
              <w:t>(1)</w:t>
            </w:r>
            <w:r w:rsidRPr="008216BF">
              <w:rPr>
                <w:color w:val="auto"/>
                <w:sz w:val="26"/>
                <w:rtl/>
              </w:rPr>
              <w:tab/>
            </w:r>
            <w:r w:rsidRPr="008216BF">
              <w:rPr>
                <w:rFonts w:hint="eastAsia"/>
                <w:color w:val="auto"/>
                <w:sz w:val="26"/>
                <w:rtl/>
              </w:rPr>
              <w:t>תעמוד</w:t>
            </w:r>
            <w:r w:rsidRPr="008216BF">
              <w:rPr>
                <w:color w:val="auto"/>
                <w:sz w:val="26"/>
                <w:rtl/>
              </w:rPr>
              <w:t xml:space="preserve"> </w:t>
            </w:r>
            <w:r w:rsidRPr="008216BF">
              <w:rPr>
                <w:rFonts w:hint="eastAsia"/>
                <w:color w:val="auto"/>
                <w:sz w:val="26"/>
                <w:rtl/>
              </w:rPr>
              <w:t>על</w:t>
            </w:r>
            <w:r w:rsidRPr="008216BF">
              <w:rPr>
                <w:color w:val="auto"/>
                <w:sz w:val="26"/>
                <w:rtl/>
              </w:rPr>
              <w:t xml:space="preserve"> </w:t>
            </w:r>
            <w:r w:rsidRPr="008216BF">
              <w:rPr>
                <w:rFonts w:hint="eastAsia"/>
                <w:color w:val="auto"/>
                <w:sz w:val="26"/>
                <w:rtl/>
              </w:rPr>
              <w:t>ליקויים</w:t>
            </w:r>
            <w:r w:rsidRPr="008216BF">
              <w:rPr>
                <w:color w:val="auto"/>
                <w:sz w:val="26"/>
                <w:rtl/>
              </w:rPr>
              <w:t xml:space="preserve"> </w:t>
            </w:r>
            <w:r w:rsidRPr="008216BF">
              <w:rPr>
                <w:rFonts w:hint="eastAsia"/>
                <w:color w:val="auto"/>
                <w:sz w:val="26"/>
                <w:rtl/>
              </w:rPr>
              <w:t>בניהול</w:t>
            </w:r>
            <w:r w:rsidRPr="008216BF">
              <w:rPr>
                <w:color w:val="auto"/>
                <w:sz w:val="26"/>
                <w:rtl/>
              </w:rPr>
              <w:t xml:space="preserve"> </w:t>
            </w:r>
            <w:r w:rsidRPr="008216BF">
              <w:rPr>
                <w:rFonts w:hint="eastAsia"/>
                <w:color w:val="auto"/>
                <w:sz w:val="26"/>
                <w:rtl/>
              </w:rPr>
              <w:t>הלשכה</w:t>
            </w:r>
            <w:r w:rsidRPr="008216BF">
              <w:rPr>
                <w:color w:val="auto"/>
                <w:sz w:val="26"/>
                <w:rtl/>
              </w:rPr>
              <w:t xml:space="preserve">, </w:t>
            </w:r>
            <w:r w:rsidRPr="008216BF">
              <w:rPr>
                <w:rFonts w:hint="eastAsia"/>
                <w:color w:val="auto"/>
                <w:sz w:val="26"/>
                <w:rtl/>
              </w:rPr>
              <w:t>בין</w:t>
            </w:r>
            <w:r w:rsidRPr="008216BF">
              <w:rPr>
                <w:color w:val="auto"/>
                <w:sz w:val="26"/>
                <w:rtl/>
              </w:rPr>
              <w:t xml:space="preserve"> </w:t>
            </w:r>
            <w:r w:rsidRPr="008216BF">
              <w:rPr>
                <w:rFonts w:hint="eastAsia"/>
                <w:color w:val="auto"/>
                <w:sz w:val="26"/>
                <w:rtl/>
              </w:rPr>
              <w:t>השאר</w:t>
            </w:r>
            <w:r w:rsidRPr="008216BF">
              <w:rPr>
                <w:color w:val="auto"/>
                <w:sz w:val="26"/>
                <w:rtl/>
              </w:rPr>
              <w:t xml:space="preserve"> </w:t>
            </w:r>
            <w:r w:rsidRPr="008216BF">
              <w:rPr>
                <w:rFonts w:hint="eastAsia"/>
                <w:color w:val="auto"/>
                <w:sz w:val="26"/>
                <w:rtl/>
              </w:rPr>
              <w:t>תוך</w:t>
            </w:r>
            <w:r w:rsidRPr="008216BF">
              <w:rPr>
                <w:color w:val="auto"/>
                <w:sz w:val="26"/>
                <w:rtl/>
              </w:rPr>
              <w:t xml:space="preserve"> </w:t>
            </w:r>
            <w:r w:rsidRPr="008216BF">
              <w:rPr>
                <w:rFonts w:hint="eastAsia"/>
                <w:color w:val="auto"/>
                <w:sz w:val="26"/>
                <w:rtl/>
              </w:rPr>
              <w:t>התייעצות</w:t>
            </w:r>
            <w:r w:rsidRPr="008216BF">
              <w:rPr>
                <w:color w:val="auto"/>
                <w:sz w:val="26"/>
                <w:rtl/>
              </w:rPr>
              <w:t xml:space="preserve"> </w:t>
            </w:r>
            <w:r w:rsidRPr="008216BF">
              <w:rPr>
                <w:rFonts w:hint="eastAsia"/>
                <w:color w:val="auto"/>
                <w:sz w:val="26"/>
                <w:rtl/>
              </w:rPr>
              <w:t>עם</w:t>
            </w:r>
            <w:r w:rsidRPr="008216BF">
              <w:rPr>
                <w:color w:val="auto"/>
                <w:sz w:val="26"/>
                <w:rtl/>
              </w:rPr>
              <w:t xml:space="preserve"> </w:t>
            </w:r>
            <w:r w:rsidRPr="008216BF">
              <w:rPr>
                <w:rFonts w:hint="eastAsia"/>
                <w:color w:val="auto"/>
                <w:sz w:val="26"/>
                <w:rtl/>
              </w:rPr>
              <w:t>המבקר</w:t>
            </w:r>
            <w:r w:rsidRPr="008216BF">
              <w:rPr>
                <w:color w:val="auto"/>
                <w:sz w:val="26"/>
                <w:rtl/>
              </w:rPr>
              <w:t xml:space="preserve"> </w:t>
            </w:r>
            <w:r w:rsidRPr="008216BF">
              <w:rPr>
                <w:rFonts w:hint="eastAsia"/>
                <w:color w:val="auto"/>
                <w:sz w:val="26"/>
                <w:rtl/>
              </w:rPr>
              <w:t>הפנימי</w:t>
            </w:r>
            <w:r w:rsidRPr="008216BF">
              <w:rPr>
                <w:color w:val="auto"/>
                <w:sz w:val="26"/>
                <w:rtl/>
              </w:rPr>
              <w:t xml:space="preserve"> </w:t>
            </w:r>
            <w:r w:rsidRPr="008216BF">
              <w:rPr>
                <w:rFonts w:hint="eastAsia"/>
                <w:color w:val="auto"/>
                <w:sz w:val="26"/>
                <w:rtl/>
              </w:rPr>
              <w:t>של</w:t>
            </w:r>
            <w:r w:rsidRPr="008216BF">
              <w:rPr>
                <w:color w:val="auto"/>
                <w:sz w:val="26"/>
                <w:rtl/>
              </w:rPr>
              <w:t xml:space="preserve"> </w:t>
            </w:r>
            <w:r w:rsidRPr="008216BF">
              <w:rPr>
                <w:rFonts w:hint="eastAsia"/>
                <w:color w:val="auto"/>
                <w:sz w:val="26"/>
                <w:rtl/>
              </w:rPr>
              <w:t>הלשכה</w:t>
            </w:r>
            <w:ins w:id="138" w:author="אלעזר שטרן - הלשכה המשפטית" w:date="2015-12-07T07:34:00Z">
              <w:r w:rsidR="00B01183" w:rsidRPr="008216BF">
                <w:rPr>
                  <w:rFonts w:hint="cs"/>
                  <w:color w:val="auto"/>
                  <w:sz w:val="26"/>
                  <w:rtl/>
                </w:rPr>
                <w:t xml:space="preserve"> או </w:t>
              </w:r>
            </w:ins>
            <w:ins w:id="139" w:author="אלעזר שטרן - הלשכה המשפטית" w:date="2015-12-29T16:02:00Z">
              <w:r w:rsidR="00441A85" w:rsidRPr="008216BF">
                <w:rPr>
                  <w:rFonts w:hint="cs"/>
                  <w:color w:val="auto"/>
                  <w:sz w:val="26"/>
                  <w:rtl/>
                </w:rPr>
                <w:t xml:space="preserve">עם </w:t>
              </w:r>
            </w:ins>
            <w:ins w:id="140" w:author="אלעזר שטרן - הלשכה המשפטית" w:date="2015-12-07T07:34:00Z">
              <w:r w:rsidR="00B01183" w:rsidRPr="008216BF">
                <w:rPr>
                  <w:rFonts w:hint="cs"/>
                  <w:color w:val="auto"/>
                  <w:sz w:val="26"/>
                  <w:rtl/>
                </w:rPr>
                <w:t>רואה החשבון המבקר</w:t>
              </w:r>
            </w:ins>
            <w:r w:rsidRPr="008216BF">
              <w:rPr>
                <w:color w:val="auto"/>
                <w:sz w:val="26"/>
                <w:rtl/>
              </w:rPr>
              <w:t xml:space="preserve">, </w:t>
            </w:r>
            <w:r w:rsidRPr="008216BF">
              <w:rPr>
                <w:rFonts w:hint="eastAsia"/>
                <w:color w:val="auto"/>
                <w:sz w:val="26"/>
                <w:rtl/>
              </w:rPr>
              <w:t>ותציע</w:t>
            </w:r>
            <w:r w:rsidRPr="008216BF">
              <w:rPr>
                <w:color w:val="auto"/>
                <w:sz w:val="26"/>
                <w:rtl/>
              </w:rPr>
              <w:t xml:space="preserve"> </w:t>
            </w:r>
            <w:r w:rsidRPr="008216BF">
              <w:rPr>
                <w:rFonts w:hint="eastAsia"/>
                <w:color w:val="auto"/>
                <w:sz w:val="26"/>
                <w:rtl/>
              </w:rPr>
              <w:t>למועצה</w:t>
            </w:r>
            <w:r w:rsidRPr="008216BF">
              <w:rPr>
                <w:color w:val="auto"/>
                <w:sz w:val="26"/>
                <w:rtl/>
              </w:rPr>
              <w:t xml:space="preserve"> </w:t>
            </w:r>
            <w:r w:rsidRPr="008216BF">
              <w:rPr>
                <w:rFonts w:hint="eastAsia"/>
                <w:color w:val="auto"/>
                <w:sz w:val="26"/>
                <w:rtl/>
              </w:rPr>
              <w:t>הארצית</w:t>
            </w:r>
            <w:r w:rsidRPr="008216BF">
              <w:rPr>
                <w:color w:val="auto"/>
                <w:sz w:val="26"/>
                <w:rtl/>
              </w:rPr>
              <w:t xml:space="preserve"> </w:t>
            </w:r>
            <w:r w:rsidRPr="008216BF">
              <w:rPr>
                <w:rFonts w:hint="eastAsia"/>
                <w:color w:val="auto"/>
                <w:sz w:val="26"/>
                <w:rtl/>
              </w:rPr>
              <w:t>דרכים</w:t>
            </w:r>
            <w:r w:rsidRPr="008216BF">
              <w:rPr>
                <w:color w:val="auto"/>
                <w:sz w:val="26"/>
                <w:rtl/>
              </w:rPr>
              <w:t xml:space="preserve"> </w:t>
            </w:r>
            <w:r w:rsidRPr="008216BF">
              <w:rPr>
                <w:rFonts w:hint="eastAsia"/>
                <w:color w:val="auto"/>
                <w:sz w:val="26"/>
                <w:rtl/>
              </w:rPr>
              <w:t>לתיקונם</w:t>
            </w:r>
            <w:r w:rsidRPr="008216BF">
              <w:rPr>
                <w:color w:val="auto"/>
                <w:sz w:val="26"/>
                <w:rtl/>
              </w:rPr>
              <w:t xml:space="preserve">; </w:t>
            </w:r>
            <w:r w:rsidRPr="008216BF">
              <w:rPr>
                <w:rFonts w:hint="eastAsia"/>
                <w:color w:val="auto"/>
                <w:sz w:val="26"/>
                <w:rtl/>
              </w:rPr>
              <w:t>מצאה</w:t>
            </w:r>
            <w:r w:rsidRPr="008216BF">
              <w:rPr>
                <w:color w:val="auto"/>
                <w:sz w:val="26"/>
                <w:rtl/>
              </w:rPr>
              <w:t xml:space="preserve"> </w:t>
            </w:r>
            <w:r w:rsidRPr="008216BF">
              <w:rPr>
                <w:rFonts w:hint="eastAsia"/>
                <w:color w:val="auto"/>
                <w:sz w:val="26"/>
                <w:rtl/>
              </w:rPr>
              <w:t>ועדת</w:t>
            </w:r>
            <w:r w:rsidRPr="008216BF">
              <w:rPr>
                <w:color w:val="auto"/>
                <w:sz w:val="26"/>
                <w:rtl/>
              </w:rPr>
              <w:t xml:space="preserve"> </w:t>
            </w:r>
            <w:r w:rsidRPr="008216BF">
              <w:rPr>
                <w:rFonts w:hint="eastAsia"/>
                <w:color w:val="auto"/>
                <w:sz w:val="26"/>
                <w:rtl/>
              </w:rPr>
              <w:t>הביקורת</w:t>
            </w:r>
            <w:r w:rsidRPr="008216BF">
              <w:rPr>
                <w:color w:val="auto"/>
                <w:sz w:val="26"/>
                <w:rtl/>
              </w:rPr>
              <w:t xml:space="preserve"> </w:t>
            </w:r>
            <w:r w:rsidRPr="008216BF">
              <w:rPr>
                <w:rFonts w:hint="eastAsia"/>
                <w:color w:val="auto"/>
                <w:sz w:val="26"/>
                <w:rtl/>
              </w:rPr>
              <w:t>ליקוי</w:t>
            </w:r>
            <w:r w:rsidRPr="008216BF">
              <w:rPr>
                <w:color w:val="auto"/>
                <w:sz w:val="26"/>
                <w:rtl/>
              </w:rPr>
              <w:t xml:space="preserve"> </w:t>
            </w:r>
            <w:r w:rsidRPr="008216BF">
              <w:rPr>
                <w:rFonts w:hint="eastAsia"/>
                <w:color w:val="auto"/>
                <w:sz w:val="26"/>
                <w:rtl/>
              </w:rPr>
              <w:t>כאמור</w:t>
            </w:r>
            <w:r w:rsidRPr="008216BF">
              <w:rPr>
                <w:color w:val="auto"/>
                <w:sz w:val="26"/>
                <w:rtl/>
              </w:rPr>
              <w:t xml:space="preserve"> </w:t>
            </w:r>
            <w:r w:rsidRPr="008216BF">
              <w:rPr>
                <w:rFonts w:hint="eastAsia"/>
                <w:color w:val="auto"/>
                <w:sz w:val="26"/>
                <w:rtl/>
              </w:rPr>
              <w:t>שהוא</w:t>
            </w:r>
            <w:r w:rsidRPr="008216BF">
              <w:rPr>
                <w:color w:val="auto"/>
                <w:sz w:val="26"/>
                <w:rtl/>
              </w:rPr>
              <w:t xml:space="preserve"> </w:t>
            </w:r>
            <w:r w:rsidRPr="008216BF">
              <w:rPr>
                <w:rFonts w:hint="eastAsia"/>
                <w:color w:val="auto"/>
                <w:sz w:val="26"/>
                <w:rtl/>
              </w:rPr>
              <w:t>ליקוי</w:t>
            </w:r>
            <w:r w:rsidRPr="008216BF">
              <w:rPr>
                <w:color w:val="auto"/>
                <w:sz w:val="26"/>
                <w:rtl/>
              </w:rPr>
              <w:t xml:space="preserve"> </w:t>
            </w:r>
            <w:r w:rsidRPr="008216BF">
              <w:rPr>
                <w:rFonts w:hint="eastAsia"/>
                <w:color w:val="auto"/>
                <w:sz w:val="26"/>
                <w:rtl/>
              </w:rPr>
              <w:t>מהותי</w:t>
            </w:r>
            <w:r w:rsidRPr="008216BF">
              <w:rPr>
                <w:color w:val="auto"/>
                <w:sz w:val="26"/>
                <w:rtl/>
              </w:rPr>
              <w:t xml:space="preserve">, </w:t>
            </w:r>
            <w:r w:rsidRPr="008216BF">
              <w:rPr>
                <w:rFonts w:hint="eastAsia"/>
                <w:color w:val="auto"/>
                <w:sz w:val="26"/>
                <w:rtl/>
              </w:rPr>
              <w:t>תקיים</w:t>
            </w:r>
            <w:r w:rsidRPr="008216BF">
              <w:rPr>
                <w:color w:val="auto"/>
                <w:sz w:val="26"/>
                <w:rtl/>
              </w:rPr>
              <w:t xml:space="preserve"> </w:t>
            </w:r>
            <w:r w:rsidRPr="008216BF">
              <w:rPr>
                <w:rFonts w:hint="eastAsia"/>
                <w:color w:val="auto"/>
                <w:sz w:val="26"/>
                <w:rtl/>
              </w:rPr>
              <w:t>ישיבה</w:t>
            </w:r>
            <w:r w:rsidRPr="008216BF">
              <w:rPr>
                <w:color w:val="auto"/>
                <w:sz w:val="26"/>
                <w:rtl/>
              </w:rPr>
              <w:t xml:space="preserve"> </w:t>
            </w:r>
            <w:r w:rsidRPr="008216BF">
              <w:rPr>
                <w:rFonts w:hint="eastAsia"/>
                <w:color w:val="auto"/>
                <w:sz w:val="26"/>
                <w:rtl/>
              </w:rPr>
              <w:t>אחת</w:t>
            </w:r>
            <w:r w:rsidRPr="008216BF">
              <w:rPr>
                <w:color w:val="auto"/>
                <w:sz w:val="26"/>
                <w:rtl/>
              </w:rPr>
              <w:t xml:space="preserve"> </w:t>
            </w:r>
            <w:r w:rsidRPr="008216BF">
              <w:rPr>
                <w:rFonts w:hint="eastAsia"/>
                <w:color w:val="auto"/>
                <w:sz w:val="26"/>
                <w:rtl/>
              </w:rPr>
              <w:t>לפחות</w:t>
            </w:r>
            <w:r w:rsidRPr="008216BF">
              <w:rPr>
                <w:color w:val="auto"/>
                <w:sz w:val="26"/>
                <w:rtl/>
              </w:rPr>
              <w:t xml:space="preserve"> </w:t>
            </w:r>
            <w:r w:rsidRPr="008216BF">
              <w:rPr>
                <w:rFonts w:hint="eastAsia"/>
                <w:color w:val="auto"/>
                <w:sz w:val="26"/>
                <w:rtl/>
              </w:rPr>
              <w:t>לעניין</w:t>
            </w:r>
            <w:r w:rsidRPr="008216BF">
              <w:rPr>
                <w:color w:val="auto"/>
                <w:sz w:val="26"/>
                <w:rtl/>
              </w:rPr>
              <w:t xml:space="preserve"> </w:t>
            </w:r>
            <w:r w:rsidRPr="008216BF">
              <w:rPr>
                <w:rFonts w:hint="eastAsia"/>
                <w:color w:val="auto"/>
                <w:sz w:val="26"/>
                <w:rtl/>
              </w:rPr>
              <w:t>הליקוי</w:t>
            </w:r>
            <w:r w:rsidRPr="008216BF">
              <w:rPr>
                <w:color w:val="auto"/>
                <w:sz w:val="26"/>
                <w:rtl/>
              </w:rPr>
              <w:t xml:space="preserve"> </w:t>
            </w:r>
            <w:r w:rsidRPr="008216BF">
              <w:rPr>
                <w:rFonts w:hint="eastAsia"/>
                <w:color w:val="auto"/>
                <w:sz w:val="26"/>
                <w:rtl/>
              </w:rPr>
              <w:t>הנדון</w:t>
            </w:r>
            <w:r w:rsidRPr="008216BF">
              <w:rPr>
                <w:color w:val="auto"/>
                <w:sz w:val="26"/>
                <w:rtl/>
              </w:rPr>
              <w:t xml:space="preserve">, </w:t>
            </w:r>
            <w:r w:rsidRPr="008216BF">
              <w:rPr>
                <w:rFonts w:hint="eastAsia"/>
                <w:color w:val="auto"/>
                <w:sz w:val="26"/>
                <w:rtl/>
              </w:rPr>
              <w:t>בנוכחות</w:t>
            </w:r>
            <w:r w:rsidRPr="008216BF">
              <w:rPr>
                <w:color w:val="auto"/>
                <w:sz w:val="26"/>
                <w:rtl/>
              </w:rPr>
              <w:t xml:space="preserve"> </w:t>
            </w:r>
            <w:r w:rsidRPr="008216BF">
              <w:rPr>
                <w:rFonts w:hint="eastAsia"/>
                <w:color w:val="auto"/>
                <w:sz w:val="26"/>
                <w:rtl/>
              </w:rPr>
              <w:t>המבקר</w:t>
            </w:r>
            <w:r w:rsidRPr="008216BF">
              <w:rPr>
                <w:color w:val="auto"/>
                <w:sz w:val="26"/>
                <w:rtl/>
              </w:rPr>
              <w:t xml:space="preserve"> </w:t>
            </w:r>
            <w:r w:rsidRPr="008216BF">
              <w:rPr>
                <w:rFonts w:hint="eastAsia"/>
                <w:color w:val="auto"/>
                <w:sz w:val="26"/>
                <w:rtl/>
              </w:rPr>
              <w:t>הפנימי</w:t>
            </w:r>
            <w:r w:rsidRPr="008216BF">
              <w:rPr>
                <w:color w:val="auto"/>
                <w:sz w:val="26"/>
                <w:rtl/>
              </w:rPr>
              <w:t xml:space="preserve"> </w:t>
            </w:r>
            <w:r w:rsidRPr="008216BF">
              <w:rPr>
                <w:rFonts w:hint="eastAsia"/>
                <w:color w:val="auto"/>
                <w:sz w:val="26"/>
                <w:rtl/>
              </w:rPr>
              <w:t>או</w:t>
            </w:r>
            <w:r w:rsidRPr="008216BF">
              <w:rPr>
                <w:color w:val="auto"/>
                <w:sz w:val="26"/>
                <w:rtl/>
              </w:rPr>
              <w:t xml:space="preserve"> </w:t>
            </w:r>
            <w:r w:rsidRPr="008216BF">
              <w:rPr>
                <w:rFonts w:hint="eastAsia"/>
                <w:color w:val="auto"/>
                <w:sz w:val="26"/>
                <w:rtl/>
              </w:rPr>
              <w:t>רואה</w:t>
            </w:r>
            <w:r w:rsidRPr="008216BF">
              <w:rPr>
                <w:color w:val="auto"/>
                <w:sz w:val="26"/>
                <w:rtl/>
              </w:rPr>
              <w:t xml:space="preserve"> </w:t>
            </w:r>
            <w:r w:rsidRPr="008216BF">
              <w:rPr>
                <w:rFonts w:hint="eastAsia"/>
                <w:color w:val="auto"/>
                <w:sz w:val="26"/>
                <w:rtl/>
              </w:rPr>
              <w:t>החשבון</w:t>
            </w:r>
            <w:r w:rsidRPr="008216BF">
              <w:rPr>
                <w:color w:val="auto"/>
                <w:sz w:val="26"/>
                <w:rtl/>
              </w:rPr>
              <w:t xml:space="preserve"> </w:t>
            </w:r>
            <w:r w:rsidRPr="008216BF">
              <w:rPr>
                <w:rFonts w:hint="eastAsia"/>
                <w:color w:val="auto"/>
                <w:sz w:val="26"/>
                <w:rtl/>
              </w:rPr>
              <w:t>המבקר</w:t>
            </w:r>
            <w:r w:rsidRPr="008216BF">
              <w:rPr>
                <w:color w:val="auto"/>
                <w:sz w:val="26"/>
                <w:rtl/>
              </w:rPr>
              <w:t xml:space="preserve">, </w:t>
            </w:r>
            <w:r w:rsidRPr="008216BF">
              <w:rPr>
                <w:rFonts w:hint="eastAsia"/>
                <w:color w:val="auto"/>
                <w:sz w:val="26"/>
                <w:rtl/>
              </w:rPr>
              <w:t>לפי</w:t>
            </w:r>
            <w:r w:rsidRPr="008216BF">
              <w:rPr>
                <w:color w:val="auto"/>
                <w:sz w:val="26"/>
                <w:rtl/>
              </w:rPr>
              <w:t xml:space="preserve"> </w:t>
            </w:r>
            <w:r w:rsidRPr="008216BF">
              <w:rPr>
                <w:rFonts w:hint="eastAsia"/>
                <w:color w:val="auto"/>
                <w:sz w:val="26"/>
                <w:rtl/>
              </w:rPr>
              <w:t>העניין</w:t>
            </w:r>
            <w:r w:rsidRPr="008216BF">
              <w:rPr>
                <w:color w:val="auto"/>
                <w:sz w:val="26"/>
                <w:rtl/>
              </w:rPr>
              <w:t>;</w:t>
            </w:r>
          </w:p>
        </w:tc>
      </w:tr>
      <w:tr w:rsidR="00001449" w:rsidRPr="001A5FF7" w14:paraId="6A3C258A" w14:textId="77777777" w:rsidTr="001D1581">
        <w:trPr>
          <w:cantSplit/>
        </w:trPr>
        <w:tc>
          <w:tcPr>
            <w:tcW w:w="1869" w:type="dxa"/>
            <w:shd w:val="clear" w:color="auto" w:fill="auto"/>
            <w:tcMar>
              <w:top w:w="91" w:type="dxa"/>
              <w:left w:w="0" w:type="dxa"/>
              <w:bottom w:w="91" w:type="dxa"/>
              <w:right w:w="0" w:type="dxa"/>
            </w:tcMar>
          </w:tcPr>
          <w:p w14:paraId="23C78141" w14:textId="77777777" w:rsidR="001836FD" w:rsidRPr="008216BF"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37B66578" w14:textId="77777777" w:rsidR="001836FD" w:rsidRPr="008216BF"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6B5F71AD" w14:textId="77777777" w:rsidR="001836FD" w:rsidRPr="008216B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4798E5D2" w14:textId="77777777" w:rsidR="001836FD" w:rsidRPr="008216B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4FB57963" w14:textId="77777777" w:rsidR="001836FD" w:rsidRPr="008216B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7FFEAB78" w14:textId="77777777" w:rsidR="001836FD" w:rsidRPr="008216B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680518FF" w14:textId="77777777" w:rsidR="001836FD" w:rsidRPr="008216BF" w:rsidRDefault="001836FD" w:rsidP="00504912">
            <w:pPr>
              <w:pStyle w:val="TableText"/>
              <w:rPr>
                <w:color w:val="auto"/>
                <w:sz w:val="26"/>
                <w:rtl/>
              </w:rPr>
            </w:pPr>
          </w:p>
        </w:tc>
        <w:tc>
          <w:tcPr>
            <w:tcW w:w="4025" w:type="dxa"/>
            <w:shd w:val="clear" w:color="auto" w:fill="auto"/>
            <w:tcMar>
              <w:top w:w="91" w:type="dxa"/>
              <w:left w:w="0" w:type="dxa"/>
              <w:bottom w:w="91" w:type="dxa"/>
              <w:right w:w="0" w:type="dxa"/>
            </w:tcMar>
          </w:tcPr>
          <w:p w14:paraId="269CD8F6" w14:textId="77777777" w:rsidR="001836FD" w:rsidRPr="008216BF" w:rsidRDefault="001836FD" w:rsidP="00984A36">
            <w:pPr>
              <w:pStyle w:val="TableBlock"/>
              <w:rPr>
                <w:color w:val="auto"/>
                <w:sz w:val="26"/>
                <w:rtl/>
              </w:rPr>
            </w:pPr>
            <w:r w:rsidRPr="008216BF">
              <w:rPr>
                <w:color w:val="auto"/>
                <w:sz w:val="26"/>
                <w:rtl/>
              </w:rPr>
              <w:t>(2)</w:t>
            </w:r>
            <w:r w:rsidRPr="008216BF">
              <w:rPr>
                <w:color w:val="auto"/>
                <w:sz w:val="26"/>
                <w:rtl/>
              </w:rPr>
              <w:tab/>
            </w:r>
            <w:r w:rsidRPr="008216BF">
              <w:rPr>
                <w:rFonts w:hint="eastAsia"/>
                <w:color w:val="auto"/>
                <w:sz w:val="26"/>
                <w:rtl/>
              </w:rPr>
              <w:t>תבחן</w:t>
            </w:r>
            <w:r w:rsidRPr="008216BF">
              <w:rPr>
                <w:color w:val="auto"/>
                <w:sz w:val="26"/>
                <w:rtl/>
              </w:rPr>
              <w:t xml:space="preserve"> </w:t>
            </w:r>
            <w:r w:rsidRPr="008216BF">
              <w:rPr>
                <w:rFonts w:hint="eastAsia"/>
                <w:color w:val="auto"/>
                <w:sz w:val="26"/>
                <w:rtl/>
              </w:rPr>
              <w:t>את</w:t>
            </w:r>
            <w:r w:rsidRPr="008216BF">
              <w:rPr>
                <w:color w:val="auto"/>
                <w:sz w:val="26"/>
                <w:rtl/>
              </w:rPr>
              <w:t xml:space="preserve"> </w:t>
            </w:r>
            <w:r w:rsidRPr="008216BF">
              <w:rPr>
                <w:rFonts w:hint="eastAsia"/>
                <w:color w:val="auto"/>
                <w:sz w:val="26"/>
                <w:rtl/>
              </w:rPr>
              <w:t>מערך</w:t>
            </w:r>
            <w:r w:rsidRPr="008216BF">
              <w:rPr>
                <w:color w:val="auto"/>
                <w:sz w:val="26"/>
                <w:rtl/>
              </w:rPr>
              <w:t xml:space="preserve"> </w:t>
            </w:r>
            <w:r w:rsidRPr="008216BF">
              <w:rPr>
                <w:rFonts w:hint="eastAsia"/>
                <w:color w:val="auto"/>
                <w:sz w:val="26"/>
                <w:rtl/>
              </w:rPr>
              <w:t>הביקורת</w:t>
            </w:r>
            <w:r w:rsidRPr="008216BF">
              <w:rPr>
                <w:color w:val="auto"/>
                <w:sz w:val="26"/>
                <w:rtl/>
              </w:rPr>
              <w:t xml:space="preserve"> </w:t>
            </w:r>
            <w:r w:rsidRPr="008216BF">
              <w:rPr>
                <w:rFonts w:hint="eastAsia"/>
                <w:color w:val="auto"/>
                <w:sz w:val="26"/>
                <w:rtl/>
              </w:rPr>
              <w:t>הפנימית</w:t>
            </w:r>
            <w:r w:rsidRPr="008216BF">
              <w:rPr>
                <w:color w:val="auto"/>
                <w:sz w:val="26"/>
                <w:rtl/>
              </w:rPr>
              <w:t xml:space="preserve"> </w:t>
            </w:r>
            <w:r w:rsidRPr="008216BF">
              <w:rPr>
                <w:rFonts w:hint="eastAsia"/>
                <w:color w:val="auto"/>
                <w:sz w:val="26"/>
                <w:rtl/>
              </w:rPr>
              <w:t>של</w:t>
            </w:r>
            <w:r w:rsidRPr="008216BF">
              <w:rPr>
                <w:color w:val="auto"/>
                <w:sz w:val="26"/>
                <w:rtl/>
              </w:rPr>
              <w:t xml:space="preserve"> </w:t>
            </w:r>
            <w:r w:rsidRPr="008216BF">
              <w:rPr>
                <w:rFonts w:hint="eastAsia"/>
                <w:color w:val="auto"/>
                <w:sz w:val="26"/>
                <w:rtl/>
              </w:rPr>
              <w:t>הלשכה</w:t>
            </w:r>
            <w:r w:rsidRPr="008216BF">
              <w:rPr>
                <w:color w:val="auto"/>
                <w:sz w:val="26"/>
                <w:rtl/>
              </w:rPr>
              <w:t xml:space="preserve"> </w:t>
            </w:r>
            <w:r w:rsidRPr="008216BF">
              <w:rPr>
                <w:rFonts w:hint="eastAsia"/>
                <w:color w:val="auto"/>
                <w:sz w:val="26"/>
                <w:rtl/>
              </w:rPr>
              <w:t>ואת</w:t>
            </w:r>
            <w:r w:rsidRPr="008216BF">
              <w:rPr>
                <w:color w:val="auto"/>
                <w:sz w:val="26"/>
                <w:rtl/>
              </w:rPr>
              <w:t xml:space="preserve"> </w:t>
            </w:r>
            <w:r w:rsidRPr="008216BF">
              <w:rPr>
                <w:rFonts w:hint="eastAsia"/>
                <w:color w:val="auto"/>
                <w:sz w:val="26"/>
                <w:rtl/>
              </w:rPr>
              <w:t>תפקודו</w:t>
            </w:r>
            <w:r w:rsidRPr="008216BF">
              <w:rPr>
                <w:color w:val="auto"/>
                <w:sz w:val="26"/>
                <w:rtl/>
              </w:rPr>
              <w:t xml:space="preserve"> </w:t>
            </w:r>
            <w:r w:rsidRPr="008216BF">
              <w:rPr>
                <w:rFonts w:hint="eastAsia"/>
                <w:color w:val="auto"/>
                <w:sz w:val="26"/>
                <w:rtl/>
              </w:rPr>
              <w:t>של</w:t>
            </w:r>
            <w:r w:rsidRPr="008216BF">
              <w:rPr>
                <w:color w:val="auto"/>
                <w:sz w:val="26"/>
                <w:rtl/>
              </w:rPr>
              <w:t xml:space="preserve"> </w:t>
            </w:r>
            <w:r w:rsidRPr="008216BF">
              <w:rPr>
                <w:rFonts w:hint="eastAsia"/>
                <w:color w:val="auto"/>
                <w:sz w:val="26"/>
                <w:rtl/>
              </w:rPr>
              <w:t>המבקר</w:t>
            </w:r>
            <w:r w:rsidRPr="008216BF">
              <w:rPr>
                <w:color w:val="auto"/>
                <w:sz w:val="26"/>
                <w:rtl/>
              </w:rPr>
              <w:t xml:space="preserve"> </w:t>
            </w:r>
            <w:r w:rsidRPr="008216BF">
              <w:rPr>
                <w:rFonts w:hint="eastAsia"/>
                <w:color w:val="auto"/>
                <w:sz w:val="26"/>
                <w:rtl/>
              </w:rPr>
              <w:t>הפנימי</w:t>
            </w:r>
            <w:r w:rsidRPr="008216BF">
              <w:rPr>
                <w:color w:val="auto"/>
                <w:sz w:val="26"/>
                <w:rtl/>
              </w:rPr>
              <w:t xml:space="preserve">, </w:t>
            </w:r>
            <w:r w:rsidRPr="008216BF">
              <w:rPr>
                <w:rFonts w:hint="eastAsia"/>
                <w:color w:val="auto"/>
                <w:sz w:val="26"/>
                <w:rtl/>
              </w:rPr>
              <w:t>וכן</w:t>
            </w:r>
            <w:r w:rsidRPr="008216BF">
              <w:rPr>
                <w:color w:val="auto"/>
                <w:sz w:val="26"/>
                <w:rtl/>
              </w:rPr>
              <w:t xml:space="preserve"> </w:t>
            </w:r>
            <w:r w:rsidRPr="008216BF">
              <w:rPr>
                <w:rFonts w:hint="eastAsia"/>
                <w:color w:val="auto"/>
                <w:sz w:val="26"/>
                <w:rtl/>
              </w:rPr>
              <w:t>אם</w:t>
            </w:r>
            <w:r w:rsidRPr="008216BF">
              <w:rPr>
                <w:color w:val="auto"/>
                <w:sz w:val="26"/>
                <w:rtl/>
              </w:rPr>
              <w:t xml:space="preserve"> </w:t>
            </w:r>
            <w:r w:rsidRPr="008216BF">
              <w:rPr>
                <w:rFonts w:hint="eastAsia"/>
                <w:color w:val="auto"/>
                <w:sz w:val="26"/>
                <w:rtl/>
              </w:rPr>
              <w:t>עומדים</w:t>
            </w:r>
            <w:r w:rsidRPr="008216BF">
              <w:rPr>
                <w:color w:val="auto"/>
                <w:sz w:val="26"/>
                <w:rtl/>
              </w:rPr>
              <w:t xml:space="preserve"> </w:t>
            </w:r>
            <w:r w:rsidRPr="008216BF">
              <w:rPr>
                <w:rFonts w:hint="eastAsia"/>
                <w:color w:val="auto"/>
                <w:sz w:val="26"/>
                <w:rtl/>
              </w:rPr>
              <w:t>לרשותו</w:t>
            </w:r>
            <w:r w:rsidRPr="008216BF">
              <w:rPr>
                <w:color w:val="auto"/>
                <w:sz w:val="26"/>
                <w:rtl/>
              </w:rPr>
              <w:t xml:space="preserve"> </w:t>
            </w:r>
            <w:r w:rsidRPr="008216BF">
              <w:rPr>
                <w:rFonts w:hint="eastAsia"/>
                <w:color w:val="auto"/>
                <w:sz w:val="26"/>
                <w:rtl/>
              </w:rPr>
              <w:t>המשאבים</w:t>
            </w:r>
            <w:r w:rsidRPr="008216BF">
              <w:rPr>
                <w:color w:val="auto"/>
                <w:sz w:val="26"/>
                <w:rtl/>
              </w:rPr>
              <w:t xml:space="preserve"> </w:t>
            </w:r>
            <w:r w:rsidRPr="008216BF">
              <w:rPr>
                <w:rFonts w:hint="eastAsia"/>
                <w:color w:val="auto"/>
                <w:sz w:val="26"/>
                <w:rtl/>
              </w:rPr>
              <w:t>והכלים</w:t>
            </w:r>
            <w:r w:rsidRPr="008216BF">
              <w:rPr>
                <w:color w:val="auto"/>
                <w:sz w:val="26"/>
                <w:rtl/>
              </w:rPr>
              <w:t xml:space="preserve"> </w:t>
            </w:r>
            <w:r w:rsidRPr="008216BF">
              <w:rPr>
                <w:rFonts w:hint="eastAsia"/>
                <w:color w:val="auto"/>
                <w:sz w:val="26"/>
                <w:rtl/>
              </w:rPr>
              <w:t>הנחוצים</w:t>
            </w:r>
            <w:r w:rsidRPr="008216BF">
              <w:rPr>
                <w:color w:val="auto"/>
                <w:sz w:val="26"/>
                <w:rtl/>
              </w:rPr>
              <w:t xml:space="preserve"> </w:t>
            </w:r>
            <w:r w:rsidRPr="008216BF">
              <w:rPr>
                <w:rFonts w:hint="eastAsia"/>
                <w:color w:val="auto"/>
                <w:sz w:val="26"/>
                <w:rtl/>
              </w:rPr>
              <w:t>לו</w:t>
            </w:r>
            <w:r w:rsidRPr="008216BF">
              <w:rPr>
                <w:color w:val="auto"/>
                <w:sz w:val="26"/>
                <w:rtl/>
              </w:rPr>
              <w:t xml:space="preserve"> </w:t>
            </w:r>
            <w:r w:rsidRPr="008216BF">
              <w:rPr>
                <w:rFonts w:hint="eastAsia"/>
                <w:color w:val="auto"/>
                <w:sz w:val="26"/>
                <w:rtl/>
              </w:rPr>
              <w:t>לצורך</w:t>
            </w:r>
            <w:r w:rsidRPr="008216BF">
              <w:rPr>
                <w:color w:val="auto"/>
                <w:sz w:val="26"/>
                <w:rtl/>
              </w:rPr>
              <w:t xml:space="preserve"> </w:t>
            </w:r>
            <w:r w:rsidRPr="008216BF">
              <w:rPr>
                <w:rFonts w:hint="eastAsia"/>
                <w:color w:val="auto"/>
                <w:sz w:val="26"/>
                <w:rtl/>
              </w:rPr>
              <w:t>מילוי</w:t>
            </w:r>
            <w:r w:rsidRPr="008216BF">
              <w:rPr>
                <w:color w:val="auto"/>
                <w:sz w:val="26"/>
                <w:rtl/>
              </w:rPr>
              <w:t xml:space="preserve"> </w:t>
            </w:r>
            <w:r w:rsidRPr="008216BF">
              <w:rPr>
                <w:rFonts w:hint="eastAsia"/>
                <w:color w:val="auto"/>
                <w:sz w:val="26"/>
                <w:rtl/>
              </w:rPr>
              <w:t>תפקידו</w:t>
            </w:r>
            <w:r w:rsidRPr="008216BF">
              <w:rPr>
                <w:color w:val="auto"/>
                <w:sz w:val="26"/>
                <w:rtl/>
              </w:rPr>
              <w:t xml:space="preserve">, </w:t>
            </w:r>
            <w:r w:rsidRPr="008216BF">
              <w:rPr>
                <w:rFonts w:hint="eastAsia"/>
                <w:color w:val="auto"/>
                <w:sz w:val="26"/>
                <w:rtl/>
              </w:rPr>
              <w:t>בשים</w:t>
            </w:r>
            <w:r w:rsidRPr="008216BF">
              <w:rPr>
                <w:color w:val="auto"/>
                <w:sz w:val="26"/>
                <w:rtl/>
              </w:rPr>
              <w:t xml:space="preserve"> </w:t>
            </w:r>
            <w:r w:rsidRPr="008216BF">
              <w:rPr>
                <w:rFonts w:hint="eastAsia"/>
                <w:color w:val="auto"/>
                <w:sz w:val="26"/>
                <w:rtl/>
              </w:rPr>
              <w:t>לב</w:t>
            </w:r>
            <w:r w:rsidRPr="008216BF">
              <w:rPr>
                <w:color w:val="auto"/>
                <w:sz w:val="26"/>
                <w:rtl/>
              </w:rPr>
              <w:t xml:space="preserve">, </w:t>
            </w:r>
            <w:r w:rsidRPr="008216BF">
              <w:rPr>
                <w:rFonts w:hint="eastAsia"/>
                <w:color w:val="auto"/>
                <w:sz w:val="26"/>
                <w:rtl/>
              </w:rPr>
              <w:t>בין</w:t>
            </w:r>
            <w:r w:rsidRPr="008216BF">
              <w:rPr>
                <w:color w:val="auto"/>
                <w:sz w:val="26"/>
                <w:rtl/>
              </w:rPr>
              <w:t xml:space="preserve"> </w:t>
            </w:r>
            <w:r w:rsidRPr="008216BF">
              <w:rPr>
                <w:rFonts w:hint="eastAsia"/>
                <w:color w:val="auto"/>
                <w:sz w:val="26"/>
                <w:rtl/>
              </w:rPr>
              <w:t>השאר</w:t>
            </w:r>
            <w:r w:rsidRPr="008216BF">
              <w:rPr>
                <w:color w:val="auto"/>
                <w:sz w:val="26"/>
                <w:rtl/>
              </w:rPr>
              <w:t xml:space="preserve">, </w:t>
            </w:r>
            <w:r w:rsidRPr="008216BF">
              <w:rPr>
                <w:rFonts w:hint="eastAsia"/>
                <w:color w:val="auto"/>
                <w:sz w:val="26"/>
                <w:rtl/>
              </w:rPr>
              <w:t>לצרכיה</w:t>
            </w:r>
            <w:r w:rsidRPr="008216BF">
              <w:rPr>
                <w:color w:val="auto"/>
                <w:sz w:val="26"/>
                <w:rtl/>
              </w:rPr>
              <w:t xml:space="preserve"> </w:t>
            </w:r>
            <w:r w:rsidRPr="008216BF">
              <w:rPr>
                <w:rFonts w:hint="eastAsia"/>
                <w:color w:val="auto"/>
                <w:sz w:val="26"/>
                <w:rtl/>
              </w:rPr>
              <w:t>המיוחדים</w:t>
            </w:r>
            <w:r w:rsidRPr="008216BF">
              <w:rPr>
                <w:color w:val="auto"/>
                <w:sz w:val="26"/>
                <w:rtl/>
              </w:rPr>
              <w:t xml:space="preserve"> </w:t>
            </w:r>
            <w:r w:rsidRPr="008216BF">
              <w:rPr>
                <w:rFonts w:hint="eastAsia"/>
                <w:color w:val="auto"/>
                <w:sz w:val="26"/>
                <w:rtl/>
              </w:rPr>
              <w:t>של</w:t>
            </w:r>
            <w:r w:rsidRPr="008216BF">
              <w:rPr>
                <w:color w:val="auto"/>
                <w:sz w:val="26"/>
                <w:rtl/>
              </w:rPr>
              <w:t xml:space="preserve"> </w:t>
            </w:r>
            <w:r w:rsidRPr="008216BF">
              <w:rPr>
                <w:rFonts w:hint="eastAsia"/>
                <w:color w:val="auto"/>
                <w:sz w:val="26"/>
                <w:rtl/>
              </w:rPr>
              <w:t>הלשכה</w:t>
            </w:r>
            <w:r w:rsidRPr="008216BF">
              <w:rPr>
                <w:color w:val="auto"/>
                <w:sz w:val="26"/>
                <w:rtl/>
              </w:rPr>
              <w:t>;</w:t>
            </w:r>
          </w:p>
        </w:tc>
      </w:tr>
      <w:tr w:rsidR="00001449" w:rsidRPr="001A5FF7" w14:paraId="73CDD039" w14:textId="77777777" w:rsidTr="001D1581">
        <w:trPr>
          <w:cantSplit/>
        </w:trPr>
        <w:tc>
          <w:tcPr>
            <w:tcW w:w="1869" w:type="dxa"/>
            <w:shd w:val="clear" w:color="auto" w:fill="auto"/>
            <w:tcMar>
              <w:top w:w="91" w:type="dxa"/>
              <w:left w:w="0" w:type="dxa"/>
              <w:bottom w:w="91" w:type="dxa"/>
              <w:right w:w="0" w:type="dxa"/>
            </w:tcMar>
          </w:tcPr>
          <w:p w14:paraId="2079069C" w14:textId="77777777" w:rsidR="001836FD" w:rsidRPr="008216BF"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5DFF6297" w14:textId="77777777" w:rsidR="001836FD" w:rsidRPr="008216BF"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2976257B" w14:textId="77777777" w:rsidR="001836FD" w:rsidRPr="008216B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3488A55E" w14:textId="77777777" w:rsidR="001836FD" w:rsidRPr="008216B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793CDE23" w14:textId="77777777" w:rsidR="001836FD" w:rsidRPr="008216B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2F22E07F" w14:textId="77777777" w:rsidR="001836FD" w:rsidRPr="008216B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680B44AC" w14:textId="77777777" w:rsidR="001836FD" w:rsidRPr="008216BF" w:rsidRDefault="001836FD" w:rsidP="00504912">
            <w:pPr>
              <w:pStyle w:val="TableText"/>
              <w:rPr>
                <w:color w:val="auto"/>
                <w:sz w:val="26"/>
                <w:rtl/>
              </w:rPr>
            </w:pPr>
          </w:p>
        </w:tc>
        <w:tc>
          <w:tcPr>
            <w:tcW w:w="4025" w:type="dxa"/>
            <w:shd w:val="clear" w:color="auto" w:fill="auto"/>
            <w:tcMar>
              <w:top w:w="91" w:type="dxa"/>
              <w:left w:w="0" w:type="dxa"/>
              <w:bottom w:w="91" w:type="dxa"/>
              <w:right w:w="0" w:type="dxa"/>
            </w:tcMar>
          </w:tcPr>
          <w:p w14:paraId="135660D7" w14:textId="77777777" w:rsidR="001836FD" w:rsidRPr="008216BF" w:rsidRDefault="001836FD" w:rsidP="00984A36">
            <w:pPr>
              <w:pStyle w:val="TableBlock"/>
              <w:rPr>
                <w:color w:val="auto"/>
                <w:sz w:val="26"/>
                <w:rtl/>
              </w:rPr>
            </w:pPr>
            <w:r w:rsidRPr="008216BF">
              <w:rPr>
                <w:color w:val="auto"/>
                <w:sz w:val="26"/>
                <w:rtl/>
              </w:rPr>
              <w:t>(3)</w:t>
            </w:r>
            <w:r w:rsidRPr="008216BF">
              <w:rPr>
                <w:color w:val="auto"/>
                <w:sz w:val="26"/>
                <w:rtl/>
              </w:rPr>
              <w:tab/>
            </w:r>
            <w:r w:rsidRPr="008216BF">
              <w:rPr>
                <w:rFonts w:hint="eastAsia"/>
                <w:color w:val="auto"/>
                <w:sz w:val="26"/>
                <w:rtl/>
              </w:rPr>
              <w:t>תדון</w:t>
            </w:r>
            <w:r w:rsidRPr="008216BF">
              <w:rPr>
                <w:color w:val="auto"/>
                <w:sz w:val="26"/>
                <w:rtl/>
              </w:rPr>
              <w:t xml:space="preserve"> </w:t>
            </w:r>
            <w:r w:rsidRPr="008216BF">
              <w:rPr>
                <w:rFonts w:hint="eastAsia"/>
                <w:color w:val="auto"/>
                <w:sz w:val="26"/>
                <w:rtl/>
              </w:rPr>
              <w:t>בדוחות</w:t>
            </w:r>
            <w:r w:rsidRPr="008216BF">
              <w:rPr>
                <w:color w:val="auto"/>
                <w:sz w:val="26"/>
                <w:rtl/>
              </w:rPr>
              <w:t xml:space="preserve"> </w:t>
            </w:r>
            <w:r w:rsidRPr="008216BF">
              <w:rPr>
                <w:rFonts w:hint="eastAsia"/>
                <w:color w:val="auto"/>
                <w:sz w:val="26"/>
                <w:rtl/>
              </w:rPr>
              <w:t>של</w:t>
            </w:r>
            <w:r w:rsidRPr="008216BF">
              <w:rPr>
                <w:color w:val="auto"/>
                <w:sz w:val="26"/>
                <w:rtl/>
              </w:rPr>
              <w:t xml:space="preserve"> </w:t>
            </w:r>
            <w:r w:rsidRPr="008216BF">
              <w:rPr>
                <w:rFonts w:hint="eastAsia"/>
                <w:color w:val="auto"/>
                <w:sz w:val="26"/>
                <w:rtl/>
              </w:rPr>
              <w:t>המבקר</w:t>
            </w:r>
            <w:r w:rsidRPr="008216BF">
              <w:rPr>
                <w:color w:val="auto"/>
                <w:sz w:val="26"/>
                <w:rtl/>
              </w:rPr>
              <w:t xml:space="preserve"> </w:t>
            </w:r>
            <w:r w:rsidRPr="008216BF">
              <w:rPr>
                <w:rFonts w:hint="eastAsia"/>
                <w:color w:val="auto"/>
                <w:sz w:val="26"/>
                <w:rtl/>
              </w:rPr>
              <w:t>הפנימי</w:t>
            </w:r>
            <w:r w:rsidRPr="008216BF">
              <w:rPr>
                <w:color w:val="auto"/>
                <w:sz w:val="26"/>
                <w:rtl/>
              </w:rPr>
              <w:t xml:space="preserve">, </w:t>
            </w:r>
            <w:r w:rsidRPr="008216BF">
              <w:rPr>
                <w:rFonts w:hint="eastAsia"/>
                <w:color w:val="auto"/>
                <w:sz w:val="26"/>
                <w:rtl/>
              </w:rPr>
              <w:t>בדוחות</w:t>
            </w:r>
            <w:r w:rsidRPr="008216BF">
              <w:rPr>
                <w:color w:val="auto"/>
                <w:sz w:val="26"/>
                <w:rtl/>
              </w:rPr>
              <w:t xml:space="preserve"> </w:t>
            </w:r>
            <w:r w:rsidRPr="008216BF">
              <w:rPr>
                <w:rFonts w:hint="eastAsia"/>
                <w:color w:val="auto"/>
                <w:sz w:val="26"/>
                <w:rtl/>
              </w:rPr>
              <w:t>מבקר</w:t>
            </w:r>
            <w:r w:rsidRPr="008216BF">
              <w:rPr>
                <w:color w:val="auto"/>
                <w:sz w:val="26"/>
                <w:rtl/>
              </w:rPr>
              <w:t xml:space="preserve"> </w:t>
            </w:r>
            <w:r w:rsidRPr="008216BF">
              <w:rPr>
                <w:rFonts w:hint="eastAsia"/>
                <w:color w:val="auto"/>
                <w:sz w:val="26"/>
                <w:rtl/>
              </w:rPr>
              <w:t>המדינה</w:t>
            </w:r>
            <w:r w:rsidRPr="008216BF">
              <w:rPr>
                <w:color w:val="auto"/>
                <w:sz w:val="26"/>
                <w:rtl/>
              </w:rPr>
              <w:t xml:space="preserve"> </w:t>
            </w:r>
            <w:r w:rsidRPr="008216BF">
              <w:rPr>
                <w:rFonts w:hint="eastAsia"/>
                <w:color w:val="auto"/>
                <w:sz w:val="26"/>
                <w:rtl/>
              </w:rPr>
              <w:t>ובדוחות</w:t>
            </w:r>
            <w:r w:rsidRPr="008216BF">
              <w:rPr>
                <w:color w:val="auto"/>
                <w:sz w:val="26"/>
                <w:rtl/>
              </w:rPr>
              <w:t xml:space="preserve"> </w:t>
            </w:r>
            <w:r w:rsidRPr="008216BF">
              <w:rPr>
                <w:rFonts w:hint="eastAsia"/>
                <w:color w:val="auto"/>
                <w:sz w:val="26"/>
                <w:rtl/>
              </w:rPr>
              <w:t>ביקורת</w:t>
            </w:r>
            <w:r w:rsidRPr="008216BF">
              <w:rPr>
                <w:color w:val="auto"/>
                <w:sz w:val="26"/>
                <w:rtl/>
              </w:rPr>
              <w:t xml:space="preserve"> </w:t>
            </w:r>
            <w:r w:rsidRPr="008216BF">
              <w:rPr>
                <w:rFonts w:hint="eastAsia"/>
                <w:color w:val="auto"/>
                <w:sz w:val="26"/>
                <w:rtl/>
              </w:rPr>
              <w:t>אחרים</w:t>
            </w:r>
            <w:r w:rsidRPr="008216BF">
              <w:rPr>
                <w:color w:val="auto"/>
                <w:sz w:val="26"/>
                <w:rtl/>
              </w:rPr>
              <w:t>;</w:t>
            </w:r>
          </w:p>
        </w:tc>
      </w:tr>
      <w:tr w:rsidR="00001449" w:rsidRPr="001A5FF7" w14:paraId="3C817125" w14:textId="77777777" w:rsidTr="001D1581">
        <w:trPr>
          <w:cantSplit/>
        </w:trPr>
        <w:tc>
          <w:tcPr>
            <w:tcW w:w="1869" w:type="dxa"/>
            <w:shd w:val="clear" w:color="auto" w:fill="auto"/>
            <w:tcMar>
              <w:top w:w="91" w:type="dxa"/>
              <w:left w:w="0" w:type="dxa"/>
              <w:bottom w:w="91" w:type="dxa"/>
              <w:right w:w="0" w:type="dxa"/>
            </w:tcMar>
          </w:tcPr>
          <w:p w14:paraId="39BA1CC9" w14:textId="77777777" w:rsidR="001836FD" w:rsidRPr="008216BF"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33EF0B16" w14:textId="77777777" w:rsidR="001836FD" w:rsidRPr="008216BF"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74890A14" w14:textId="77777777" w:rsidR="001836FD" w:rsidRPr="008216B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48549F38" w14:textId="77777777" w:rsidR="001836FD" w:rsidRPr="008216B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716D0E38" w14:textId="77777777" w:rsidR="001836FD" w:rsidRPr="008216B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7FC7633D" w14:textId="77777777" w:rsidR="001836FD" w:rsidRPr="008216B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1F3726C1" w14:textId="77777777" w:rsidR="001836FD" w:rsidRPr="008216BF" w:rsidRDefault="001836FD" w:rsidP="00504912">
            <w:pPr>
              <w:pStyle w:val="TableText"/>
              <w:rPr>
                <w:color w:val="auto"/>
                <w:sz w:val="26"/>
                <w:rtl/>
              </w:rPr>
            </w:pPr>
          </w:p>
        </w:tc>
        <w:tc>
          <w:tcPr>
            <w:tcW w:w="4025" w:type="dxa"/>
            <w:shd w:val="clear" w:color="auto" w:fill="auto"/>
            <w:tcMar>
              <w:top w:w="91" w:type="dxa"/>
              <w:left w:w="0" w:type="dxa"/>
              <w:bottom w:w="91" w:type="dxa"/>
              <w:right w:w="0" w:type="dxa"/>
            </w:tcMar>
          </w:tcPr>
          <w:p w14:paraId="21D67CE0" w14:textId="77777777" w:rsidR="001836FD" w:rsidRPr="008216BF" w:rsidRDefault="001836FD" w:rsidP="00984A36">
            <w:pPr>
              <w:pStyle w:val="TableBlock"/>
              <w:rPr>
                <w:color w:val="auto"/>
                <w:sz w:val="26"/>
                <w:rtl/>
              </w:rPr>
            </w:pPr>
            <w:r w:rsidRPr="008216BF">
              <w:rPr>
                <w:color w:val="auto"/>
                <w:sz w:val="26"/>
                <w:rtl/>
              </w:rPr>
              <w:t>(4)</w:t>
            </w:r>
            <w:r w:rsidRPr="008216BF">
              <w:rPr>
                <w:color w:val="auto"/>
                <w:sz w:val="26"/>
                <w:rtl/>
              </w:rPr>
              <w:tab/>
            </w:r>
            <w:r w:rsidRPr="008216BF">
              <w:rPr>
                <w:rFonts w:hint="eastAsia"/>
                <w:color w:val="auto"/>
                <w:sz w:val="26"/>
                <w:rtl/>
              </w:rPr>
              <w:t>תבחן</w:t>
            </w:r>
            <w:r w:rsidRPr="008216BF">
              <w:rPr>
                <w:color w:val="auto"/>
                <w:sz w:val="26"/>
                <w:rtl/>
              </w:rPr>
              <w:t xml:space="preserve"> </w:t>
            </w:r>
            <w:r w:rsidRPr="008216BF">
              <w:rPr>
                <w:rFonts w:hint="eastAsia"/>
                <w:color w:val="auto"/>
                <w:sz w:val="26"/>
                <w:rtl/>
              </w:rPr>
              <w:t>את</w:t>
            </w:r>
            <w:r w:rsidRPr="008216BF">
              <w:rPr>
                <w:color w:val="auto"/>
                <w:sz w:val="26"/>
                <w:rtl/>
              </w:rPr>
              <w:t xml:space="preserve"> </w:t>
            </w:r>
            <w:r w:rsidRPr="008216BF">
              <w:rPr>
                <w:rFonts w:hint="eastAsia"/>
                <w:color w:val="auto"/>
                <w:sz w:val="26"/>
                <w:rtl/>
              </w:rPr>
              <w:t>תכנית</w:t>
            </w:r>
            <w:r w:rsidRPr="008216BF">
              <w:rPr>
                <w:color w:val="auto"/>
                <w:sz w:val="26"/>
                <w:rtl/>
              </w:rPr>
              <w:t xml:space="preserve"> </w:t>
            </w:r>
            <w:r w:rsidRPr="008216BF">
              <w:rPr>
                <w:rFonts w:hint="eastAsia"/>
                <w:color w:val="auto"/>
                <w:sz w:val="26"/>
                <w:rtl/>
              </w:rPr>
              <w:t>העבודה</w:t>
            </w:r>
            <w:r w:rsidRPr="008216BF">
              <w:rPr>
                <w:color w:val="auto"/>
                <w:sz w:val="26"/>
                <w:rtl/>
              </w:rPr>
              <w:t xml:space="preserve"> </w:t>
            </w:r>
            <w:r w:rsidRPr="008216BF">
              <w:rPr>
                <w:rFonts w:hint="eastAsia"/>
                <w:color w:val="auto"/>
                <w:sz w:val="26"/>
                <w:rtl/>
              </w:rPr>
              <w:t>של</w:t>
            </w:r>
            <w:r w:rsidRPr="008216BF">
              <w:rPr>
                <w:color w:val="auto"/>
                <w:sz w:val="26"/>
                <w:rtl/>
              </w:rPr>
              <w:t xml:space="preserve"> </w:t>
            </w:r>
            <w:r w:rsidRPr="008216BF">
              <w:rPr>
                <w:rFonts w:hint="eastAsia"/>
                <w:color w:val="auto"/>
                <w:sz w:val="26"/>
                <w:rtl/>
              </w:rPr>
              <w:t>המבקר</w:t>
            </w:r>
            <w:r w:rsidRPr="008216BF">
              <w:rPr>
                <w:color w:val="auto"/>
                <w:sz w:val="26"/>
                <w:rtl/>
              </w:rPr>
              <w:t xml:space="preserve"> </w:t>
            </w:r>
            <w:r w:rsidRPr="008216BF">
              <w:rPr>
                <w:rFonts w:hint="eastAsia"/>
                <w:color w:val="auto"/>
                <w:sz w:val="26"/>
                <w:rtl/>
              </w:rPr>
              <w:t>הפנימי</w:t>
            </w:r>
            <w:r w:rsidRPr="008216BF">
              <w:rPr>
                <w:color w:val="auto"/>
                <w:sz w:val="26"/>
                <w:rtl/>
              </w:rPr>
              <w:t xml:space="preserve"> </w:t>
            </w:r>
            <w:r w:rsidRPr="008216BF">
              <w:rPr>
                <w:rFonts w:hint="eastAsia"/>
                <w:color w:val="auto"/>
                <w:sz w:val="26"/>
                <w:rtl/>
              </w:rPr>
              <w:t>לפני</w:t>
            </w:r>
            <w:r w:rsidRPr="008216BF">
              <w:rPr>
                <w:color w:val="auto"/>
                <w:sz w:val="26"/>
                <w:rtl/>
              </w:rPr>
              <w:t xml:space="preserve"> </w:t>
            </w:r>
            <w:r w:rsidRPr="008216BF">
              <w:rPr>
                <w:rFonts w:hint="eastAsia"/>
                <w:color w:val="auto"/>
                <w:sz w:val="26"/>
                <w:rtl/>
              </w:rPr>
              <w:t>הגשתה</w:t>
            </w:r>
            <w:r w:rsidRPr="008216BF">
              <w:rPr>
                <w:color w:val="auto"/>
                <w:sz w:val="26"/>
                <w:rtl/>
              </w:rPr>
              <w:t xml:space="preserve"> </w:t>
            </w:r>
            <w:r w:rsidRPr="008216BF">
              <w:rPr>
                <w:rFonts w:hint="eastAsia"/>
                <w:color w:val="auto"/>
                <w:sz w:val="26"/>
                <w:rtl/>
              </w:rPr>
              <w:t>לאישור</w:t>
            </w:r>
            <w:r w:rsidRPr="008216BF">
              <w:rPr>
                <w:color w:val="auto"/>
                <w:sz w:val="26"/>
                <w:rtl/>
              </w:rPr>
              <w:t xml:space="preserve"> </w:t>
            </w:r>
            <w:r w:rsidRPr="008216BF">
              <w:rPr>
                <w:rFonts w:hint="eastAsia"/>
                <w:color w:val="auto"/>
                <w:sz w:val="26"/>
                <w:rtl/>
              </w:rPr>
              <w:t>המועצה</w:t>
            </w:r>
            <w:r w:rsidRPr="008216BF">
              <w:rPr>
                <w:color w:val="auto"/>
                <w:sz w:val="26"/>
                <w:rtl/>
              </w:rPr>
              <w:t xml:space="preserve"> </w:t>
            </w:r>
            <w:r w:rsidRPr="008216BF">
              <w:rPr>
                <w:rFonts w:hint="eastAsia"/>
                <w:color w:val="auto"/>
                <w:sz w:val="26"/>
                <w:rtl/>
              </w:rPr>
              <w:t>הארצית</w:t>
            </w:r>
            <w:r w:rsidRPr="008216BF">
              <w:rPr>
                <w:color w:val="auto"/>
                <w:sz w:val="26"/>
                <w:rtl/>
              </w:rPr>
              <w:t xml:space="preserve"> </w:t>
            </w:r>
            <w:r w:rsidRPr="008216BF">
              <w:rPr>
                <w:rFonts w:hint="eastAsia"/>
                <w:color w:val="auto"/>
                <w:sz w:val="26"/>
                <w:rtl/>
              </w:rPr>
              <w:t>ותציע</w:t>
            </w:r>
            <w:r w:rsidRPr="008216BF">
              <w:rPr>
                <w:color w:val="auto"/>
                <w:sz w:val="26"/>
                <w:rtl/>
              </w:rPr>
              <w:t xml:space="preserve"> </w:t>
            </w:r>
            <w:r w:rsidRPr="008216BF">
              <w:rPr>
                <w:rFonts w:hint="eastAsia"/>
                <w:color w:val="auto"/>
                <w:sz w:val="26"/>
                <w:rtl/>
              </w:rPr>
              <w:t>בה</w:t>
            </w:r>
            <w:r w:rsidRPr="008216BF">
              <w:rPr>
                <w:color w:val="auto"/>
                <w:sz w:val="26"/>
                <w:rtl/>
              </w:rPr>
              <w:t xml:space="preserve"> </w:t>
            </w:r>
            <w:r w:rsidRPr="008216BF">
              <w:rPr>
                <w:rFonts w:hint="eastAsia"/>
                <w:color w:val="auto"/>
                <w:sz w:val="26"/>
                <w:rtl/>
              </w:rPr>
              <w:t>שינויים</w:t>
            </w:r>
            <w:r w:rsidRPr="008216BF">
              <w:rPr>
                <w:color w:val="auto"/>
                <w:sz w:val="26"/>
                <w:rtl/>
              </w:rPr>
              <w:t>.</w:t>
            </w:r>
          </w:p>
        </w:tc>
      </w:tr>
      <w:tr w:rsidR="00001449" w:rsidRPr="001A5FF7" w14:paraId="60CB206D" w14:textId="77777777" w:rsidTr="001D1581">
        <w:trPr>
          <w:cantSplit/>
        </w:trPr>
        <w:tc>
          <w:tcPr>
            <w:tcW w:w="1869" w:type="dxa"/>
            <w:shd w:val="clear" w:color="auto" w:fill="auto"/>
            <w:tcMar>
              <w:top w:w="91" w:type="dxa"/>
              <w:left w:w="0" w:type="dxa"/>
              <w:bottom w:w="91" w:type="dxa"/>
              <w:right w:w="0" w:type="dxa"/>
            </w:tcMar>
          </w:tcPr>
          <w:p w14:paraId="764E68FE" w14:textId="77777777" w:rsidR="00B01183" w:rsidRPr="008216BF" w:rsidRDefault="00B01183"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391ECF09" w14:textId="77777777" w:rsidR="00B01183" w:rsidRPr="008216BF" w:rsidRDefault="00B01183" w:rsidP="00B01183">
            <w:pPr>
              <w:pStyle w:val="TableText"/>
              <w:rPr>
                <w:color w:val="auto"/>
                <w:rtl/>
              </w:rPr>
            </w:pPr>
          </w:p>
        </w:tc>
        <w:tc>
          <w:tcPr>
            <w:tcW w:w="624" w:type="dxa"/>
            <w:shd w:val="clear" w:color="auto" w:fill="auto"/>
            <w:tcMar>
              <w:top w:w="91" w:type="dxa"/>
              <w:left w:w="0" w:type="dxa"/>
              <w:bottom w:w="91" w:type="dxa"/>
              <w:right w:w="0" w:type="dxa"/>
            </w:tcMar>
          </w:tcPr>
          <w:p w14:paraId="6DF9625C" w14:textId="77777777" w:rsidR="00B01183" w:rsidRPr="008216BF" w:rsidRDefault="00B01183" w:rsidP="00504912">
            <w:pPr>
              <w:pStyle w:val="TableText"/>
              <w:rPr>
                <w:color w:val="auto"/>
                <w:sz w:val="26"/>
                <w:rtl/>
              </w:rPr>
            </w:pPr>
          </w:p>
        </w:tc>
        <w:tc>
          <w:tcPr>
            <w:tcW w:w="624" w:type="dxa"/>
            <w:shd w:val="clear" w:color="auto" w:fill="auto"/>
            <w:tcMar>
              <w:top w:w="91" w:type="dxa"/>
              <w:left w:w="0" w:type="dxa"/>
              <w:bottom w:w="91" w:type="dxa"/>
              <w:right w:w="0" w:type="dxa"/>
            </w:tcMar>
          </w:tcPr>
          <w:p w14:paraId="133F5850" w14:textId="77777777" w:rsidR="00B01183" w:rsidRPr="008216BF" w:rsidRDefault="00B01183" w:rsidP="00504912">
            <w:pPr>
              <w:pStyle w:val="TableText"/>
              <w:rPr>
                <w:color w:val="auto"/>
                <w:sz w:val="26"/>
                <w:rtl/>
              </w:rPr>
            </w:pPr>
          </w:p>
        </w:tc>
        <w:tc>
          <w:tcPr>
            <w:tcW w:w="624" w:type="dxa"/>
            <w:shd w:val="clear" w:color="auto" w:fill="auto"/>
            <w:tcMar>
              <w:top w:w="91" w:type="dxa"/>
              <w:left w:w="0" w:type="dxa"/>
              <w:bottom w:w="91" w:type="dxa"/>
              <w:right w:w="0" w:type="dxa"/>
            </w:tcMar>
          </w:tcPr>
          <w:p w14:paraId="002BB654" w14:textId="77777777" w:rsidR="00B01183" w:rsidRPr="008216BF" w:rsidRDefault="00B01183" w:rsidP="00504912">
            <w:pPr>
              <w:pStyle w:val="TableText"/>
              <w:rPr>
                <w:color w:val="auto"/>
                <w:sz w:val="26"/>
                <w:rtl/>
              </w:rPr>
            </w:pPr>
          </w:p>
        </w:tc>
        <w:tc>
          <w:tcPr>
            <w:tcW w:w="624" w:type="dxa"/>
            <w:shd w:val="clear" w:color="auto" w:fill="auto"/>
            <w:tcMar>
              <w:top w:w="91" w:type="dxa"/>
              <w:left w:w="0" w:type="dxa"/>
              <w:bottom w:w="91" w:type="dxa"/>
              <w:right w:w="0" w:type="dxa"/>
            </w:tcMar>
          </w:tcPr>
          <w:p w14:paraId="27FE7003" w14:textId="77777777" w:rsidR="00B01183" w:rsidRPr="008216BF" w:rsidRDefault="00B01183" w:rsidP="00504912">
            <w:pPr>
              <w:pStyle w:val="TableText"/>
              <w:rPr>
                <w:color w:val="auto"/>
                <w:sz w:val="26"/>
                <w:rtl/>
              </w:rPr>
            </w:pPr>
          </w:p>
        </w:tc>
        <w:tc>
          <w:tcPr>
            <w:tcW w:w="624" w:type="dxa"/>
            <w:shd w:val="clear" w:color="auto" w:fill="auto"/>
            <w:tcMar>
              <w:top w:w="91" w:type="dxa"/>
              <w:left w:w="0" w:type="dxa"/>
              <w:bottom w:w="91" w:type="dxa"/>
              <w:right w:w="0" w:type="dxa"/>
            </w:tcMar>
          </w:tcPr>
          <w:p w14:paraId="671BDF1B" w14:textId="77777777" w:rsidR="00B01183" w:rsidRPr="008216BF" w:rsidRDefault="00B01183" w:rsidP="00504912">
            <w:pPr>
              <w:pStyle w:val="TableText"/>
              <w:rPr>
                <w:color w:val="auto"/>
                <w:sz w:val="26"/>
                <w:rtl/>
              </w:rPr>
            </w:pPr>
          </w:p>
        </w:tc>
        <w:tc>
          <w:tcPr>
            <w:tcW w:w="4025" w:type="dxa"/>
            <w:shd w:val="clear" w:color="auto" w:fill="auto"/>
            <w:tcMar>
              <w:top w:w="91" w:type="dxa"/>
              <w:left w:w="0" w:type="dxa"/>
              <w:bottom w:w="91" w:type="dxa"/>
              <w:right w:w="0" w:type="dxa"/>
            </w:tcMar>
          </w:tcPr>
          <w:p w14:paraId="334B09FE" w14:textId="776D8781" w:rsidR="00B01183" w:rsidRPr="008216BF" w:rsidRDefault="00B01183">
            <w:pPr>
              <w:pStyle w:val="TableBlock"/>
              <w:rPr>
                <w:color w:val="auto"/>
                <w:rtl/>
                <w:rPrChange w:id="141" w:author="אלעזר שטרן - הלשכה המשפטית" w:date="2015-12-07T07:35:00Z">
                  <w:rPr>
                    <w:sz w:val="26"/>
                    <w:rtl/>
                  </w:rPr>
                </w:rPrChange>
              </w:rPr>
              <w:pPrChange w:id="142" w:author="אלעזר שטרן - הלשכה המשפטית" w:date="2015-12-29T16:02:00Z">
                <w:pPr>
                  <w:pStyle w:val="TableBlock"/>
                </w:pPr>
              </w:pPrChange>
            </w:pPr>
            <w:ins w:id="143" w:author="אלעזר שטרן - הלשכה המשפטית" w:date="2015-12-07T07:35:00Z">
              <w:r w:rsidRPr="008216BF">
                <w:rPr>
                  <w:rFonts w:hint="cs"/>
                  <w:color w:val="auto"/>
                  <w:rtl/>
                </w:rPr>
                <w:t xml:space="preserve">(5) תקבע הסדרים לגבי אופן הטיפול בתלונות של עובדי </w:t>
              </w:r>
            </w:ins>
            <w:ins w:id="144" w:author="אלעזר שטרן - הלשכה המשפטית" w:date="2015-12-29T16:02:00Z">
              <w:r w:rsidR="007D03A4" w:rsidRPr="008216BF">
                <w:rPr>
                  <w:rFonts w:hint="cs"/>
                  <w:color w:val="auto"/>
                  <w:rtl/>
                </w:rPr>
                <w:t xml:space="preserve">הלשכה </w:t>
              </w:r>
            </w:ins>
            <w:ins w:id="145" w:author="אלעזר שטרן - הלשכה המשפטית" w:date="2015-12-07T07:35:00Z">
              <w:r w:rsidRPr="008216BF">
                <w:rPr>
                  <w:rFonts w:hint="cs"/>
                  <w:color w:val="auto"/>
                  <w:rtl/>
                </w:rPr>
                <w:t>בקשר לליקויים בניהולו ולגבי ההגנה שתינתן לעובדים שהתלוננו כאמור.</w:t>
              </w:r>
            </w:ins>
          </w:p>
        </w:tc>
      </w:tr>
      <w:tr w:rsidR="00001449" w:rsidRPr="001A5FF7" w14:paraId="246010CC" w14:textId="77777777" w:rsidTr="001D1581">
        <w:trPr>
          <w:cantSplit/>
        </w:trPr>
        <w:tc>
          <w:tcPr>
            <w:tcW w:w="1869" w:type="dxa"/>
            <w:shd w:val="clear" w:color="auto" w:fill="auto"/>
            <w:tcMar>
              <w:top w:w="91" w:type="dxa"/>
              <w:left w:w="0" w:type="dxa"/>
              <w:bottom w:w="91" w:type="dxa"/>
              <w:right w:w="0" w:type="dxa"/>
            </w:tcMar>
          </w:tcPr>
          <w:p w14:paraId="4CDE7521" w14:textId="77777777" w:rsidR="001836FD" w:rsidRPr="008216BF"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0D4040EB" w14:textId="77777777" w:rsidR="001836FD" w:rsidRPr="008216BF"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7507273F" w14:textId="77777777" w:rsidR="001836FD" w:rsidRPr="008216B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2E799EB7" w14:textId="77777777" w:rsidR="001836FD" w:rsidRPr="008216B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0ACA8BA8" w14:textId="77777777" w:rsidR="001836FD" w:rsidRPr="008216B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175C4FDA" w14:textId="77777777" w:rsidR="001836FD" w:rsidRPr="008216BF" w:rsidRDefault="001836FD" w:rsidP="00504912">
            <w:pPr>
              <w:pStyle w:val="TableText"/>
              <w:rPr>
                <w:color w:val="auto"/>
                <w:sz w:val="26"/>
                <w:rtl/>
              </w:rPr>
            </w:pPr>
          </w:p>
        </w:tc>
        <w:tc>
          <w:tcPr>
            <w:tcW w:w="4649" w:type="dxa"/>
            <w:gridSpan w:val="2"/>
            <w:shd w:val="clear" w:color="auto" w:fill="auto"/>
            <w:tcMar>
              <w:top w:w="91" w:type="dxa"/>
              <w:left w:w="0" w:type="dxa"/>
              <w:bottom w:w="91" w:type="dxa"/>
              <w:right w:w="0" w:type="dxa"/>
            </w:tcMar>
          </w:tcPr>
          <w:p w14:paraId="4B700AED" w14:textId="40F7A2FC" w:rsidR="001836FD" w:rsidRPr="008216BF" w:rsidRDefault="001836FD">
            <w:pPr>
              <w:pStyle w:val="TableBlock"/>
              <w:rPr>
                <w:color w:val="auto"/>
                <w:sz w:val="26"/>
                <w:rtl/>
              </w:rPr>
              <w:pPrChange w:id="146" w:author="אלעזר שטרן - הלשכה המשפטית" w:date="2015-12-07T07:37:00Z">
                <w:pPr>
                  <w:pStyle w:val="TableBlock"/>
                </w:pPr>
              </w:pPrChange>
            </w:pPr>
            <w:r w:rsidRPr="008216BF">
              <w:rPr>
                <w:color w:val="auto"/>
                <w:sz w:val="26"/>
                <w:rtl/>
              </w:rPr>
              <w:t>(</w:t>
            </w:r>
            <w:r w:rsidRPr="008216BF">
              <w:rPr>
                <w:rFonts w:hint="eastAsia"/>
                <w:color w:val="auto"/>
                <w:sz w:val="26"/>
                <w:rtl/>
              </w:rPr>
              <w:t>ב</w:t>
            </w:r>
            <w:r w:rsidRPr="008216BF">
              <w:rPr>
                <w:color w:val="auto"/>
                <w:sz w:val="26"/>
                <w:rtl/>
              </w:rPr>
              <w:t>)</w:t>
            </w:r>
            <w:r w:rsidRPr="008216BF">
              <w:rPr>
                <w:color w:val="auto"/>
                <w:sz w:val="26"/>
                <w:rtl/>
              </w:rPr>
              <w:tab/>
            </w:r>
            <w:r w:rsidRPr="008216BF">
              <w:rPr>
                <w:rFonts w:hint="eastAsia"/>
                <w:color w:val="auto"/>
                <w:sz w:val="26"/>
                <w:rtl/>
              </w:rPr>
              <w:t>יושב</w:t>
            </w:r>
            <w:r w:rsidRPr="008216BF">
              <w:rPr>
                <w:color w:val="auto"/>
                <w:sz w:val="26"/>
                <w:rtl/>
              </w:rPr>
              <w:t xml:space="preserve"> </w:t>
            </w:r>
            <w:r w:rsidRPr="008216BF">
              <w:rPr>
                <w:rFonts w:hint="eastAsia"/>
                <w:color w:val="auto"/>
                <w:sz w:val="26"/>
                <w:rtl/>
              </w:rPr>
              <w:t>ראש</w:t>
            </w:r>
            <w:r w:rsidRPr="008216BF">
              <w:rPr>
                <w:color w:val="auto"/>
                <w:sz w:val="26"/>
                <w:rtl/>
              </w:rPr>
              <w:t xml:space="preserve"> </w:t>
            </w:r>
            <w:r w:rsidRPr="008216BF">
              <w:rPr>
                <w:rFonts w:hint="eastAsia"/>
                <w:color w:val="auto"/>
                <w:sz w:val="26"/>
                <w:rtl/>
              </w:rPr>
              <w:t>ועדת</w:t>
            </w:r>
            <w:r w:rsidRPr="008216BF">
              <w:rPr>
                <w:color w:val="auto"/>
                <w:sz w:val="26"/>
                <w:rtl/>
              </w:rPr>
              <w:t xml:space="preserve"> </w:t>
            </w:r>
            <w:r w:rsidRPr="008216BF">
              <w:rPr>
                <w:rFonts w:hint="eastAsia"/>
                <w:color w:val="auto"/>
                <w:sz w:val="26"/>
                <w:rtl/>
              </w:rPr>
              <w:t>הביקורת</w:t>
            </w:r>
            <w:r w:rsidRPr="008216BF">
              <w:rPr>
                <w:color w:val="auto"/>
                <w:sz w:val="26"/>
                <w:rtl/>
              </w:rPr>
              <w:t xml:space="preserve"> </w:t>
            </w:r>
            <w:r w:rsidRPr="008216BF">
              <w:rPr>
                <w:rFonts w:hint="eastAsia"/>
                <w:color w:val="auto"/>
                <w:sz w:val="26"/>
                <w:rtl/>
              </w:rPr>
              <w:t>יכנס</w:t>
            </w:r>
            <w:r w:rsidRPr="008216BF">
              <w:rPr>
                <w:color w:val="auto"/>
                <w:sz w:val="26"/>
                <w:rtl/>
              </w:rPr>
              <w:t xml:space="preserve"> </w:t>
            </w:r>
            <w:r w:rsidRPr="008216BF">
              <w:rPr>
                <w:rFonts w:hint="eastAsia"/>
                <w:color w:val="auto"/>
                <w:sz w:val="26"/>
                <w:rtl/>
              </w:rPr>
              <w:t>את</w:t>
            </w:r>
            <w:r w:rsidRPr="008216BF">
              <w:rPr>
                <w:color w:val="auto"/>
                <w:sz w:val="26"/>
                <w:rtl/>
              </w:rPr>
              <w:t xml:space="preserve"> </w:t>
            </w:r>
            <w:r w:rsidRPr="008216BF">
              <w:rPr>
                <w:rFonts w:hint="eastAsia"/>
                <w:color w:val="auto"/>
                <w:sz w:val="26"/>
                <w:rtl/>
              </w:rPr>
              <w:t>ועדת</w:t>
            </w:r>
            <w:r w:rsidRPr="008216BF">
              <w:rPr>
                <w:color w:val="auto"/>
                <w:sz w:val="26"/>
                <w:rtl/>
              </w:rPr>
              <w:t xml:space="preserve"> </w:t>
            </w:r>
            <w:r w:rsidRPr="008216BF">
              <w:rPr>
                <w:rFonts w:hint="eastAsia"/>
                <w:color w:val="auto"/>
                <w:sz w:val="26"/>
                <w:rtl/>
              </w:rPr>
              <w:t>הביקורת</w:t>
            </w:r>
            <w:r w:rsidRPr="008216BF">
              <w:rPr>
                <w:color w:val="auto"/>
                <w:sz w:val="26"/>
                <w:rtl/>
              </w:rPr>
              <w:t xml:space="preserve"> </w:t>
            </w:r>
            <w:r w:rsidRPr="008216BF">
              <w:rPr>
                <w:rFonts w:hint="eastAsia"/>
                <w:color w:val="auto"/>
                <w:sz w:val="26"/>
                <w:rtl/>
              </w:rPr>
              <w:t>לדיון</w:t>
            </w:r>
            <w:r w:rsidRPr="008216BF">
              <w:rPr>
                <w:color w:val="auto"/>
                <w:sz w:val="26"/>
                <w:rtl/>
              </w:rPr>
              <w:t xml:space="preserve"> </w:t>
            </w:r>
            <w:r w:rsidRPr="008216BF">
              <w:rPr>
                <w:rFonts w:hint="eastAsia"/>
                <w:color w:val="auto"/>
                <w:sz w:val="26"/>
                <w:rtl/>
              </w:rPr>
              <w:t>בנושאים</w:t>
            </w:r>
            <w:r w:rsidRPr="008216BF">
              <w:rPr>
                <w:color w:val="auto"/>
                <w:sz w:val="26"/>
                <w:rtl/>
              </w:rPr>
              <w:t xml:space="preserve"> </w:t>
            </w:r>
            <w:r w:rsidRPr="008216BF">
              <w:rPr>
                <w:rFonts w:hint="eastAsia"/>
                <w:color w:val="auto"/>
                <w:sz w:val="26"/>
                <w:rtl/>
              </w:rPr>
              <w:t>שיועמדו</w:t>
            </w:r>
            <w:r w:rsidRPr="008216BF">
              <w:rPr>
                <w:color w:val="auto"/>
                <w:sz w:val="26"/>
                <w:rtl/>
              </w:rPr>
              <w:t xml:space="preserve"> </w:t>
            </w:r>
            <w:r w:rsidRPr="008216BF">
              <w:rPr>
                <w:rFonts w:hint="eastAsia"/>
                <w:color w:val="auto"/>
                <w:sz w:val="26"/>
                <w:rtl/>
              </w:rPr>
              <w:t>על</w:t>
            </w:r>
            <w:r w:rsidRPr="008216BF">
              <w:rPr>
                <w:color w:val="auto"/>
                <w:sz w:val="26"/>
                <w:rtl/>
              </w:rPr>
              <w:t xml:space="preserve"> </w:t>
            </w:r>
            <w:r w:rsidRPr="008216BF">
              <w:rPr>
                <w:rFonts w:hint="eastAsia"/>
                <w:color w:val="auto"/>
                <w:sz w:val="26"/>
                <w:rtl/>
              </w:rPr>
              <w:t>סדר</w:t>
            </w:r>
            <w:r w:rsidRPr="008216BF">
              <w:rPr>
                <w:color w:val="auto"/>
                <w:sz w:val="26"/>
                <w:rtl/>
              </w:rPr>
              <w:t xml:space="preserve"> </w:t>
            </w:r>
            <w:r w:rsidRPr="008216BF">
              <w:rPr>
                <w:rFonts w:hint="eastAsia"/>
                <w:color w:val="auto"/>
                <w:sz w:val="26"/>
                <w:rtl/>
              </w:rPr>
              <w:t>יומה</w:t>
            </w:r>
            <w:r w:rsidRPr="008216BF">
              <w:rPr>
                <w:color w:val="auto"/>
                <w:sz w:val="26"/>
                <w:rtl/>
              </w:rPr>
              <w:t xml:space="preserve"> </w:t>
            </w:r>
            <w:ins w:id="147" w:author="אלעזר שטרן - הלשכה המשפטית" w:date="2015-12-07T07:37:00Z">
              <w:r w:rsidR="00647049" w:rsidRPr="008216BF">
                <w:rPr>
                  <w:rFonts w:hint="cs"/>
                  <w:color w:val="auto"/>
                  <w:sz w:val="26"/>
                  <w:rtl/>
                </w:rPr>
                <w:t xml:space="preserve">על ידו או על </w:t>
              </w:r>
            </w:ins>
            <w:del w:id="148" w:author="אלעזר שטרן - הלשכה המשפטית" w:date="2015-12-07T07:37:00Z">
              <w:r w:rsidRPr="008216BF" w:rsidDel="00647049">
                <w:rPr>
                  <w:rFonts w:hint="eastAsia"/>
                  <w:color w:val="auto"/>
                  <w:sz w:val="26"/>
                  <w:rtl/>
                </w:rPr>
                <w:delText>ב</w:delText>
              </w:r>
            </w:del>
            <w:r w:rsidRPr="008216BF">
              <w:rPr>
                <w:rFonts w:hint="eastAsia"/>
                <w:color w:val="auto"/>
                <w:sz w:val="26"/>
                <w:rtl/>
              </w:rPr>
              <w:t>ידי</w:t>
            </w:r>
            <w:r w:rsidRPr="008216BF">
              <w:rPr>
                <w:color w:val="auto"/>
                <w:sz w:val="26"/>
                <w:rtl/>
              </w:rPr>
              <w:t xml:space="preserve"> </w:t>
            </w:r>
            <w:r w:rsidRPr="008216BF">
              <w:rPr>
                <w:rFonts w:hint="eastAsia"/>
                <w:color w:val="auto"/>
                <w:sz w:val="26"/>
                <w:rtl/>
              </w:rPr>
              <w:t>המבקר</w:t>
            </w:r>
            <w:r w:rsidRPr="008216BF">
              <w:rPr>
                <w:color w:val="auto"/>
                <w:sz w:val="26"/>
                <w:rtl/>
              </w:rPr>
              <w:t xml:space="preserve"> </w:t>
            </w:r>
            <w:r w:rsidRPr="008216BF">
              <w:rPr>
                <w:rFonts w:hint="eastAsia"/>
                <w:color w:val="auto"/>
                <w:sz w:val="26"/>
                <w:rtl/>
              </w:rPr>
              <w:t>הפנימי</w:t>
            </w:r>
            <w:r w:rsidRPr="008216BF">
              <w:rPr>
                <w:color w:val="auto"/>
                <w:sz w:val="26"/>
                <w:rtl/>
              </w:rPr>
              <w:t xml:space="preserve">, </w:t>
            </w:r>
            <w:r w:rsidRPr="008216BF">
              <w:rPr>
                <w:rFonts w:hint="eastAsia"/>
                <w:color w:val="auto"/>
                <w:sz w:val="26"/>
                <w:rtl/>
              </w:rPr>
              <w:t>המועצה</w:t>
            </w:r>
            <w:r w:rsidRPr="008216BF">
              <w:rPr>
                <w:color w:val="auto"/>
                <w:sz w:val="26"/>
                <w:rtl/>
              </w:rPr>
              <w:t xml:space="preserve"> </w:t>
            </w:r>
            <w:r w:rsidRPr="008216BF">
              <w:rPr>
                <w:rFonts w:hint="eastAsia"/>
                <w:color w:val="auto"/>
                <w:sz w:val="26"/>
                <w:rtl/>
              </w:rPr>
              <w:t>הארצית</w:t>
            </w:r>
            <w:r w:rsidRPr="008216BF">
              <w:rPr>
                <w:color w:val="auto"/>
                <w:sz w:val="26"/>
                <w:rtl/>
              </w:rPr>
              <w:t xml:space="preserve">, </w:t>
            </w:r>
            <w:r w:rsidRPr="008216BF">
              <w:rPr>
                <w:rFonts w:hint="eastAsia"/>
                <w:color w:val="auto"/>
                <w:sz w:val="26"/>
                <w:rtl/>
              </w:rPr>
              <w:t>המנהל</w:t>
            </w:r>
            <w:r w:rsidRPr="008216BF">
              <w:rPr>
                <w:color w:val="auto"/>
                <w:sz w:val="26"/>
                <w:rtl/>
              </w:rPr>
              <w:t xml:space="preserve"> </w:t>
            </w:r>
            <w:r w:rsidRPr="008216BF">
              <w:rPr>
                <w:rFonts w:hint="eastAsia"/>
                <w:color w:val="auto"/>
                <w:sz w:val="26"/>
                <w:rtl/>
              </w:rPr>
              <w:t>הכללי</w:t>
            </w:r>
            <w:r w:rsidRPr="008216BF">
              <w:rPr>
                <w:color w:val="auto"/>
                <w:sz w:val="26"/>
                <w:rtl/>
              </w:rPr>
              <w:t xml:space="preserve"> </w:t>
            </w:r>
            <w:r w:rsidRPr="008216BF">
              <w:rPr>
                <w:rFonts w:hint="eastAsia"/>
                <w:color w:val="auto"/>
                <w:sz w:val="26"/>
                <w:rtl/>
              </w:rPr>
              <w:t>או</w:t>
            </w:r>
            <w:r w:rsidRPr="008216BF">
              <w:rPr>
                <w:color w:val="auto"/>
                <w:sz w:val="26"/>
                <w:rtl/>
              </w:rPr>
              <w:t xml:space="preserve"> </w:t>
            </w:r>
            <w:r w:rsidRPr="008216BF">
              <w:rPr>
                <w:rFonts w:hint="eastAsia"/>
                <w:color w:val="auto"/>
                <w:sz w:val="26"/>
                <w:rtl/>
              </w:rPr>
              <w:t>חבר</w:t>
            </w:r>
            <w:r w:rsidRPr="008216BF">
              <w:rPr>
                <w:color w:val="auto"/>
                <w:sz w:val="26"/>
                <w:rtl/>
              </w:rPr>
              <w:t xml:space="preserve"> </w:t>
            </w:r>
            <w:r w:rsidRPr="008216BF">
              <w:rPr>
                <w:rFonts w:hint="eastAsia"/>
                <w:color w:val="auto"/>
                <w:sz w:val="26"/>
                <w:rtl/>
              </w:rPr>
              <w:t>הוועדה</w:t>
            </w:r>
            <w:r w:rsidRPr="008216BF">
              <w:rPr>
                <w:color w:val="auto"/>
                <w:sz w:val="26"/>
                <w:rtl/>
              </w:rPr>
              <w:t>.</w:t>
            </w:r>
          </w:p>
        </w:tc>
      </w:tr>
      <w:tr w:rsidR="00001449" w:rsidRPr="001A5FF7" w14:paraId="427332E0" w14:textId="77777777" w:rsidTr="001D1581">
        <w:trPr>
          <w:cantSplit/>
        </w:trPr>
        <w:tc>
          <w:tcPr>
            <w:tcW w:w="1869" w:type="dxa"/>
            <w:shd w:val="clear" w:color="auto" w:fill="auto"/>
            <w:tcMar>
              <w:top w:w="91" w:type="dxa"/>
              <w:left w:w="0" w:type="dxa"/>
              <w:bottom w:w="91" w:type="dxa"/>
              <w:right w:w="0" w:type="dxa"/>
            </w:tcMar>
          </w:tcPr>
          <w:p w14:paraId="14712EC4" w14:textId="77777777" w:rsidR="001836FD" w:rsidRPr="008216BF"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551BC1B6" w14:textId="77777777" w:rsidR="001836FD" w:rsidRPr="008216B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24E338E9" w14:textId="77777777" w:rsidR="001836FD" w:rsidRPr="008216B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3C0B1BA9" w14:textId="77777777" w:rsidR="001836FD" w:rsidRPr="008216B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1130F425" w14:textId="77777777" w:rsidR="001836FD" w:rsidRPr="008216B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1E12E970" w14:textId="77777777" w:rsidR="001836FD" w:rsidRPr="008216BF" w:rsidRDefault="001836FD" w:rsidP="00504912">
            <w:pPr>
              <w:pStyle w:val="TableText"/>
              <w:rPr>
                <w:color w:val="auto"/>
                <w:sz w:val="26"/>
                <w:rtl/>
              </w:rPr>
            </w:pPr>
          </w:p>
        </w:tc>
        <w:tc>
          <w:tcPr>
            <w:tcW w:w="4649" w:type="dxa"/>
            <w:gridSpan w:val="2"/>
            <w:shd w:val="clear" w:color="auto" w:fill="auto"/>
            <w:tcMar>
              <w:top w:w="91" w:type="dxa"/>
              <w:left w:w="0" w:type="dxa"/>
              <w:bottom w:w="91" w:type="dxa"/>
              <w:right w:w="0" w:type="dxa"/>
            </w:tcMar>
          </w:tcPr>
          <w:p w14:paraId="569237CA" w14:textId="73624EB7" w:rsidR="001836FD" w:rsidRPr="008216BF" w:rsidRDefault="001836FD">
            <w:pPr>
              <w:pStyle w:val="TableBlock"/>
              <w:rPr>
                <w:color w:val="auto"/>
                <w:sz w:val="26"/>
                <w:rtl/>
              </w:rPr>
              <w:pPrChange w:id="149" w:author="אלעזר שטרן - הלשכה המשפטית" w:date="2015-12-27T10:29:00Z">
                <w:pPr>
                  <w:pStyle w:val="TableBlock"/>
                </w:pPr>
              </w:pPrChange>
            </w:pPr>
            <w:r w:rsidRPr="008216BF">
              <w:rPr>
                <w:color w:val="auto"/>
                <w:sz w:val="26"/>
                <w:rtl/>
              </w:rPr>
              <w:t>(</w:t>
            </w:r>
            <w:r w:rsidRPr="008216BF">
              <w:rPr>
                <w:rFonts w:hint="eastAsia"/>
                <w:color w:val="auto"/>
                <w:sz w:val="26"/>
                <w:rtl/>
              </w:rPr>
              <w:t>ג</w:t>
            </w:r>
            <w:r w:rsidRPr="008216BF">
              <w:rPr>
                <w:color w:val="auto"/>
                <w:sz w:val="26"/>
                <w:rtl/>
              </w:rPr>
              <w:t>)</w:t>
            </w:r>
            <w:r w:rsidRPr="008216BF">
              <w:rPr>
                <w:color w:val="auto"/>
                <w:sz w:val="26"/>
                <w:rtl/>
              </w:rPr>
              <w:tab/>
            </w:r>
            <w:del w:id="150" w:author="אלעזר שטרן - הלשכה המשפטית" w:date="2015-12-07T07:56:00Z">
              <w:r w:rsidRPr="008216BF" w:rsidDel="00B03F31">
                <w:rPr>
                  <w:rFonts w:hint="eastAsia"/>
                  <w:color w:val="auto"/>
                  <w:sz w:val="26"/>
                  <w:rtl/>
                </w:rPr>
                <w:delText>חבר</w:delText>
              </w:r>
              <w:r w:rsidRPr="008216BF" w:rsidDel="00B03F31">
                <w:rPr>
                  <w:color w:val="auto"/>
                  <w:sz w:val="26"/>
                  <w:rtl/>
                </w:rPr>
                <w:delText xml:space="preserve"> </w:delText>
              </w:r>
              <w:r w:rsidRPr="008216BF" w:rsidDel="00B03F31">
                <w:rPr>
                  <w:rFonts w:hint="eastAsia"/>
                  <w:color w:val="auto"/>
                  <w:sz w:val="26"/>
                  <w:rtl/>
                </w:rPr>
                <w:delText>המועצה</w:delText>
              </w:r>
              <w:r w:rsidRPr="008216BF" w:rsidDel="00B03F31">
                <w:rPr>
                  <w:color w:val="auto"/>
                  <w:sz w:val="26"/>
                  <w:rtl/>
                </w:rPr>
                <w:delText xml:space="preserve"> </w:delText>
              </w:r>
              <w:r w:rsidRPr="008216BF" w:rsidDel="00B03F31">
                <w:rPr>
                  <w:rFonts w:hint="eastAsia"/>
                  <w:color w:val="auto"/>
                  <w:sz w:val="26"/>
                  <w:rtl/>
                </w:rPr>
                <w:delText>הארצית</w:delText>
              </w:r>
              <w:r w:rsidRPr="008216BF" w:rsidDel="00B03F31">
                <w:rPr>
                  <w:color w:val="auto"/>
                  <w:sz w:val="26"/>
                  <w:rtl/>
                </w:rPr>
                <w:delText xml:space="preserve"> </w:delText>
              </w:r>
            </w:del>
            <w:ins w:id="151" w:author="אלעזר שטרן - הלשכה המשפטית" w:date="2015-12-07T07:56:00Z">
              <w:r w:rsidR="00B03F31" w:rsidRPr="008216BF">
                <w:rPr>
                  <w:rFonts w:hint="cs"/>
                  <w:color w:val="auto"/>
                  <w:sz w:val="26"/>
                  <w:rtl/>
                </w:rPr>
                <w:t xml:space="preserve">כל מי </w:t>
              </w:r>
            </w:ins>
            <w:r w:rsidRPr="008216BF">
              <w:rPr>
                <w:rFonts w:hint="eastAsia"/>
                <w:color w:val="auto"/>
                <w:sz w:val="26"/>
                <w:rtl/>
              </w:rPr>
              <w:t>שאינו</w:t>
            </w:r>
            <w:r w:rsidRPr="008216BF">
              <w:rPr>
                <w:color w:val="auto"/>
                <w:sz w:val="26"/>
                <w:rtl/>
              </w:rPr>
              <w:t xml:space="preserve"> </w:t>
            </w:r>
            <w:r w:rsidRPr="008216BF">
              <w:rPr>
                <w:rFonts w:hint="eastAsia"/>
                <w:color w:val="auto"/>
                <w:sz w:val="26"/>
                <w:rtl/>
              </w:rPr>
              <w:t>חבר</w:t>
            </w:r>
            <w:r w:rsidRPr="008216BF">
              <w:rPr>
                <w:color w:val="auto"/>
                <w:sz w:val="26"/>
                <w:rtl/>
              </w:rPr>
              <w:t xml:space="preserve"> </w:t>
            </w:r>
            <w:r w:rsidRPr="008216BF">
              <w:rPr>
                <w:rFonts w:hint="eastAsia"/>
                <w:color w:val="auto"/>
                <w:sz w:val="26"/>
                <w:rtl/>
              </w:rPr>
              <w:t>בוועדת</w:t>
            </w:r>
            <w:r w:rsidRPr="008216BF">
              <w:rPr>
                <w:color w:val="auto"/>
                <w:sz w:val="26"/>
                <w:rtl/>
              </w:rPr>
              <w:t xml:space="preserve"> </w:t>
            </w:r>
            <w:r w:rsidRPr="008216BF">
              <w:rPr>
                <w:rFonts w:hint="eastAsia"/>
                <w:color w:val="auto"/>
                <w:sz w:val="26"/>
                <w:rtl/>
              </w:rPr>
              <w:t>הביקורת</w:t>
            </w:r>
            <w:r w:rsidRPr="008216BF">
              <w:rPr>
                <w:color w:val="auto"/>
                <w:sz w:val="26"/>
                <w:rtl/>
              </w:rPr>
              <w:t xml:space="preserve"> </w:t>
            </w:r>
            <w:r w:rsidRPr="008216BF">
              <w:rPr>
                <w:rFonts w:hint="eastAsia"/>
                <w:color w:val="auto"/>
                <w:sz w:val="26"/>
                <w:rtl/>
              </w:rPr>
              <w:t>לא</w:t>
            </w:r>
            <w:r w:rsidRPr="008216BF">
              <w:rPr>
                <w:color w:val="auto"/>
                <w:sz w:val="26"/>
                <w:rtl/>
              </w:rPr>
              <w:t xml:space="preserve"> </w:t>
            </w:r>
            <w:r w:rsidRPr="008216BF">
              <w:rPr>
                <w:rFonts w:hint="eastAsia"/>
                <w:color w:val="auto"/>
                <w:sz w:val="26"/>
                <w:rtl/>
              </w:rPr>
              <w:t>יהיה</w:t>
            </w:r>
            <w:r w:rsidRPr="008216BF">
              <w:rPr>
                <w:color w:val="auto"/>
                <w:sz w:val="26"/>
                <w:rtl/>
              </w:rPr>
              <w:t xml:space="preserve"> </w:t>
            </w:r>
            <w:r w:rsidRPr="008216BF">
              <w:rPr>
                <w:rFonts w:hint="eastAsia"/>
                <w:color w:val="auto"/>
                <w:sz w:val="26"/>
                <w:rtl/>
              </w:rPr>
              <w:t>נוכח</w:t>
            </w:r>
            <w:r w:rsidRPr="008216BF">
              <w:rPr>
                <w:color w:val="auto"/>
                <w:sz w:val="26"/>
                <w:rtl/>
              </w:rPr>
              <w:t xml:space="preserve"> </w:t>
            </w:r>
            <w:r w:rsidRPr="008216BF">
              <w:rPr>
                <w:rFonts w:hint="eastAsia"/>
                <w:color w:val="auto"/>
                <w:sz w:val="26"/>
                <w:rtl/>
              </w:rPr>
              <w:t>בישיבות</w:t>
            </w:r>
            <w:r w:rsidRPr="008216BF">
              <w:rPr>
                <w:color w:val="auto"/>
                <w:sz w:val="26"/>
                <w:rtl/>
              </w:rPr>
              <w:t xml:space="preserve"> </w:t>
            </w:r>
            <w:r w:rsidRPr="008216BF">
              <w:rPr>
                <w:rFonts w:hint="eastAsia"/>
                <w:color w:val="auto"/>
                <w:sz w:val="26"/>
                <w:rtl/>
              </w:rPr>
              <w:t>הוועדה</w:t>
            </w:r>
            <w:r w:rsidRPr="008216BF">
              <w:rPr>
                <w:color w:val="auto"/>
                <w:sz w:val="26"/>
                <w:rtl/>
              </w:rPr>
              <w:t xml:space="preserve"> </w:t>
            </w:r>
            <w:r w:rsidRPr="008216BF">
              <w:rPr>
                <w:rFonts w:hint="eastAsia"/>
                <w:color w:val="auto"/>
                <w:sz w:val="26"/>
                <w:rtl/>
              </w:rPr>
              <w:t>בעת</w:t>
            </w:r>
            <w:r w:rsidRPr="008216BF">
              <w:rPr>
                <w:color w:val="auto"/>
                <w:sz w:val="26"/>
                <w:rtl/>
              </w:rPr>
              <w:t xml:space="preserve"> </w:t>
            </w:r>
            <w:r w:rsidRPr="008216BF">
              <w:rPr>
                <w:rFonts w:hint="eastAsia"/>
                <w:color w:val="auto"/>
                <w:sz w:val="26"/>
                <w:rtl/>
              </w:rPr>
              <w:t>דיון</w:t>
            </w:r>
            <w:r w:rsidRPr="008216BF">
              <w:rPr>
                <w:color w:val="auto"/>
                <w:sz w:val="26"/>
                <w:rtl/>
              </w:rPr>
              <w:t xml:space="preserve"> </w:t>
            </w:r>
            <w:r w:rsidRPr="008216BF">
              <w:rPr>
                <w:rFonts w:hint="eastAsia"/>
                <w:color w:val="auto"/>
                <w:sz w:val="26"/>
                <w:rtl/>
              </w:rPr>
              <w:t>ובעת</w:t>
            </w:r>
            <w:r w:rsidRPr="008216BF">
              <w:rPr>
                <w:color w:val="auto"/>
                <w:sz w:val="26"/>
                <w:rtl/>
              </w:rPr>
              <w:t xml:space="preserve"> </w:t>
            </w:r>
            <w:r w:rsidRPr="008216BF">
              <w:rPr>
                <w:rFonts w:hint="eastAsia"/>
                <w:color w:val="auto"/>
                <w:sz w:val="26"/>
                <w:rtl/>
              </w:rPr>
              <w:t>קבלת</w:t>
            </w:r>
            <w:r w:rsidRPr="008216BF">
              <w:rPr>
                <w:color w:val="auto"/>
                <w:sz w:val="26"/>
                <w:rtl/>
              </w:rPr>
              <w:t xml:space="preserve"> </w:t>
            </w:r>
            <w:r w:rsidRPr="008216BF">
              <w:rPr>
                <w:rFonts w:hint="eastAsia"/>
                <w:color w:val="auto"/>
                <w:sz w:val="26"/>
                <w:rtl/>
              </w:rPr>
              <w:t>החלטות</w:t>
            </w:r>
            <w:r w:rsidRPr="008216BF">
              <w:rPr>
                <w:color w:val="auto"/>
                <w:sz w:val="26"/>
                <w:rtl/>
              </w:rPr>
              <w:t xml:space="preserve"> </w:t>
            </w:r>
            <w:r w:rsidRPr="008216BF">
              <w:rPr>
                <w:rFonts w:hint="eastAsia"/>
                <w:color w:val="auto"/>
                <w:sz w:val="26"/>
                <w:rtl/>
              </w:rPr>
              <w:t>הוועדה</w:t>
            </w:r>
            <w:r w:rsidRPr="008216BF">
              <w:rPr>
                <w:color w:val="auto"/>
                <w:sz w:val="26"/>
                <w:rtl/>
              </w:rPr>
              <w:t xml:space="preserve">, </w:t>
            </w:r>
            <w:r w:rsidRPr="008216BF">
              <w:rPr>
                <w:rFonts w:hint="eastAsia"/>
                <w:color w:val="auto"/>
                <w:sz w:val="26"/>
                <w:rtl/>
              </w:rPr>
              <w:t>אלא</w:t>
            </w:r>
            <w:r w:rsidRPr="008216BF">
              <w:rPr>
                <w:color w:val="auto"/>
                <w:sz w:val="26"/>
                <w:rtl/>
              </w:rPr>
              <w:t xml:space="preserve"> </w:t>
            </w:r>
            <w:r w:rsidRPr="008216BF">
              <w:rPr>
                <w:rFonts w:hint="eastAsia"/>
                <w:color w:val="auto"/>
                <w:sz w:val="26"/>
                <w:rtl/>
              </w:rPr>
              <w:t>אם</w:t>
            </w:r>
            <w:r w:rsidRPr="008216BF">
              <w:rPr>
                <w:color w:val="auto"/>
                <w:sz w:val="26"/>
                <w:rtl/>
              </w:rPr>
              <w:t xml:space="preserve"> </w:t>
            </w:r>
            <w:r w:rsidRPr="008216BF">
              <w:rPr>
                <w:rFonts w:hint="eastAsia"/>
                <w:color w:val="auto"/>
                <w:sz w:val="26"/>
                <w:rtl/>
              </w:rPr>
              <w:t>כן</w:t>
            </w:r>
            <w:r w:rsidRPr="008216BF">
              <w:rPr>
                <w:color w:val="auto"/>
                <w:sz w:val="26"/>
                <w:rtl/>
              </w:rPr>
              <w:t xml:space="preserve"> </w:t>
            </w:r>
            <w:r w:rsidRPr="008216BF">
              <w:rPr>
                <w:rFonts w:hint="eastAsia"/>
                <w:color w:val="auto"/>
                <w:sz w:val="26"/>
                <w:rtl/>
              </w:rPr>
              <w:t>קבע</w:t>
            </w:r>
            <w:ins w:id="152" w:author="אלעזר שטרן - הלשכה המשפטית" w:date="2015-12-07T07:58:00Z">
              <w:r w:rsidR="00887253" w:rsidRPr="008216BF">
                <w:rPr>
                  <w:rFonts w:hint="cs"/>
                  <w:color w:val="auto"/>
                  <w:sz w:val="26"/>
                  <w:rtl/>
                </w:rPr>
                <w:t>ו</w:t>
              </w:r>
            </w:ins>
            <w:r w:rsidRPr="008216BF">
              <w:rPr>
                <w:color w:val="auto"/>
                <w:sz w:val="26"/>
                <w:rtl/>
              </w:rPr>
              <w:t xml:space="preserve"> </w:t>
            </w:r>
            <w:r w:rsidRPr="008216BF">
              <w:rPr>
                <w:rFonts w:hint="eastAsia"/>
                <w:color w:val="auto"/>
                <w:sz w:val="26"/>
                <w:rtl/>
              </w:rPr>
              <w:t>יושב</w:t>
            </w:r>
            <w:r w:rsidRPr="008216BF">
              <w:rPr>
                <w:color w:val="auto"/>
                <w:sz w:val="26"/>
                <w:rtl/>
              </w:rPr>
              <w:t xml:space="preserve"> </w:t>
            </w:r>
            <w:r w:rsidRPr="008216BF">
              <w:rPr>
                <w:rFonts w:hint="eastAsia"/>
                <w:color w:val="auto"/>
                <w:sz w:val="26"/>
                <w:rtl/>
              </w:rPr>
              <w:t>ראש</w:t>
            </w:r>
            <w:r w:rsidRPr="008216BF">
              <w:rPr>
                <w:color w:val="auto"/>
                <w:sz w:val="26"/>
                <w:rtl/>
              </w:rPr>
              <w:t xml:space="preserve"> </w:t>
            </w:r>
            <w:r w:rsidRPr="008216BF">
              <w:rPr>
                <w:rFonts w:hint="eastAsia"/>
                <w:color w:val="auto"/>
                <w:sz w:val="26"/>
                <w:rtl/>
              </w:rPr>
              <w:t>הוועדה</w:t>
            </w:r>
            <w:r w:rsidRPr="008216BF">
              <w:rPr>
                <w:color w:val="auto"/>
                <w:sz w:val="26"/>
                <w:rtl/>
              </w:rPr>
              <w:t xml:space="preserve"> </w:t>
            </w:r>
            <w:ins w:id="153" w:author="אלעזר שטרן - הלשכה המשפטית" w:date="2015-12-07T07:58:00Z">
              <w:r w:rsidR="00887253" w:rsidRPr="008216BF">
                <w:rPr>
                  <w:rFonts w:hint="cs"/>
                  <w:color w:val="auto"/>
                  <w:sz w:val="26"/>
                  <w:rtl/>
                </w:rPr>
                <w:t xml:space="preserve">או הוועדה </w:t>
              </w:r>
            </w:ins>
            <w:r w:rsidRPr="008216BF">
              <w:rPr>
                <w:rFonts w:hint="eastAsia"/>
                <w:color w:val="auto"/>
                <w:sz w:val="26"/>
                <w:rtl/>
              </w:rPr>
              <w:t>כי</w:t>
            </w:r>
            <w:r w:rsidRPr="008216BF">
              <w:rPr>
                <w:color w:val="auto"/>
                <w:sz w:val="26"/>
                <w:rtl/>
              </w:rPr>
              <w:t xml:space="preserve"> </w:t>
            </w:r>
            <w:r w:rsidRPr="008216BF">
              <w:rPr>
                <w:rFonts w:hint="eastAsia"/>
                <w:color w:val="auto"/>
                <w:sz w:val="26"/>
                <w:rtl/>
              </w:rPr>
              <w:t>הוא</w:t>
            </w:r>
            <w:r w:rsidRPr="008216BF">
              <w:rPr>
                <w:color w:val="auto"/>
                <w:sz w:val="26"/>
                <w:rtl/>
              </w:rPr>
              <w:t xml:space="preserve"> </w:t>
            </w:r>
            <w:r w:rsidRPr="008216BF">
              <w:rPr>
                <w:rFonts w:hint="eastAsia"/>
                <w:color w:val="auto"/>
                <w:sz w:val="26"/>
                <w:rtl/>
              </w:rPr>
              <w:t>נדרש</w:t>
            </w:r>
            <w:r w:rsidRPr="008216BF">
              <w:rPr>
                <w:color w:val="auto"/>
                <w:sz w:val="26"/>
                <w:rtl/>
              </w:rPr>
              <w:t xml:space="preserve"> </w:t>
            </w:r>
            <w:r w:rsidRPr="008216BF">
              <w:rPr>
                <w:rFonts w:hint="eastAsia"/>
                <w:color w:val="auto"/>
                <w:sz w:val="26"/>
                <w:rtl/>
              </w:rPr>
              <w:t>לשם</w:t>
            </w:r>
            <w:r w:rsidRPr="008216BF">
              <w:rPr>
                <w:color w:val="auto"/>
                <w:sz w:val="26"/>
                <w:rtl/>
              </w:rPr>
              <w:t xml:space="preserve"> </w:t>
            </w:r>
            <w:r w:rsidRPr="008216BF">
              <w:rPr>
                <w:rFonts w:hint="eastAsia"/>
                <w:color w:val="auto"/>
                <w:sz w:val="26"/>
                <w:rtl/>
              </w:rPr>
              <w:t>הצגת</w:t>
            </w:r>
            <w:r w:rsidRPr="008216BF">
              <w:rPr>
                <w:color w:val="auto"/>
                <w:sz w:val="26"/>
                <w:rtl/>
              </w:rPr>
              <w:t xml:space="preserve"> </w:t>
            </w:r>
            <w:r w:rsidRPr="008216BF">
              <w:rPr>
                <w:rFonts w:hint="eastAsia"/>
                <w:color w:val="auto"/>
                <w:sz w:val="26"/>
                <w:rtl/>
              </w:rPr>
              <w:t>נושא</w:t>
            </w:r>
            <w:r w:rsidRPr="008216BF">
              <w:rPr>
                <w:color w:val="auto"/>
                <w:sz w:val="26"/>
                <w:rtl/>
              </w:rPr>
              <w:t xml:space="preserve"> </w:t>
            </w:r>
            <w:r w:rsidRPr="008216BF">
              <w:rPr>
                <w:rFonts w:hint="eastAsia"/>
                <w:color w:val="auto"/>
                <w:sz w:val="26"/>
                <w:rtl/>
              </w:rPr>
              <w:t>מסוים</w:t>
            </w:r>
            <w:ins w:id="154" w:author="אלעזר שטרן - הלשכה המשפטית" w:date="2015-12-07T07:58:00Z">
              <w:r w:rsidR="00887253" w:rsidRPr="008216BF">
                <w:rPr>
                  <w:rFonts w:hint="cs"/>
                  <w:color w:val="auto"/>
                  <w:sz w:val="26"/>
                  <w:rtl/>
                </w:rPr>
                <w:t xml:space="preserve"> או לשם ניהולה התקין של הישיבה</w:t>
              </w:r>
            </w:ins>
            <w:r w:rsidRPr="008216BF">
              <w:rPr>
                <w:color w:val="auto"/>
                <w:sz w:val="26"/>
                <w:rtl/>
              </w:rPr>
              <w:t>.</w:t>
            </w:r>
          </w:p>
        </w:tc>
      </w:tr>
      <w:tr w:rsidR="00001449" w:rsidRPr="001A5FF7" w14:paraId="190917A7" w14:textId="77777777" w:rsidTr="001D1581">
        <w:trPr>
          <w:cantSplit/>
        </w:trPr>
        <w:tc>
          <w:tcPr>
            <w:tcW w:w="1869" w:type="dxa"/>
            <w:shd w:val="clear" w:color="auto" w:fill="auto"/>
            <w:tcMar>
              <w:top w:w="91" w:type="dxa"/>
              <w:left w:w="0" w:type="dxa"/>
              <w:bottom w:w="91" w:type="dxa"/>
              <w:right w:w="0" w:type="dxa"/>
            </w:tcMar>
          </w:tcPr>
          <w:p w14:paraId="587383D4" w14:textId="77777777" w:rsidR="001836FD" w:rsidRPr="008216BF"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62954EA7" w14:textId="77777777" w:rsidR="001836FD" w:rsidRPr="008216B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14F7596D" w14:textId="77777777" w:rsidR="001836FD" w:rsidRPr="008216B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702E6EA1" w14:textId="77777777" w:rsidR="001836FD" w:rsidRPr="008216B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405713FE" w14:textId="77777777" w:rsidR="001836FD" w:rsidRPr="008216B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67A6DAB4" w14:textId="77777777" w:rsidR="001836FD" w:rsidRPr="008216BF" w:rsidRDefault="001836FD" w:rsidP="00504912">
            <w:pPr>
              <w:pStyle w:val="TableText"/>
              <w:rPr>
                <w:color w:val="auto"/>
                <w:sz w:val="26"/>
                <w:rtl/>
              </w:rPr>
            </w:pPr>
          </w:p>
        </w:tc>
        <w:tc>
          <w:tcPr>
            <w:tcW w:w="4649" w:type="dxa"/>
            <w:gridSpan w:val="2"/>
            <w:shd w:val="clear" w:color="auto" w:fill="auto"/>
            <w:tcMar>
              <w:top w:w="91" w:type="dxa"/>
              <w:left w:w="0" w:type="dxa"/>
              <w:bottom w:w="91" w:type="dxa"/>
              <w:right w:w="0" w:type="dxa"/>
            </w:tcMar>
          </w:tcPr>
          <w:p w14:paraId="072106A8" w14:textId="77777777" w:rsidR="001836FD" w:rsidRPr="008216BF" w:rsidRDefault="001836FD" w:rsidP="00984A36">
            <w:pPr>
              <w:pStyle w:val="TableBlock"/>
              <w:rPr>
                <w:color w:val="auto"/>
                <w:sz w:val="26"/>
                <w:rtl/>
              </w:rPr>
            </w:pPr>
            <w:r w:rsidRPr="008216BF">
              <w:rPr>
                <w:color w:val="auto"/>
                <w:sz w:val="26"/>
                <w:rtl/>
              </w:rPr>
              <w:t>(</w:t>
            </w:r>
            <w:r w:rsidRPr="008216BF">
              <w:rPr>
                <w:rFonts w:hint="eastAsia"/>
                <w:color w:val="auto"/>
                <w:sz w:val="26"/>
                <w:rtl/>
              </w:rPr>
              <w:t>ד</w:t>
            </w:r>
            <w:r w:rsidRPr="008216BF">
              <w:rPr>
                <w:color w:val="auto"/>
                <w:sz w:val="26"/>
                <w:rtl/>
              </w:rPr>
              <w:t>)</w:t>
            </w:r>
            <w:r w:rsidRPr="008216BF">
              <w:rPr>
                <w:color w:val="auto"/>
                <w:sz w:val="26"/>
                <w:rtl/>
              </w:rPr>
              <w:tab/>
            </w:r>
            <w:r w:rsidRPr="008216BF">
              <w:rPr>
                <w:rFonts w:hint="eastAsia"/>
                <w:color w:val="auto"/>
                <w:sz w:val="26"/>
                <w:rtl/>
              </w:rPr>
              <w:t>המבקר</w:t>
            </w:r>
            <w:r w:rsidRPr="008216BF">
              <w:rPr>
                <w:color w:val="auto"/>
                <w:sz w:val="26"/>
                <w:rtl/>
              </w:rPr>
              <w:t xml:space="preserve"> </w:t>
            </w:r>
            <w:r w:rsidRPr="008216BF">
              <w:rPr>
                <w:rFonts w:hint="eastAsia"/>
                <w:color w:val="auto"/>
                <w:sz w:val="26"/>
                <w:rtl/>
              </w:rPr>
              <w:t>הפנימי</w:t>
            </w:r>
            <w:r w:rsidRPr="008216BF">
              <w:rPr>
                <w:color w:val="auto"/>
                <w:sz w:val="26"/>
                <w:rtl/>
              </w:rPr>
              <w:t xml:space="preserve"> </w:t>
            </w:r>
            <w:r w:rsidRPr="008216BF">
              <w:rPr>
                <w:rFonts w:hint="eastAsia"/>
                <w:color w:val="auto"/>
                <w:sz w:val="26"/>
                <w:rtl/>
              </w:rPr>
              <w:t>והיועץ</w:t>
            </w:r>
            <w:r w:rsidRPr="008216BF">
              <w:rPr>
                <w:color w:val="auto"/>
                <w:sz w:val="26"/>
                <w:rtl/>
              </w:rPr>
              <w:t xml:space="preserve"> </w:t>
            </w:r>
            <w:r w:rsidRPr="008216BF">
              <w:rPr>
                <w:rFonts w:hint="eastAsia"/>
                <w:color w:val="auto"/>
                <w:sz w:val="26"/>
                <w:rtl/>
              </w:rPr>
              <w:t>המשפטי</w:t>
            </w:r>
            <w:r w:rsidRPr="008216BF">
              <w:rPr>
                <w:color w:val="auto"/>
                <w:sz w:val="26"/>
                <w:rtl/>
              </w:rPr>
              <w:t xml:space="preserve"> </w:t>
            </w:r>
            <w:r w:rsidRPr="008216BF">
              <w:rPr>
                <w:rFonts w:hint="eastAsia"/>
                <w:color w:val="auto"/>
                <w:sz w:val="26"/>
                <w:rtl/>
              </w:rPr>
              <w:t>של</w:t>
            </w:r>
            <w:r w:rsidRPr="008216BF">
              <w:rPr>
                <w:color w:val="auto"/>
                <w:sz w:val="26"/>
                <w:rtl/>
              </w:rPr>
              <w:t xml:space="preserve"> </w:t>
            </w:r>
            <w:r w:rsidRPr="008216BF">
              <w:rPr>
                <w:rFonts w:hint="eastAsia"/>
                <w:color w:val="auto"/>
                <w:sz w:val="26"/>
                <w:rtl/>
              </w:rPr>
              <w:t>הלשכה</w:t>
            </w:r>
            <w:r w:rsidRPr="008216BF">
              <w:rPr>
                <w:color w:val="auto"/>
                <w:sz w:val="26"/>
                <w:rtl/>
              </w:rPr>
              <w:t xml:space="preserve"> </w:t>
            </w:r>
            <w:r w:rsidRPr="008216BF">
              <w:rPr>
                <w:rFonts w:hint="eastAsia"/>
                <w:color w:val="auto"/>
                <w:sz w:val="26"/>
                <w:rtl/>
              </w:rPr>
              <w:t>יקבלו</w:t>
            </w:r>
            <w:r w:rsidRPr="008216BF">
              <w:rPr>
                <w:color w:val="auto"/>
                <w:sz w:val="26"/>
                <w:rtl/>
              </w:rPr>
              <w:t xml:space="preserve"> </w:t>
            </w:r>
            <w:r w:rsidRPr="008216BF">
              <w:rPr>
                <w:rFonts w:hint="eastAsia"/>
                <w:color w:val="auto"/>
                <w:sz w:val="26"/>
                <w:rtl/>
              </w:rPr>
              <w:t>הודעות</w:t>
            </w:r>
            <w:r w:rsidRPr="008216BF">
              <w:rPr>
                <w:color w:val="auto"/>
                <w:sz w:val="26"/>
                <w:rtl/>
              </w:rPr>
              <w:t xml:space="preserve"> </w:t>
            </w:r>
            <w:r w:rsidRPr="008216BF">
              <w:rPr>
                <w:rFonts w:hint="eastAsia"/>
                <w:color w:val="auto"/>
                <w:sz w:val="26"/>
                <w:rtl/>
              </w:rPr>
              <w:t>על</w:t>
            </w:r>
            <w:r w:rsidRPr="008216BF">
              <w:rPr>
                <w:color w:val="auto"/>
                <w:sz w:val="26"/>
                <w:rtl/>
              </w:rPr>
              <w:t xml:space="preserve"> </w:t>
            </w:r>
            <w:r w:rsidRPr="008216BF">
              <w:rPr>
                <w:rFonts w:hint="eastAsia"/>
                <w:color w:val="auto"/>
                <w:sz w:val="26"/>
                <w:rtl/>
              </w:rPr>
              <w:t>קיום</w:t>
            </w:r>
            <w:r w:rsidRPr="008216BF">
              <w:rPr>
                <w:color w:val="auto"/>
                <w:sz w:val="26"/>
                <w:rtl/>
              </w:rPr>
              <w:t xml:space="preserve"> </w:t>
            </w:r>
            <w:r w:rsidRPr="008216BF">
              <w:rPr>
                <w:rFonts w:hint="eastAsia"/>
                <w:color w:val="auto"/>
                <w:sz w:val="26"/>
                <w:rtl/>
              </w:rPr>
              <w:t>ישיבות</w:t>
            </w:r>
            <w:r w:rsidRPr="008216BF">
              <w:rPr>
                <w:color w:val="auto"/>
                <w:sz w:val="26"/>
                <w:rtl/>
              </w:rPr>
              <w:t xml:space="preserve"> </w:t>
            </w:r>
            <w:r w:rsidRPr="008216BF">
              <w:rPr>
                <w:rFonts w:hint="eastAsia"/>
                <w:color w:val="auto"/>
                <w:sz w:val="26"/>
                <w:rtl/>
              </w:rPr>
              <w:t>ועדת</w:t>
            </w:r>
            <w:r w:rsidRPr="008216BF">
              <w:rPr>
                <w:color w:val="auto"/>
                <w:sz w:val="26"/>
                <w:rtl/>
              </w:rPr>
              <w:t xml:space="preserve"> </w:t>
            </w:r>
            <w:r w:rsidRPr="008216BF">
              <w:rPr>
                <w:rFonts w:hint="eastAsia"/>
                <w:color w:val="auto"/>
                <w:sz w:val="26"/>
                <w:rtl/>
              </w:rPr>
              <w:t>הביקורת</w:t>
            </w:r>
            <w:r w:rsidRPr="008216BF">
              <w:rPr>
                <w:color w:val="auto"/>
                <w:sz w:val="26"/>
                <w:rtl/>
              </w:rPr>
              <w:t xml:space="preserve"> </w:t>
            </w:r>
            <w:r w:rsidRPr="008216BF">
              <w:rPr>
                <w:rFonts w:hint="eastAsia"/>
                <w:color w:val="auto"/>
                <w:sz w:val="26"/>
                <w:rtl/>
              </w:rPr>
              <w:t>ויהיו</w:t>
            </w:r>
            <w:r w:rsidRPr="008216BF">
              <w:rPr>
                <w:color w:val="auto"/>
                <w:sz w:val="26"/>
                <w:rtl/>
              </w:rPr>
              <w:t xml:space="preserve"> </w:t>
            </w:r>
            <w:r w:rsidRPr="008216BF">
              <w:rPr>
                <w:rFonts w:hint="eastAsia"/>
                <w:color w:val="auto"/>
                <w:sz w:val="26"/>
                <w:rtl/>
              </w:rPr>
              <w:t>רשאים</w:t>
            </w:r>
            <w:r w:rsidRPr="008216BF">
              <w:rPr>
                <w:color w:val="auto"/>
                <w:sz w:val="26"/>
                <w:rtl/>
              </w:rPr>
              <w:t xml:space="preserve"> </w:t>
            </w:r>
            <w:r w:rsidRPr="008216BF">
              <w:rPr>
                <w:rFonts w:hint="eastAsia"/>
                <w:color w:val="auto"/>
                <w:sz w:val="26"/>
                <w:rtl/>
              </w:rPr>
              <w:t>להיות</w:t>
            </w:r>
            <w:r w:rsidRPr="008216BF">
              <w:rPr>
                <w:color w:val="auto"/>
                <w:sz w:val="26"/>
                <w:rtl/>
              </w:rPr>
              <w:t xml:space="preserve"> </w:t>
            </w:r>
            <w:r w:rsidRPr="008216BF">
              <w:rPr>
                <w:rFonts w:hint="eastAsia"/>
                <w:color w:val="auto"/>
                <w:sz w:val="26"/>
                <w:rtl/>
              </w:rPr>
              <w:t>נוכחים</w:t>
            </w:r>
            <w:r w:rsidRPr="008216BF">
              <w:rPr>
                <w:color w:val="auto"/>
                <w:sz w:val="26"/>
                <w:rtl/>
              </w:rPr>
              <w:t xml:space="preserve"> </w:t>
            </w:r>
            <w:r w:rsidRPr="008216BF">
              <w:rPr>
                <w:rFonts w:hint="eastAsia"/>
                <w:color w:val="auto"/>
                <w:sz w:val="26"/>
                <w:rtl/>
              </w:rPr>
              <w:t>בעת</w:t>
            </w:r>
            <w:r w:rsidRPr="008216BF">
              <w:rPr>
                <w:color w:val="auto"/>
                <w:sz w:val="26"/>
                <w:rtl/>
              </w:rPr>
              <w:t xml:space="preserve"> </w:t>
            </w:r>
            <w:r w:rsidRPr="008216BF">
              <w:rPr>
                <w:rFonts w:hint="eastAsia"/>
                <w:color w:val="auto"/>
                <w:sz w:val="26"/>
                <w:rtl/>
              </w:rPr>
              <w:t>הדיון</w:t>
            </w:r>
            <w:r w:rsidRPr="008216BF">
              <w:rPr>
                <w:color w:val="auto"/>
                <w:sz w:val="26"/>
                <w:rtl/>
              </w:rPr>
              <w:t xml:space="preserve"> </w:t>
            </w:r>
            <w:r w:rsidRPr="008216BF">
              <w:rPr>
                <w:rFonts w:hint="eastAsia"/>
                <w:color w:val="auto"/>
                <w:sz w:val="26"/>
                <w:rtl/>
              </w:rPr>
              <w:t>ובעת</w:t>
            </w:r>
            <w:r w:rsidRPr="008216BF">
              <w:rPr>
                <w:color w:val="auto"/>
                <w:sz w:val="26"/>
                <w:rtl/>
              </w:rPr>
              <w:t xml:space="preserve"> </w:t>
            </w:r>
            <w:r w:rsidRPr="008216BF">
              <w:rPr>
                <w:rFonts w:hint="eastAsia"/>
                <w:color w:val="auto"/>
                <w:sz w:val="26"/>
                <w:rtl/>
              </w:rPr>
              <w:t>קבלת</w:t>
            </w:r>
            <w:r w:rsidRPr="008216BF">
              <w:rPr>
                <w:color w:val="auto"/>
                <w:sz w:val="26"/>
                <w:rtl/>
              </w:rPr>
              <w:t xml:space="preserve"> </w:t>
            </w:r>
            <w:r w:rsidRPr="008216BF">
              <w:rPr>
                <w:rFonts w:hint="eastAsia"/>
                <w:color w:val="auto"/>
                <w:sz w:val="26"/>
                <w:rtl/>
              </w:rPr>
              <w:t>החלטות</w:t>
            </w:r>
            <w:r w:rsidRPr="008216BF">
              <w:rPr>
                <w:color w:val="auto"/>
                <w:sz w:val="26"/>
                <w:rtl/>
              </w:rPr>
              <w:t xml:space="preserve"> </w:t>
            </w:r>
            <w:r w:rsidRPr="008216BF">
              <w:rPr>
                <w:rFonts w:hint="eastAsia"/>
                <w:color w:val="auto"/>
                <w:sz w:val="26"/>
                <w:rtl/>
              </w:rPr>
              <w:t>בוועדה</w:t>
            </w:r>
            <w:r w:rsidRPr="008216BF">
              <w:rPr>
                <w:color w:val="auto"/>
                <w:sz w:val="26"/>
                <w:rtl/>
              </w:rPr>
              <w:t>.</w:t>
            </w:r>
          </w:p>
        </w:tc>
      </w:tr>
      <w:tr w:rsidR="00001449" w:rsidRPr="001A5FF7" w14:paraId="36721785" w14:textId="77777777" w:rsidTr="001D1581">
        <w:trPr>
          <w:cantSplit/>
        </w:trPr>
        <w:tc>
          <w:tcPr>
            <w:tcW w:w="1869" w:type="dxa"/>
            <w:shd w:val="clear" w:color="auto" w:fill="auto"/>
            <w:tcMar>
              <w:top w:w="91" w:type="dxa"/>
              <w:left w:w="0" w:type="dxa"/>
              <w:bottom w:w="91" w:type="dxa"/>
              <w:right w:w="0" w:type="dxa"/>
            </w:tcMar>
          </w:tcPr>
          <w:p w14:paraId="0CDD1320" w14:textId="77777777" w:rsidR="001836FD" w:rsidRPr="008216BF"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1833619C" w14:textId="77777777" w:rsidR="001836FD" w:rsidRPr="008216B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06344CE1" w14:textId="77777777" w:rsidR="001836FD" w:rsidRPr="008216B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1F7617DA" w14:textId="77777777" w:rsidR="001836FD" w:rsidRPr="008216B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107DBDF2" w14:textId="77777777" w:rsidR="001836FD" w:rsidRPr="008216B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42ECA5C9" w14:textId="77777777" w:rsidR="001836FD" w:rsidRPr="008216BF" w:rsidRDefault="001836FD" w:rsidP="00504912">
            <w:pPr>
              <w:pStyle w:val="TableText"/>
              <w:rPr>
                <w:color w:val="auto"/>
                <w:sz w:val="26"/>
                <w:rtl/>
              </w:rPr>
            </w:pPr>
          </w:p>
        </w:tc>
        <w:tc>
          <w:tcPr>
            <w:tcW w:w="4649" w:type="dxa"/>
            <w:gridSpan w:val="2"/>
            <w:shd w:val="clear" w:color="auto" w:fill="auto"/>
            <w:tcMar>
              <w:top w:w="91" w:type="dxa"/>
              <w:left w:w="0" w:type="dxa"/>
              <w:bottom w:w="91" w:type="dxa"/>
              <w:right w:w="0" w:type="dxa"/>
            </w:tcMar>
          </w:tcPr>
          <w:p w14:paraId="0BA0E4B1" w14:textId="77777777" w:rsidR="001836FD" w:rsidRPr="008216BF" w:rsidRDefault="001836FD" w:rsidP="00984A36">
            <w:pPr>
              <w:pStyle w:val="TableBlock"/>
              <w:rPr>
                <w:color w:val="auto"/>
                <w:sz w:val="26"/>
                <w:rtl/>
              </w:rPr>
            </w:pPr>
            <w:r w:rsidRPr="008216BF">
              <w:rPr>
                <w:color w:val="auto"/>
                <w:sz w:val="26"/>
                <w:rtl/>
              </w:rPr>
              <w:t>(</w:t>
            </w:r>
            <w:r w:rsidRPr="008216BF">
              <w:rPr>
                <w:rFonts w:hint="eastAsia"/>
                <w:color w:val="auto"/>
                <w:sz w:val="26"/>
                <w:rtl/>
              </w:rPr>
              <w:t>ה</w:t>
            </w:r>
            <w:r w:rsidRPr="008216BF">
              <w:rPr>
                <w:color w:val="auto"/>
                <w:sz w:val="26"/>
                <w:rtl/>
              </w:rPr>
              <w:t>)</w:t>
            </w:r>
            <w:r w:rsidRPr="008216BF">
              <w:rPr>
                <w:color w:val="auto"/>
                <w:sz w:val="26"/>
                <w:rtl/>
              </w:rPr>
              <w:tab/>
            </w:r>
            <w:r w:rsidRPr="008216BF">
              <w:rPr>
                <w:rFonts w:hint="eastAsia"/>
                <w:color w:val="auto"/>
                <w:sz w:val="26"/>
                <w:rtl/>
              </w:rPr>
              <w:t>הודעה</w:t>
            </w:r>
            <w:r w:rsidRPr="008216BF">
              <w:rPr>
                <w:color w:val="auto"/>
                <w:sz w:val="26"/>
                <w:rtl/>
              </w:rPr>
              <w:t xml:space="preserve"> </w:t>
            </w:r>
            <w:r w:rsidRPr="008216BF">
              <w:rPr>
                <w:rFonts w:hint="eastAsia"/>
                <w:color w:val="auto"/>
                <w:sz w:val="26"/>
                <w:rtl/>
              </w:rPr>
              <w:t>על</w:t>
            </w:r>
            <w:r w:rsidRPr="008216BF">
              <w:rPr>
                <w:color w:val="auto"/>
                <w:sz w:val="26"/>
                <w:rtl/>
              </w:rPr>
              <w:t xml:space="preserve"> </w:t>
            </w:r>
            <w:r w:rsidRPr="008216BF">
              <w:rPr>
                <w:rFonts w:hint="eastAsia"/>
                <w:color w:val="auto"/>
                <w:sz w:val="26"/>
                <w:rtl/>
              </w:rPr>
              <w:t>קיום</w:t>
            </w:r>
            <w:r w:rsidRPr="008216BF">
              <w:rPr>
                <w:color w:val="auto"/>
                <w:sz w:val="26"/>
                <w:rtl/>
              </w:rPr>
              <w:t xml:space="preserve"> </w:t>
            </w:r>
            <w:r w:rsidRPr="008216BF">
              <w:rPr>
                <w:rFonts w:hint="eastAsia"/>
                <w:color w:val="auto"/>
                <w:sz w:val="26"/>
                <w:rtl/>
              </w:rPr>
              <w:t>ישיבת</w:t>
            </w:r>
            <w:r w:rsidRPr="008216BF">
              <w:rPr>
                <w:color w:val="auto"/>
                <w:sz w:val="26"/>
                <w:rtl/>
              </w:rPr>
              <w:t xml:space="preserve"> </w:t>
            </w:r>
            <w:r w:rsidRPr="008216BF">
              <w:rPr>
                <w:rFonts w:hint="eastAsia"/>
                <w:color w:val="auto"/>
                <w:sz w:val="26"/>
                <w:rtl/>
              </w:rPr>
              <w:t>ועדת</w:t>
            </w:r>
            <w:r w:rsidRPr="008216BF">
              <w:rPr>
                <w:color w:val="auto"/>
                <w:sz w:val="26"/>
                <w:rtl/>
              </w:rPr>
              <w:t xml:space="preserve"> </w:t>
            </w:r>
            <w:r w:rsidRPr="008216BF">
              <w:rPr>
                <w:rFonts w:hint="eastAsia"/>
                <w:color w:val="auto"/>
                <w:sz w:val="26"/>
                <w:rtl/>
              </w:rPr>
              <w:t>הביקורת</w:t>
            </w:r>
            <w:r w:rsidRPr="008216BF">
              <w:rPr>
                <w:color w:val="auto"/>
                <w:sz w:val="26"/>
                <w:rtl/>
              </w:rPr>
              <w:t xml:space="preserve"> </w:t>
            </w:r>
            <w:r w:rsidRPr="008216BF">
              <w:rPr>
                <w:rFonts w:hint="eastAsia"/>
                <w:color w:val="auto"/>
                <w:sz w:val="26"/>
                <w:rtl/>
              </w:rPr>
              <w:t>שבה</w:t>
            </w:r>
            <w:r w:rsidRPr="008216BF">
              <w:rPr>
                <w:color w:val="auto"/>
                <w:sz w:val="26"/>
                <w:rtl/>
              </w:rPr>
              <w:t xml:space="preserve"> </w:t>
            </w:r>
            <w:r w:rsidRPr="008216BF">
              <w:rPr>
                <w:rFonts w:hint="eastAsia"/>
                <w:color w:val="auto"/>
                <w:sz w:val="26"/>
                <w:rtl/>
              </w:rPr>
              <w:t>עולה</w:t>
            </w:r>
            <w:r w:rsidRPr="008216BF">
              <w:rPr>
                <w:color w:val="auto"/>
                <w:sz w:val="26"/>
                <w:rtl/>
              </w:rPr>
              <w:t xml:space="preserve"> </w:t>
            </w:r>
            <w:r w:rsidRPr="008216BF">
              <w:rPr>
                <w:rFonts w:hint="eastAsia"/>
                <w:color w:val="auto"/>
                <w:sz w:val="26"/>
                <w:rtl/>
              </w:rPr>
              <w:t>נושא</w:t>
            </w:r>
            <w:r w:rsidRPr="008216BF">
              <w:rPr>
                <w:color w:val="auto"/>
                <w:sz w:val="26"/>
                <w:rtl/>
              </w:rPr>
              <w:t xml:space="preserve"> </w:t>
            </w:r>
            <w:r w:rsidRPr="008216BF">
              <w:rPr>
                <w:rFonts w:hint="eastAsia"/>
                <w:color w:val="auto"/>
                <w:sz w:val="26"/>
                <w:rtl/>
              </w:rPr>
              <w:t>הנוגע</w:t>
            </w:r>
            <w:r w:rsidRPr="008216BF">
              <w:rPr>
                <w:color w:val="auto"/>
                <w:sz w:val="26"/>
                <w:rtl/>
              </w:rPr>
              <w:t xml:space="preserve"> </w:t>
            </w:r>
            <w:r w:rsidRPr="008216BF">
              <w:rPr>
                <w:rFonts w:hint="eastAsia"/>
                <w:color w:val="auto"/>
                <w:sz w:val="26"/>
                <w:rtl/>
              </w:rPr>
              <w:t>לביקורת</w:t>
            </w:r>
            <w:r w:rsidRPr="008216BF">
              <w:rPr>
                <w:color w:val="auto"/>
                <w:sz w:val="26"/>
                <w:rtl/>
              </w:rPr>
              <w:t xml:space="preserve"> </w:t>
            </w:r>
            <w:r w:rsidRPr="008216BF">
              <w:rPr>
                <w:rFonts w:hint="eastAsia"/>
                <w:color w:val="auto"/>
                <w:sz w:val="26"/>
                <w:rtl/>
              </w:rPr>
              <w:t>הדוחות</w:t>
            </w:r>
            <w:r w:rsidRPr="008216BF">
              <w:rPr>
                <w:color w:val="auto"/>
                <w:sz w:val="26"/>
                <w:rtl/>
              </w:rPr>
              <w:t xml:space="preserve"> </w:t>
            </w:r>
            <w:r w:rsidRPr="008216BF">
              <w:rPr>
                <w:rFonts w:hint="eastAsia"/>
                <w:color w:val="auto"/>
                <w:sz w:val="26"/>
                <w:rtl/>
              </w:rPr>
              <w:t>הכספיים</w:t>
            </w:r>
            <w:r w:rsidRPr="008216BF">
              <w:rPr>
                <w:color w:val="auto"/>
                <w:sz w:val="26"/>
                <w:rtl/>
              </w:rPr>
              <w:t xml:space="preserve"> </w:t>
            </w:r>
            <w:r w:rsidRPr="008216BF">
              <w:rPr>
                <w:rFonts w:hint="eastAsia"/>
                <w:color w:val="auto"/>
                <w:sz w:val="26"/>
                <w:rtl/>
              </w:rPr>
              <w:t>תומצא</w:t>
            </w:r>
            <w:r w:rsidRPr="008216BF">
              <w:rPr>
                <w:color w:val="auto"/>
                <w:sz w:val="26"/>
                <w:rtl/>
              </w:rPr>
              <w:t xml:space="preserve"> </w:t>
            </w:r>
            <w:r w:rsidRPr="008216BF">
              <w:rPr>
                <w:rFonts w:hint="eastAsia"/>
                <w:color w:val="auto"/>
                <w:sz w:val="26"/>
                <w:rtl/>
              </w:rPr>
              <w:t>לרואה</w:t>
            </w:r>
            <w:r w:rsidRPr="008216BF">
              <w:rPr>
                <w:color w:val="auto"/>
                <w:sz w:val="26"/>
                <w:rtl/>
              </w:rPr>
              <w:t xml:space="preserve"> </w:t>
            </w:r>
            <w:r w:rsidRPr="008216BF">
              <w:rPr>
                <w:rFonts w:hint="eastAsia"/>
                <w:color w:val="auto"/>
                <w:sz w:val="26"/>
                <w:rtl/>
              </w:rPr>
              <w:t>החשבון</w:t>
            </w:r>
            <w:r w:rsidRPr="008216BF">
              <w:rPr>
                <w:color w:val="auto"/>
                <w:sz w:val="26"/>
                <w:rtl/>
              </w:rPr>
              <w:t xml:space="preserve"> </w:t>
            </w:r>
            <w:r w:rsidRPr="008216BF">
              <w:rPr>
                <w:rFonts w:hint="eastAsia"/>
                <w:color w:val="auto"/>
                <w:sz w:val="26"/>
                <w:rtl/>
              </w:rPr>
              <w:t>המבקר</w:t>
            </w:r>
            <w:r w:rsidRPr="008216BF">
              <w:rPr>
                <w:color w:val="auto"/>
                <w:sz w:val="26"/>
                <w:rtl/>
              </w:rPr>
              <w:t xml:space="preserve">, </w:t>
            </w:r>
            <w:r w:rsidRPr="008216BF">
              <w:rPr>
                <w:rFonts w:hint="eastAsia"/>
                <w:color w:val="auto"/>
                <w:sz w:val="26"/>
                <w:rtl/>
              </w:rPr>
              <w:t>שיהיה</w:t>
            </w:r>
            <w:r w:rsidRPr="008216BF">
              <w:rPr>
                <w:color w:val="auto"/>
                <w:sz w:val="26"/>
                <w:rtl/>
              </w:rPr>
              <w:t xml:space="preserve"> </w:t>
            </w:r>
            <w:r w:rsidRPr="008216BF">
              <w:rPr>
                <w:rFonts w:hint="eastAsia"/>
                <w:color w:val="auto"/>
                <w:sz w:val="26"/>
                <w:rtl/>
              </w:rPr>
              <w:t>רשאי</w:t>
            </w:r>
            <w:r w:rsidRPr="008216BF">
              <w:rPr>
                <w:color w:val="auto"/>
                <w:sz w:val="26"/>
                <w:rtl/>
              </w:rPr>
              <w:t xml:space="preserve"> </w:t>
            </w:r>
            <w:r w:rsidRPr="008216BF">
              <w:rPr>
                <w:rFonts w:hint="eastAsia"/>
                <w:color w:val="auto"/>
                <w:sz w:val="26"/>
                <w:rtl/>
              </w:rPr>
              <w:t>להשתתף</w:t>
            </w:r>
            <w:r w:rsidRPr="008216BF">
              <w:rPr>
                <w:color w:val="auto"/>
                <w:sz w:val="26"/>
                <w:rtl/>
              </w:rPr>
              <w:t xml:space="preserve"> </w:t>
            </w:r>
            <w:r w:rsidRPr="008216BF">
              <w:rPr>
                <w:rFonts w:hint="eastAsia"/>
                <w:color w:val="auto"/>
                <w:sz w:val="26"/>
                <w:rtl/>
              </w:rPr>
              <w:t>בה</w:t>
            </w:r>
            <w:r w:rsidRPr="008216BF">
              <w:rPr>
                <w:color w:val="auto"/>
                <w:sz w:val="26"/>
                <w:rtl/>
              </w:rPr>
              <w:t>.</w:t>
            </w:r>
          </w:p>
        </w:tc>
      </w:tr>
      <w:tr w:rsidR="00001449" w:rsidRPr="001A5FF7" w14:paraId="3702B709" w14:textId="77777777" w:rsidTr="001D1581">
        <w:trPr>
          <w:cantSplit/>
        </w:trPr>
        <w:tc>
          <w:tcPr>
            <w:tcW w:w="1869" w:type="dxa"/>
            <w:shd w:val="clear" w:color="auto" w:fill="auto"/>
            <w:tcMar>
              <w:top w:w="91" w:type="dxa"/>
              <w:left w:w="0" w:type="dxa"/>
              <w:bottom w:w="91" w:type="dxa"/>
              <w:right w:w="0" w:type="dxa"/>
            </w:tcMar>
          </w:tcPr>
          <w:p w14:paraId="51FD0C27" w14:textId="77777777" w:rsidR="001836FD" w:rsidRPr="008216BF"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73C80EE7" w14:textId="77777777" w:rsidR="001836FD" w:rsidRPr="008216B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5CF0B2D8" w14:textId="77777777" w:rsidR="001836FD" w:rsidRPr="008216B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1909FD49" w14:textId="77777777" w:rsidR="001836FD" w:rsidRPr="008216B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2F4693D1" w14:textId="77777777" w:rsidR="001836FD" w:rsidRPr="008216B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41A1788A" w14:textId="77777777" w:rsidR="001836FD" w:rsidRPr="008216BF" w:rsidRDefault="001836FD" w:rsidP="00504912">
            <w:pPr>
              <w:pStyle w:val="TableText"/>
              <w:rPr>
                <w:color w:val="auto"/>
                <w:sz w:val="26"/>
                <w:rtl/>
              </w:rPr>
            </w:pPr>
          </w:p>
        </w:tc>
        <w:tc>
          <w:tcPr>
            <w:tcW w:w="4649" w:type="dxa"/>
            <w:gridSpan w:val="2"/>
            <w:shd w:val="clear" w:color="auto" w:fill="auto"/>
            <w:tcMar>
              <w:top w:w="91" w:type="dxa"/>
              <w:left w:w="0" w:type="dxa"/>
              <w:bottom w:w="91" w:type="dxa"/>
              <w:right w:w="0" w:type="dxa"/>
            </w:tcMar>
          </w:tcPr>
          <w:p w14:paraId="6A9A2823" w14:textId="77777777" w:rsidR="001836FD" w:rsidRPr="008216BF" w:rsidRDefault="001836FD" w:rsidP="00984A36">
            <w:pPr>
              <w:pStyle w:val="TableBlock"/>
              <w:rPr>
                <w:color w:val="auto"/>
                <w:sz w:val="26"/>
                <w:rtl/>
              </w:rPr>
            </w:pPr>
            <w:r w:rsidRPr="008216BF">
              <w:rPr>
                <w:color w:val="auto"/>
                <w:sz w:val="26"/>
                <w:rtl/>
              </w:rPr>
              <w:t>(</w:t>
            </w:r>
            <w:r w:rsidRPr="008216BF">
              <w:rPr>
                <w:rFonts w:hint="eastAsia"/>
                <w:color w:val="auto"/>
                <w:sz w:val="26"/>
                <w:rtl/>
              </w:rPr>
              <w:t>ו</w:t>
            </w:r>
            <w:r w:rsidRPr="008216BF">
              <w:rPr>
                <w:color w:val="auto"/>
                <w:sz w:val="26"/>
                <w:rtl/>
              </w:rPr>
              <w:t>)</w:t>
            </w:r>
            <w:r w:rsidRPr="008216BF">
              <w:rPr>
                <w:color w:val="auto"/>
                <w:sz w:val="26"/>
                <w:rtl/>
              </w:rPr>
              <w:tab/>
            </w:r>
            <w:r w:rsidRPr="008216BF">
              <w:rPr>
                <w:rFonts w:hint="eastAsia"/>
                <w:color w:val="auto"/>
                <w:sz w:val="26"/>
                <w:rtl/>
              </w:rPr>
              <w:t>ועדת</w:t>
            </w:r>
            <w:r w:rsidRPr="008216BF">
              <w:rPr>
                <w:color w:val="auto"/>
                <w:sz w:val="26"/>
                <w:rtl/>
              </w:rPr>
              <w:t xml:space="preserve"> </w:t>
            </w:r>
            <w:r w:rsidRPr="008216BF">
              <w:rPr>
                <w:rFonts w:hint="eastAsia"/>
                <w:color w:val="auto"/>
                <w:sz w:val="26"/>
                <w:rtl/>
              </w:rPr>
              <w:t>הביקורת</w:t>
            </w:r>
            <w:r w:rsidRPr="008216BF">
              <w:rPr>
                <w:color w:val="auto"/>
                <w:sz w:val="26"/>
                <w:rtl/>
              </w:rPr>
              <w:t xml:space="preserve"> </w:t>
            </w:r>
            <w:r w:rsidRPr="008216BF">
              <w:rPr>
                <w:rFonts w:hint="eastAsia"/>
                <w:color w:val="auto"/>
                <w:sz w:val="26"/>
                <w:rtl/>
              </w:rPr>
              <w:t>תגיש</w:t>
            </w:r>
            <w:r w:rsidRPr="008216BF">
              <w:rPr>
                <w:color w:val="auto"/>
                <w:sz w:val="26"/>
                <w:rtl/>
              </w:rPr>
              <w:t xml:space="preserve"> </w:t>
            </w:r>
            <w:r w:rsidRPr="008216BF">
              <w:rPr>
                <w:rFonts w:hint="eastAsia"/>
                <w:color w:val="auto"/>
                <w:sz w:val="26"/>
                <w:rtl/>
              </w:rPr>
              <w:t>למועצה</w:t>
            </w:r>
            <w:r w:rsidRPr="008216BF">
              <w:rPr>
                <w:color w:val="auto"/>
                <w:sz w:val="26"/>
                <w:rtl/>
              </w:rPr>
              <w:t xml:space="preserve"> </w:t>
            </w:r>
            <w:r w:rsidRPr="008216BF">
              <w:rPr>
                <w:rFonts w:hint="eastAsia"/>
                <w:color w:val="auto"/>
                <w:sz w:val="26"/>
                <w:rtl/>
              </w:rPr>
              <w:t>הארצית</w:t>
            </w:r>
            <w:r w:rsidRPr="008216BF">
              <w:rPr>
                <w:color w:val="auto"/>
                <w:sz w:val="26"/>
                <w:rtl/>
              </w:rPr>
              <w:t xml:space="preserve">, </w:t>
            </w:r>
            <w:r w:rsidRPr="008216BF">
              <w:rPr>
                <w:rFonts w:hint="eastAsia"/>
                <w:color w:val="auto"/>
                <w:sz w:val="26"/>
                <w:rtl/>
              </w:rPr>
              <w:t>לראש</w:t>
            </w:r>
            <w:r w:rsidRPr="008216BF">
              <w:rPr>
                <w:color w:val="auto"/>
                <w:sz w:val="26"/>
                <w:rtl/>
              </w:rPr>
              <w:t xml:space="preserve"> </w:t>
            </w:r>
            <w:r w:rsidRPr="008216BF">
              <w:rPr>
                <w:rFonts w:hint="eastAsia"/>
                <w:color w:val="auto"/>
                <w:sz w:val="26"/>
                <w:rtl/>
              </w:rPr>
              <w:t>הלשכה</w:t>
            </w:r>
            <w:r w:rsidRPr="008216BF">
              <w:rPr>
                <w:color w:val="auto"/>
                <w:sz w:val="26"/>
                <w:rtl/>
              </w:rPr>
              <w:t xml:space="preserve"> </w:t>
            </w:r>
            <w:r w:rsidRPr="008216BF">
              <w:rPr>
                <w:rFonts w:hint="eastAsia"/>
                <w:color w:val="auto"/>
                <w:sz w:val="26"/>
                <w:rtl/>
              </w:rPr>
              <w:t>ולמנהל</w:t>
            </w:r>
            <w:r w:rsidRPr="008216BF">
              <w:rPr>
                <w:color w:val="auto"/>
                <w:sz w:val="26"/>
                <w:rtl/>
              </w:rPr>
              <w:t xml:space="preserve"> </w:t>
            </w:r>
            <w:r w:rsidRPr="008216BF">
              <w:rPr>
                <w:rFonts w:hint="eastAsia"/>
                <w:color w:val="auto"/>
                <w:sz w:val="26"/>
                <w:rtl/>
              </w:rPr>
              <w:t>הכללי</w:t>
            </w:r>
            <w:r w:rsidRPr="008216BF">
              <w:rPr>
                <w:color w:val="auto"/>
                <w:sz w:val="26"/>
                <w:rtl/>
              </w:rPr>
              <w:t xml:space="preserve"> </w:t>
            </w:r>
            <w:r w:rsidRPr="008216BF">
              <w:rPr>
                <w:rFonts w:hint="eastAsia"/>
                <w:color w:val="auto"/>
                <w:sz w:val="26"/>
                <w:rtl/>
              </w:rPr>
              <w:t>דוח</w:t>
            </w:r>
            <w:r w:rsidRPr="008216BF">
              <w:rPr>
                <w:color w:val="auto"/>
                <w:sz w:val="26"/>
                <w:rtl/>
              </w:rPr>
              <w:t xml:space="preserve"> </w:t>
            </w:r>
            <w:r w:rsidRPr="008216BF">
              <w:rPr>
                <w:rFonts w:hint="eastAsia"/>
                <w:color w:val="auto"/>
                <w:sz w:val="26"/>
                <w:rtl/>
              </w:rPr>
              <w:t>על</w:t>
            </w:r>
            <w:r w:rsidRPr="008216BF">
              <w:rPr>
                <w:color w:val="auto"/>
                <w:sz w:val="26"/>
                <w:rtl/>
              </w:rPr>
              <w:t xml:space="preserve"> </w:t>
            </w:r>
            <w:r w:rsidRPr="008216BF">
              <w:rPr>
                <w:rFonts w:hint="eastAsia"/>
                <w:color w:val="auto"/>
                <w:sz w:val="26"/>
                <w:rtl/>
              </w:rPr>
              <w:t>פעילותה</w:t>
            </w:r>
            <w:r w:rsidRPr="008216BF">
              <w:rPr>
                <w:color w:val="auto"/>
                <w:sz w:val="26"/>
                <w:rtl/>
              </w:rPr>
              <w:t xml:space="preserve">, </w:t>
            </w:r>
            <w:r w:rsidRPr="008216BF">
              <w:rPr>
                <w:rFonts w:hint="eastAsia"/>
                <w:color w:val="auto"/>
                <w:sz w:val="26"/>
                <w:rtl/>
              </w:rPr>
              <w:t>לפחות</w:t>
            </w:r>
            <w:r w:rsidRPr="008216BF">
              <w:rPr>
                <w:color w:val="auto"/>
                <w:sz w:val="26"/>
                <w:rtl/>
              </w:rPr>
              <w:t xml:space="preserve"> </w:t>
            </w:r>
            <w:r w:rsidRPr="008216BF">
              <w:rPr>
                <w:rFonts w:hint="eastAsia"/>
                <w:color w:val="auto"/>
                <w:sz w:val="26"/>
                <w:rtl/>
              </w:rPr>
              <w:t>אחת</w:t>
            </w:r>
            <w:r w:rsidRPr="008216BF">
              <w:rPr>
                <w:color w:val="auto"/>
                <w:sz w:val="26"/>
                <w:rtl/>
              </w:rPr>
              <w:t xml:space="preserve"> </w:t>
            </w:r>
            <w:r w:rsidRPr="008216BF">
              <w:rPr>
                <w:rFonts w:hint="eastAsia"/>
                <w:color w:val="auto"/>
                <w:sz w:val="26"/>
                <w:rtl/>
              </w:rPr>
              <w:t>לשנה</w:t>
            </w:r>
            <w:r w:rsidRPr="008216BF">
              <w:rPr>
                <w:color w:val="auto"/>
                <w:sz w:val="26"/>
                <w:rtl/>
              </w:rPr>
              <w:t>.</w:t>
            </w:r>
          </w:p>
        </w:tc>
      </w:tr>
      <w:tr w:rsidR="00001449" w:rsidRPr="001A5FF7" w14:paraId="7EEB94A6" w14:textId="77777777" w:rsidTr="001D1581">
        <w:trPr>
          <w:cantSplit/>
        </w:trPr>
        <w:tc>
          <w:tcPr>
            <w:tcW w:w="1869" w:type="dxa"/>
            <w:shd w:val="clear" w:color="auto" w:fill="auto"/>
            <w:tcMar>
              <w:top w:w="91" w:type="dxa"/>
              <w:left w:w="0" w:type="dxa"/>
              <w:bottom w:w="91" w:type="dxa"/>
              <w:right w:w="0" w:type="dxa"/>
            </w:tcMar>
          </w:tcPr>
          <w:p w14:paraId="7E349275" w14:textId="77777777" w:rsidR="001836FD" w:rsidRPr="008216BF"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41E38991" w14:textId="77777777" w:rsidR="001836FD" w:rsidRPr="008216BF" w:rsidRDefault="001836FD" w:rsidP="00504912">
            <w:pPr>
              <w:pStyle w:val="TableText"/>
              <w:ind w:right="0"/>
              <w:rPr>
                <w:color w:val="auto"/>
                <w:sz w:val="26"/>
                <w:rtl/>
              </w:rPr>
            </w:pPr>
          </w:p>
        </w:tc>
        <w:tc>
          <w:tcPr>
            <w:tcW w:w="1872" w:type="dxa"/>
            <w:gridSpan w:val="3"/>
            <w:shd w:val="clear" w:color="auto" w:fill="auto"/>
            <w:tcMar>
              <w:top w:w="91" w:type="dxa"/>
              <w:left w:w="0" w:type="dxa"/>
              <w:bottom w:w="91" w:type="dxa"/>
              <w:right w:w="0" w:type="dxa"/>
            </w:tcMar>
          </w:tcPr>
          <w:p w14:paraId="51214B47" w14:textId="77777777" w:rsidR="001836FD" w:rsidRPr="008216BF" w:rsidRDefault="001836FD" w:rsidP="00504912">
            <w:pPr>
              <w:pStyle w:val="TableInnerSideHeading"/>
              <w:ind w:right="0"/>
              <w:rPr>
                <w:color w:val="auto"/>
                <w:sz w:val="26"/>
                <w:rtl/>
              </w:rPr>
            </w:pPr>
            <w:r w:rsidRPr="008216BF">
              <w:rPr>
                <w:rFonts w:hint="eastAsia"/>
                <w:color w:val="auto"/>
                <w:sz w:val="26"/>
                <w:rtl/>
              </w:rPr>
              <w:t>סמכות</w:t>
            </w:r>
            <w:r w:rsidRPr="008216BF">
              <w:rPr>
                <w:color w:val="auto"/>
                <w:sz w:val="26"/>
                <w:rtl/>
              </w:rPr>
              <w:t xml:space="preserve"> </w:t>
            </w:r>
            <w:r w:rsidRPr="008216BF">
              <w:rPr>
                <w:rFonts w:hint="eastAsia"/>
                <w:color w:val="auto"/>
                <w:sz w:val="26"/>
                <w:rtl/>
              </w:rPr>
              <w:t>שר</w:t>
            </w:r>
            <w:r w:rsidRPr="008216BF">
              <w:rPr>
                <w:color w:val="auto"/>
                <w:sz w:val="26"/>
                <w:rtl/>
              </w:rPr>
              <w:t xml:space="preserve"> </w:t>
            </w:r>
            <w:r w:rsidRPr="008216BF">
              <w:rPr>
                <w:rFonts w:hint="eastAsia"/>
                <w:color w:val="auto"/>
                <w:sz w:val="26"/>
                <w:rtl/>
              </w:rPr>
              <w:t>המשפטים</w:t>
            </w:r>
            <w:r w:rsidRPr="008216BF">
              <w:rPr>
                <w:color w:val="auto"/>
                <w:sz w:val="26"/>
                <w:rtl/>
              </w:rPr>
              <w:t xml:space="preserve"> </w:t>
            </w:r>
            <w:r w:rsidRPr="008216BF">
              <w:rPr>
                <w:rFonts w:hint="eastAsia"/>
                <w:color w:val="auto"/>
                <w:sz w:val="26"/>
                <w:rtl/>
              </w:rPr>
              <w:t>להורות</w:t>
            </w:r>
            <w:r w:rsidRPr="008216BF">
              <w:rPr>
                <w:color w:val="auto"/>
                <w:sz w:val="26"/>
                <w:rtl/>
              </w:rPr>
              <w:t xml:space="preserve"> </w:t>
            </w:r>
            <w:r w:rsidRPr="008216BF">
              <w:rPr>
                <w:rFonts w:hint="eastAsia"/>
                <w:color w:val="auto"/>
                <w:sz w:val="26"/>
                <w:rtl/>
              </w:rPr>
              <w:t>על</w:t>
            </w:r>
            <w:r w:rsidRPr="008216BF">
              <w:rPr>
                <w:color w:val="auto"/>
                <w:sz w:val="26"/>
                <w:rtl/>
              </w:rPr>
              <w:t xml:space="preserve"> </w:t>
            </w:r>
            <w:r w:rsidRPr="008216BF">
              <w:rPr>
                <w:rFonts w:hint="eastAsia"/>
                <w:color w:val="auto"/>
                <w:sz w:val="26"/>
                <w:rtl/>
              </w:rPr>
              <w:t>מילוי</w:t>
            </w:r>
            <w:r w:rsidRPr="008216BF">
              <w:rPr>
                <w:color w:val="auto"/>
                <w:sz w:val="26"/>
                <w:rtl/>
              </w:rPr>
              <w:t xml:space="preserve"> </w:t>
            </w:r>
            <w:r w:rsidRPr="008216BF">
              <w:rPr>
                <w:rFonts w:hint="eastAsia"/>
                <w:color w:val="auto"/>
                <w:sz w:val="26"/>
                <w:rtl/>
              </w:rPr>
              <w:t>חובה</w:t>
            </w:r>
            <w:r w:rsidRPr="008216BF">
              <w:rPr>
                <w:color w:val="auto"/>
                <w:sz w:val="26"/>
                <w:rtl/>
              </w:rPr>
              <w:t xml:space="preserve"> </w:t>
            </w:r>
            <w:r w:rsidRPr="008216BF">
              <w:rPr>
                <w:rFonts w:hint="eastAsia"/>
                <w:color w:val="auto"/>
                <w:sz w:val="26"/>
                <w:rtl/>
              </w:rPr>
              <w:t>או</w:t>
            </w:r>
            <w:r w:rsidRPr="008216BF">
              <w:rPr>
                <w:color w:val="auto"/>
                <w:sz w:val="26"/>
                <w:rtl/>
              </w:rPr>
              <w:t xml:space="preserve"> </w:t>
            </w:r>
            <w:r w:rsidRPr="008216BF">
              <w:rPr>
                <w:rFonts w:hint="eastAsia"/>
                <w:color w:val="auto"/>
                <w:sz w:val="26"/>
                <w:rtl/>
              </w:rPr>
              <w:t>על</w:t>
            </w:r>
            <w:r w:rsidRPr="008216BF">
              <w:rPr>
                <w:color w:val="auto"/>
                <w:sz w:val="26"/>
                <w:rtl/>
              </w:rPr>
              <w:t xml:space="preserve"> </w:t>
            </w:r>
            <w:r w:rsidRPr="008216BF">
              <w:rPr>
                <w:rFonts w:hint="eastAsia"/>
                <w:color w:val="auto"/>
                <w:sz w:val="26"/>
                <w:rtl/>
              </w:rPr>
              <w:t>ביצוע</w:t>
            </w:r>
            <w:r w:rsidRPr="008216BF">
              <w:rPr>
                <w:color w:val="auto"/>
                <w:sz w:val="26"/>
                <w:rtl/>
              </w:rPr>
              <w:t xml:space="preserve"> </w:t>
            </w:r>
            <w:r w:rsidRPr="008216BF">
              <w:rPr>
                <w:rFonts w:hint="eastAsia"/>
                <w:color w:val="auto"/>
                <w:sz w:val="26"/>
                <w:rtl/>
              </w:rPr>
              <w:t>תפקיד</w:t>
            </w:r>
          </w:p>
        </w:tc>
        <w:tc>
          <w:tcPr>
            <w:tcW w:w="624" w:type="dxa"/>
            <w:shd w:val="clear" w:color="auto" w:fill="auto"/>
            <w:tcMar>
              <w:top w:w="91" w:type="dxa"/>
              <w:left w:w="0" w:type="dxa"/>
              <w:bottom w:w="91" w:type="dxa"/>
              <w:right w:w="0" w:type="dxa"/>
            </w:tcMar>
          </w:tcPr>
          <w:p w14:paraId="0551C733" w14:textId="77777777" w:rsidR="001836FD" w:rsidRPr="008216BF" w:rsidRDefault="001836FD" w:rsidP="00504912">
            <w:pPr>
              <w:pStyle w:val="TableText"/>
              <w:rPr>
                <w:color w:val="auto"/>
                <w:sz w:val="26"/>
                <w:rtl/>
              </w:rPr>
            </w:pPr>
            <w:r w:rsidRPr="008216BF">
              <w:rPr>
                <w:color w:val="auto"/>
                <w:sz w:val="26"/>
                <w:rtl/>
              </w:rPr>
              <w:t>10</w:t>
            </w:r>
            <w:r w:rsidRPr="008216BF">
              <w:rPr>
                <w:rFonts w:hint="eastAsia"/>
                <w:color w:val="auto"/>
                <w:sz w:val="26"/>
                <w:rtl/>
              </w:rPr>
              <w:t>ב</w:t>
            </w:r>
            <w:r w:rsidRPr="008216BF">
              <w:rPr>
                <w:color w:val="auto"/>
                <w:sz w:val="26"/>
                <w:rtl/>
              </w:rPr>
              <w:t>.</w:t>
            </w:r>
          </w:p>
        </w:tc>
        <w:tc>
          <w:tcPr>
            <w:tcW w:w="4649" w:type="dxa"/>
            <w:gridSpan w:val="2"/>
            <w:shd w:val="clear" w:color="auto" w:fill="auto"/>
            <w:tcMar>
              <w:top w:w="91" w:type="dxa"/>
              <w:left w:w="0" w:type="dxa"/>
              <w:bottom w:w="91" w:type="dxa"/>
              <w:right w:w="0" w:type="dxa"/>
            </w:tcMar>
          </w:tcPr>
          <w:p w14:paraId="2D53B24A" w14:textId="495AB453" w:rsidR="001836FD" w:rsidRPr="008216BF" w:rsidRDefault="001836FD">
            <w:pPr>
              <w:pStyle w:val="TableBlock"/>
              <w:rPr>
                <w:color w:val="auto"/>
                <w:sz w:val="26"/>
                <w:rtl/>
              </w:rPr>
              <w:pPrChange w:id="155" w:author="אלעזר שטרן - הלשכה המשפטית" w:date="2015-12-14T13:43:00Z">
                <w:pPr>
                  <w:pStyle w:val="TableBlock"/>
                </w:pPr>
              </w:pPrChange>
            </w:pPr>
            <w:r w:rsidRPr="008216BF">
              <w:rPr>
                <w:color w:val="auto"/>
                <w:sz w:val="26"/>
                <w:rtl/>
              </w:rPr>
              <w:t>(</w:t>
            </w:r>
            <w:r w:rsidRPr="008216BF">
              <w:rPr>
                <w:rFonts w:hint="eastAsia"/>
                <w:color w:val="auto"/>
                <w:sz w:val="26"/>
                <w:rtl/>
              </w:rPr>
              <w:t>א</w:t>
            </w:r>
            <w:r w:rsidRPr="008216BF">
              <w:rPr>
                <w:color w:val="auto"/>
                <w:sz w:val="26"/>
                <w:rtl/>
              </w:rPr>
              <w:t>)</w:t>
            </w:r>
            <w:r w:rsidRPr="008216BF">
              <w:rPr>
                <w:color w:val="auto"/>
                <w:sz w:val="26"/>
                <w:rtl/>
              </w:rPr>
              <w:tab/>
            </w:r>
            <w:r w:rsidRPr="008216BF">
              <w:rPr>
                <w:rFonts w:hint="eastAsia"/>
                <w:color w:val="auto"/>
                <w:sz w:val="26"/>
                <w:rtl/>
              </w:rPr>
              <w:t>נוכח</w:t>
            </w:r>
            <w:r w:rsidRPr="008216BF">
              <w:rPr>
                <w:color w:val="auto"/>
                <w:sz w:val="26"/>
                <w:rtl/>
              </w:rPr>
              <w:t xml:space="preserve"> </w:t>
            </w:r>
            <w:r w:rsidRPr="008216BF">
              <w:rPr>
                <w:rFonts w:hint="eastAsia"/>
                <w:color w:val="auto"/>
                <w:sz w:val="26"/>
                <w:rtl/>
              </w:rPr>
              <w:t>שר</w:t>
            </w:r>
            <w:r w:rsidRPr="008216BF">
              <w:rPr>
                <w:color w:val="auto"/>
                <w:sz w:val="26"/>
                <w:rtl/>
              </w:rPr>
              <w:t xml:space="preserve"> </w:t>
            </w:r>
            <w:r w:rsidRPr="008216BF">
              <w:rPr>
                <w:rFonts w:hint="eastAsia"/>
                <w:color w:val="auto"/>
                <w:sz w:val="26"/>
                <w:rtl/>
              </w:rPr>
              <w:t>המשפטים</w:t>
            </w:r>
            <w:r w:rsidRPr="008216BF">
              <w:rPr>
                <w:color w:val="auto"/>
                <w:sz w:val="26"/>
                <w:rtl/>
              </w:rPr>
              <w:t xml:space="preserve"> </w:t>
            </w:r>
            <w:r w:rsidRPr="008216BF">
              <w:rPr>
                <w:rFonts w:hint="eastAsia"/>
                <w:color w:val="auto"/>
                <w:sz w:val="26"/>
                <w:rtl/>
              </w:rPr>
              <w:t>כי</w:t>
            </w:r>
            <w:r w:rsidRPr="008216BF">
              <w:rPr>
                <w:color w:val="auto"/>
                <w:sz w:val="26"/>
                <w:rtl/>
              </w:rPr>
              <w:t xml:space="preserve"> </w:t>
            </w:r>
            <w:r w:rsidRPr="008216BF">
              <w:rPr>
                <w:rFonts w:hint="eastAsia"/>
                <w:color w:val="auto"/>
                <w:sz w:val="26"/>
                <w:rtl/>
              </w:rPr>
              <w:t>ראש</w:t>
            </w:r>
            <w:r w:rsidRPr="008216BF">
              <w:rPr>
                <w:color w:val="auto"/>
                <w:sz w:val="26"/>
                <w:rtl/>
              </w:rPr>
              <w:t xml:space="preserve"> </w:t>
            </w:r>
            <w:r w:rsidRPr="008216BF">
              <w:rPr>
                <w:rFonts w:hint="eastAsia"/>
                <w:color w:val="auto"/>
                <w:sz w:val="26"/>
                <w:rtl/>
              </w:rPr>
              <w:t>הלשכה</w:t>
            </w:r>
            <w:r w:rsidRPr="008216BF">
              <w:rPr>
                <w:color w:val="auto"/>
                <w:sz w:val="26"/>
                <w:rtl/>
              </w:rPr>
              <w:t xml:space="preserve"> </w:t>
            </w:r>
            <w:r w:rsidRPr="008216BF">
              <w:rPr>
                <w:rFonts w:hint="eastAsia"/>
                <w:color w:val="auto"/>
                <w:sz w:val="26"/>
                <w:rtl/>
              </w:rPr>
              <w:t>או</w:t>
            </w:r>
            <w:r w:rsidRPr="008216BF">
              <w:rPr>
                <w:color w:val="auto"/>
                <w:sz w:val="26"/>
                <w:rtl/>
              </w:rPr>
              <w:t xml:space="preserve"> </w:t>
            </w:r>
            <w:r w:rsidRPr="008216BF">
              <w:rPr>
                <w:rFonts w:hint="eastAsia"/>
                <w:color w:val="auto"/>
                <w:sz w:val="26"/>
                <w:rtl/>
              </w:rPr>
              <w:t>המועצה</w:t>
            </w:r>
            <w:r w:rsidRPr="008216BF">
              <w:rPr>
                <w:color w:val="auto"/>
                <w:sz w:val="26"/>
                <w:rtl/>
              </w:rPr>
              <w:t xml:space="preserve"> </w:t>
            </w:r>
            <w:r w:rsidRPr="008216BF">
              <w:rPr>
                <w:rFonts w:hint="eastAsia"/>
                <w:color w:val="auto"/>
                <w:sz w:val="26"/>
                <w:rtl/>
              </w:rPr>
              <w:t>הארצית</w:t>
            </w:r>
            <w:r w:rsidRPr="008216BF">
              <w:rPr>
                <w:color w:val="auto"/>
                <w:sz w:val="26"/>
                <w:rtl/>
              </w:rPr>
              <w:t xml:space="preserve">, </w:t>
            </w:r>
            <w:r w:rsidRPr="008216BF">
              <w:rPr>
                <w:rFonts w:hint="eastAsia"/>
                <w:color w:val="auto"/>
                <w:sz w:val="26"/>
                <w:rtl/>
              </w:rPr>
              <w:t>לרבות</w:t>
            </w:r>
            <w:r w:rsidRPr="008216BF">
              <w:rPr>
                <w:color w:val="auto"/>
                <w:sz w:val="26"/>
                <w:rtl/>
              </w:rPr>
              <w:t xml:space="preserve"> </w:t>
            </w:r>
            <w:r w:rsidRPr="008216BF">
              <w:rPr>
                <w:rFonts w:hint="eastAsia"/>
                <w:color w:val="auto"/>
                <w:sz w:val="26"/>
                <w:rtl/>
              </w:rPr>
              <w:t>ועדה</w:t>
            </w:r>
            <w:r w:rsidRPr="008216BF">
              <w:rPr>
                <w:color w:val="auto"/>
                <w:sz w:val="26"/>
                <w:rtl/>
              </w:rPr>
              <w:t xml:space="preserve"> </w:t>
            </w:r>
            <w:r w:rsidRPr="008216BF">
              <w:rPr>
                <w:rFonts w:hint="eastAsia"/>
                <w:color w:val="auto"/>
                <w:sz w:val="26"/>
                <w:rtl/>
              </w:rPr>
              <w:t>מוועדותיה</w:t>
            </w:r>
            <w:r w:rsidRPr="008216BF">
              <w:rPr>
                <w:color w:val="auto"/>
                <w:sz w:val="26"/>
                <w:rtl/>
              </w:rPr>
              <w:t xml:space="preserve"> </w:t>
            </w:r>
            <w:r w:rsidRPr="008216BF">
              <w:rPr>
                <w:rFonts w:hint="eastAsia"/>
                <w:color w:val="auto"/>
                <w:sz w:val="26"/>
                <w:rtl/>
              </w:rPr>
              <w:t>אשר</w:t>
            </w:r>
            <w:r w:rsidRPr="008216BF">
              <w:rPr>
                <w:color w:val="auto"/>
                <w:sz w:val="26"/>
                <w:rtl/>
              </w:rPr>
              <w:t xml:space="preserve"> </w:t>
            </w:r>
            <w:r w:rsidRPr="008216BF">
              <w:rPr>
                <w:rFonts w:hint="eastAsia"/>
                <w:color w:val="auto"/>
                <w:sz w:val="26"/>
                <w:rtl/>
              </w:rPr>
              <w:t>מונתה</w:t>
            </w:r>
            <w:r w:rsidRPr="008216BF">
              <w:rPr>
                <w:color w:val="auto"/>
                <w:sz w:val="26"/>
                <w:rtl/>
              </w:rPr>
              <w:t xml:space="preserve"> </w:t>
            </w:r>
            <w:r w:rsidRPr="008216BF">
              <w:rPr>
                <w:rFonts w:hint="eastAsia"/>
                <w:color w:val="auto"/>
                <w:sz w:val="26"/>
                <w:rtl/>
              </w:rPr>
              <w:t>לפי</w:t>
            </w:r>
            <w:r w:rsidRPr="008216BF">
              <w:rPr>
                <w:color w:val="auto"/>
                <w:sz w:val="26"/>
                <w:rtl/>
              </w:rPr>
              <w:t xml:space="preserve"> </w:t>
            </w:r>
            <w:r w:rsidRPr="008216BF">
              <w:rPr>
                <w:rFonts w:hint="eastAsia"/>
                <w:color w:val="auto"/>
                <w:sz w:val="26"/>
                <w:rtl/>
              </w:rPr>
              <w:t>סעיף</w:t>
            </w:r>
            <w:r w:rsidRPr="008216BF">
              <w:rPr>
                <w:color w:val="auto"/>
                <w:sz w:val="26"/>
                <w:rtl/>
              </w:rPr>
              <w:t xml:space="preserve"> 9(</w:t>
            </w:r>
            <w:r w:rsidRPr="008216BF">
              <w:rPr>
                <w:rFonts w:hint="eastAsia"/>
                <w:color w:val="auto"/>
                <w:sz w:val="26"/>
                <w:rtl/>
              </w:rPr>
              <w:t>א</w:t>
            </w:r>
            <w:r w:rsidRPr="008216BF">
              <w:rPr>
                <w:color w:val="auto"/>
                <w:sz w:val="26"/>
                <w:rtl/>
              </w:rPr>
              <w:t xml:space="preserve">4), </w:t>
            </w:r>
            <w:r w:rsidRPr="008216BF">
              <w:rPr>
                <w:rFonts w:hint="eastAsia"/>
                <w:color w:val="auto"/>
                <w:sz w:val="26"/>
                <w:rtl/>
              </w:rPr>
              <w:t>נמנעים</w:t>
            </w:r>
            <w:r w:rsidRPr="008216BF">
              <w:rPr>
                <w:color w:val="auto"/>
                <w:sz w:val="26"/>
                <w:rtl/>
              </w:rPr>
              <w:t xml:space="preserve"> </w:t>
            </w:r>
            <w:del w:id="156" w:author="אלעזר שטרן - הלשכה המשפטית" w:date="2015-12-14T13:42:00Z">
              <w:r w:rsidRPr="008216BF" w:rsidDel="00DE50D5">
                <w:rPr>
                  <w:rFonts w:hint="eastAsia"/>
                  <w:color w:val="auto"/>
                  <w:sz w:val="26"/>
                  <w:rtl/>
                </w:rPr>
                <w:delText>מביצוע</w:delText>
              </w:r>
              <w:r w:rsidRPr="008216BF" w:rsidDel="00DE50D5">
                <w:rPr>
                  <w:color w:val="auto"/>
                  <w:sz w:val="26"/>
                  <w:rtl/>
                </w:rPr>
                <w:delText xml:space="preserve"> </w:delText>
              </w:r>
            </w:del>
            <w:ins w:id="157" w:author="אלעזר שטרן - הלשכה המשפטית" w:date="2015-12-14T13:42:00Z">
              <w:r w:rsidR="00DE50D5" w:rsidRPr="008216BF">
                <w:rPr>
                  <w:rFonts w:hint="cs"/>
                  <w:color w:val="auto"/>
                  <w:sz w:val="26"/>
                  <w:rtl/>
                </w:rPr>
                <w:t>ממילוי</w:t>
              </w:r>
              <w:r w:rsidR="00DE50D5" w:rsidRPr="008216BF">
                <w:rPr>
                  <w:color w:val="auto"/>
                  <w:sz w:val="26"/>
                  <w:rtl/>
                </w:rPr>
                <w:t xml:space="preserve"> </w:t>
              </w:r>
            </w:ins>
            <w:r w:rsidRPr="008216BF">
              <w:rPr>
                <w:rFonts w:hint="eastAsia"/>
                <w:color w:val="auto"/>
                <w:sz w:val="26"/>
                <w:rtl/>
              </w:rPr>
              <w:t>חובה</w:t>
            </w:r>
            <w:r w:rsidRPr="008216BF">
              <w:rPr>
                <w:color w:val="auto"/>
                <w:sz w:val="26"/>
                <w:rtl/>
              </w:rPr>
              <w:t xml:space="preserve"> </w:t>
            </w:r>
            <w:r w:rsidRPr="008216BF">
              <w:rPr>
                <w:rFonts w:hint="eastAsia"/>
                <w:color w:val="auto"/>
                <w:sz w:val="26"/>
                <w:rtl/>
              </w:rPr>
              <w:t>או</w:t>
            </w:r>
            <w:r w:rsidRPr="008216BF">
              <w:rPr>
                <w:color w:val="auto"/>
                <w:sz w:val="26"/>
                <w:rtl/>
              </w:rPr>
              <w:t xml:space="preserve"> </w:t>
            </w:r>
            <w:del w:id="158" w:author="אלעזר שטרן - הלשכה המשפטית" w:date="2015-12-14T13:43:00Z">
              <w:r w:rsidRPr="008216BF" w:rsidDel="00DE50D5">
                <w:rPr>
                  <w:rFonts w:hint="eastAsia"/>
                  <w:color w:val="auto"/>
                  <w:sz w:val="26"/>
                  <w:rtl/>
                </w:rPr>
                <w:delText>ממילוי</w:delText>
              </w:r>
              <w:r w:rsidRPr="008216BF" w:rsidDel="00DE50D5">
                <w:rPr>
                  <w:color w:val="auto"/>
                  <w:sz w:val="26"/>
                  <w:rtl/>
                </w:rPr>
                <w:delText xml:space="preserve"> </w:delText>
              </w:r>
            </w:del>
            <w:ins w:id="159" w:author="אלעזר שטרן - הלשכה המשפטית" w:date="2015-12-14T13:43:00Z">
              <w:r w:rsidR="00DE50D5" w:rsidRPr="008216BF">
                <w:rPr>
                  <w:rFonts w:hint="cs"/>
                  <w:color w:val="auto"/>
                  <w:sz w:val="26"/>
                  <w:rtl/>
                </w:rPr>
                <w:t xml:space="preserve">מביצוע </w:t>
              </w:r>
            </w:ins>
            <w:r w:rsidRPr="008216BF">
              <w:rPr>
                <w:rFonts w:hint="eastAsia"/>
                <w:color w:val="auto"/>
                <w:sz w:val="26"/>
                <w:rtl/>
              </w:rPr>
              <w:t>תפקיד</w:t>
            </w:r>
            <w:r w:rsidRPr="008216BF">
              <w:rPr>
                <w:color w:val="auto"/>
                <w:sz w:val="26"/>
                <w:rtl/>
              </w:rPr>
              <w:t xml:space="preserve"> </w:t>
            </w:r>
            <w:r w:rsidRPr="008216BF">
              <w:rPr>
                <w:rFonts w:hint="eastAsia"/>
                <w:color w:val="auto"/>
                <w:sz w:val="26"/>
                <w:rtl/>
              </w:rPr>
              <w:t>שהוטלו</w:t>
            </w:r>
            <w:r w:rsidRPr="008216BF">
              <w:rPr>
                <w:color w:val="auto"/>
                <w:sz w:val="26"/>
                <w:rtl/>
              </w:rPr>
              <w:t xml:space="preserve"> </w:t>
            </w:r>
            <w:r w:rsidRPr="008216BF">
              <w:rPr>
                <w:rFonts w:hint="eastAsia"/>
                <w:color w:val="auto"/>
                <w:sz w:val="26"/>
                <w:rtl/>
              </w:rPr>
              <w:t>עליהם</w:t>
            </w:r>
            <w:r w:rsidR="00C00D20" w:rsidRPr="008216BF">
              <w:rPr>
                <w:rFonts w:hint="cs"/>
                <w:color w:val="auto"/>
                <w:sz w:val="26"/>
                <w:rtl/>
              </w:rPr>
              <w:t xml:space="preserve"> </w:t>
            </w:r>
            <w:ins w:id="160" w:author="אלעזר שטרן - הלשכה המשפטית" w:date="2015-12-14T13:42:00Z">
              <w:r w:rsidR="00C00D20" w:rsidRPr="008216BF">
                <w:rPr>
                  <w:rFonts w:hint="cs"/>
                  <w:color w:val="auto"/>
                  <w:sz w:val="26"/>
                  <w:rtl/>
                </w:rPr>
                <w:t>לפי כל דין</w:t>
              </w:r>
            </w:ins>
            <w:r w:rsidRPr="008216BF">
              <w:rPr>
                <w:color w:val="auto"/>
                <w:sz w:val="26"/>
                <w:rtl/>
              </w:rPr>
              <w:t xml:space="preserve">, </w:t>
            </w:r>
            <w:r w:rsidRPr="008216BF">
              <w:rPr>
                <w:rFonts w:hint="eastAsia"/>
                <w:color w:val="auto"/>
                <w:sz w:val="26"/>
                <w:rtl/>
              </w:rPr>
              <w:t>רשאי</w:t>
            </w:r>
            <w:r w:rsidRPr="008216BF">
              <w:rPr>
                <w:color w:val="auto"/>
                <w:sz w:val="26"/>
                <w:rtl/>
              </w:rPr>
              <w:t xml:space="preserve"> </w:t>
            </w:r>
            <w:r w:rsidRPr="008216BF">
              <w:rPr>
                <w:rFonts w:hint="eastAsia"/>
                <w:color w:val="auto"/>
                <w:sz w:val="26"/>
                <w:rtl/>
              </w:rPr>
              <w:t>הוא</w:t>
            </w:r>
            <w:r w:rsidRPr="008216BF">
              <w:rPr>
                <w:color w:val="auto"/>
                <w:sz w:val="26"/>
                <w:rtl/>
              </w:rPr>
              <w:t xml:space="preserve"> </w:t>
            </w:r>
            <w:r w:rsidRPr="008216BF">
              <w:rPr>
                <w:rFonts w:hint="eastAsia"/>
                <w:color w:val="auto"/>
                <w:sz w:val="26"/>
                <w:rtl/>
              </w:rPr>
              <w:t>לדרוש</w:t>
            </w:r>
            <w:r w:rsidRPr="008216BF">
              <w:rPr>
                <w:color w:val="auto"/>
                <w:sz w:val="26"/>
                <w:rtl/>
              </w:rPr>
              <w:t xml:space="preserve"> </w:t>
            </w:r>
            <w:r w:rsidRPr="008216BF">
              <w:rPr>
                <w:rFonts w:hint="eastAsia"/>
                <w:color w:val="auto"/>
                <w:sz w:val="26"/>
                <w:rtl/>
              </w:rPr>
              <w:t>מהם</w:t>
            </w:r>
            <w:r w:rsidRPr="008216BF">
              <w:rPr>
                <w:color w:val="auto"/>
                <w:sz w:val="26"/>
                <w:rtl/>
              </w:rPr>
              <w:t xml:space="preserve">, </w:t>
            </w:r>
            <w:r w:rsidRPr="008216BF">
              <w:rPr>
                <w:rFonts w:hint="eastAsia"/>
                <w:color w:val="auto"/>
                <w:sz w:val="26"/>
                <w:rtl/>
              </w:rPr>
              <w:t>בצו</w:t>
            </w:r>
            <w:r w:rsidRPr="008216BF">
              <w:rPr>
                <w:color w:val="auto"/>
                <w:sz w:val="26"/>
                <w:rtl/>
              </w:rPr>
              <w:t xml:space="preserve">, </w:t>
            </w:r>
            <w:r w:rsidRPr="008216BF">
              <w:rPr>
                <w:rFonts w:hint="eastAsia"/>
                <w:color w:val="auto"/>
                <w:sz w:val="26"/>
                <w:rtl/>
              </w:rPr>
              <w:t>למלא</w:t>
            </w:r>
            <w:r w:rsidRPr="008216BF">
              <w:rPr>
                <w:color w:val="auto"/>
                <w:sz w:val="26"/>
                <w:rtl/>
              </w:rPr>
              <w:t xml:space="preserve"> </w:t>
            </w:r>
            <w:r w:rsidRPr="008216BF">
              <w:rPr>
                <w:rFonts w:hint="eastAsia"/>
                <w:color w:val="auto"/>
                <w:sz w:val="26"/>
                <w:rtl/>
              </w:rPr>
              <w:t>את</w:t>
            </w:r>
            <w:r w:rsidRPr="008216BF">
              <w:rPr>
                <w:color w:val="auto"/>
                <w:sz w:val="26"/>
                <w:rtl/>
              </w:rPr>
              <w:t xml:space="preserve"> </w:t>
            </w:r>
            <w:r w:rsidRPr="008216BF">
              <w:rPr>
                <w:rFonts w:hint="eastAsia"/>
                <w:color w:val="auto"/>
                <w:sz w:val="26"/>
                <w:rtl/>
              </w:rPr>
              <w:t>החובה</w:t>
            </w:r>
            <w:r w:rsidRPr="008216BF">
              <w:rPr>
                <w:color w:val="auto"/>
                <w:sz w:val="26"/>
                <w:rtl/>
              </w:rPr>
              <w:t xml:space="preserve"> </w:t>
            </w:r>
            <w:r w:rsidRPr="008216BF">
              <w:rPr>
                <w:rFonts w:hint="eastAsia"/>
                <w:color w:val="auto"/>
                <w:sz w:val="26"/>
                <w:rtl/>
              </w:rPr>
              <w:t>או</w:t>
            </w:r>
            <w:r w:rsidRPr="008216BF">
              <w:rPr>
                <w:color w:val="auto"/>
                <w:sz w:val="26"/>
                <w:rtl/>
              </w:rPr>
              <w:t xml:space="preserve"> </w:t>
            </w:r>
            <w:r w:rsidRPr="008216BF">
              <w:rPr>
                <w:rFonts w:hint="eastAsia"/>
                <w:color w:val="auto"/>
                <w:sz w:val="26"/>
                <w:rtl/>
              </w:rPr>
              <w:t>לבצע</w:t>
            </w:r>
            <w:r w:rsidRPr="008216BF">
              <w:rPr>
                <w:color w:val="auto"/>
                <w:sz w:val="26"/>
                <w:rtl/>
              </w:rPr>
              <w:t xml:space="preserve"> </w:t>
            </w:r>
            <w:r w:rsidRPr="008216BF">
              <w:rPr>
                <w:rFonts w:hint="eastAsia"/>
                <w:color w:val="auto"/>
                <w:sz w:val="26"/>
                <w:rtl/>
              </w:rPr>
              <w:t>את</w:t>
            </w:r>
            <w:r w:rsidRPr="008216BF">
              <w:rPr>
                <w:color w:val="auto"/>
                <w:sz w:val="26"/>
                <w:rtl/>
              </w:rPr>
              <w:t xml:space="preserve"> </w:t>
            </w:r>
            <w:r w:rsidRPr="008216BF">
              <w:rPr>
                <w:rFonts w:hint="eastAsia"/>
                <w:color w:val="auto"/>
                <w:sz w:val="26"/>
                <w:rtl/>
              </w:rPr>
              <w:t>התפקיד</w:t>
            </w:r>
            <w:r w:rsidRPr="008216BF">
              <w:rPr>
                <w:color w:val="auto"/>
                <w:sz w:val="26"/>
                <w:rtl/>
              </w:rPr>
              <w:t xml:space="preserve">, </w:t>
            </w:r>
            <w:r w:rsidRPr="008216BF">
              <w:rPr>
                <w:rFonts w:hint="eastAsia"/>
                <w:color w:val="auto"/>
                <w:sz w:val="26"/>
                <w:rtl/>
              </w:rPr>
              <w:t>בתוך</w:t>
            </w:r>
            <w:r w:rsidRPr="008216BF">
              <w:rPr>
                <w:color w:val="auto"/>
                <w:sz w:val="26"/>
                <w:rtl/>
              </w:rPr>
              <w:t xml:space="preserve"> </w:t>
            </w:r>
            <w:r w:rsidRPr="008216BF">
              <w:rPr>
                <w:rFonts w:hint="eastAsia"/>
                <w:color w:val="auto"/>
                <w:sz w:val="26"/>
                <w:rtl/>
              </w:rPr>
              <w:t>הזמן</w:t>
            </w:r>
            <w:r w:rsidRPr="008216BF">
              <w:rPr>
                <w:color w:val="auto"/>
                <w:sz w:val="26"/>
                <w:rtl/>
              </w:rPr>
              <w:t xml:space="preserve"> </w:t>
            </w:r>
            <w:r w:rsidRPr="008216BF">
              <w:rPr>
                <w:rFonts w:hint="eastAsia"/>
                <w:color w:val="auto"/>
                <w:sz w:val="26"/>
                <w:rtl/>
              </w:rPr>
              <w:t>הנקוב</w:t>
            </w:r>
            <w:r w:rsidRPr="008216BF">
              <w:rPr>
                <w:color w:val="auto"/>
                <w:sz w:val="26"/>
                <w:rtl/>
              </w:rPr>
              <w:t xml:space="preserve"> </w:t>
            </w:r>
            <w:r w:rsidRPr="008216BF">
              <w:rPr>
                <w:rFonts w:hint="eastAsia"/>
                <w:color w:val="auto"/>
                <w:sz w:val="26"/>
                <w:rtl/>
              </w:rPr>
              <w:t>בצו</w:t>
            </w:r>
            <w:r w:rsidRPr="008216BF">
              <w:rPr>
                <w:color w:val="auto"/>
                <w:sz w:val="26"/>
                <w:rtl/>
              </w:rPr>
              <w:t xml:space="preserve">. </w:t>
            </w:r>
          </w:p>
        </w:tc>
      </w:tr>
      <w:tr w:rsidR="00001449" w:rsidRPr="001A5FF7" w14:paraId="5E510915" w14:textId="77777777" w:rsidTr="001D1581">
        <w:tblPrEx>
          <w:tblLook w:val="01E0" w:firstRow="1" w:lastRow="1" w:firstColumn="1" w:lastColumn="1" w:noHBand="0" w:noVBand="0"/>
        </w:tblPrEx>
        <w:trPr>
          <w:cantSplit/>
        </w:trPr>
        <w:tc>
          <w:tcPr>
            <w:tcW w:w="1869" w:type="dxa"/>
          </w:tcPr>
          <w:p w14:paraId="2EB2A75B" w14:textId="77777777" w:rsidR="001836FD" w:rsidRPr="008216BF" w:rsidRDefault="001836FD" w:rsidP="00504912">
            <w:pPr>
              <w:pStyle w:val="TableSideHeading"/>
              <w:rPr>
                <w:color w:val="auto"/>
                <w:sz w:val="26"/>
              </w:rPr>
            </w:pPr>
          </w:p>
        </w:tc>
        <w:tc>
          <w:tcPr>
            <w:tcW w:w="624" w:type="dxa"/>
          </w:tcPr>
          <w:p w14:paraId="16CB1C10" w14:textId="77777777" w:rsidR="001836FD" w:rsidRPr="008216BF" w:rsidRDefault="001836FD" w:rsidP="00504912">
            <w:pPr>
              <w:pStyle w:val="TableText"/>
              <w:rPr>
                <w:color w:val="auto"/>
                <w:sz w:val="26"/>
              </w:rPr>
            </w:pPr>
          </w:p>
        </w:tc>
        <w:tc>
          <w:tcPr>
            <w:tcW w:w="624" w:type="dxa"/>
          </w:tcPr>
          <w:p w14:paraId="090048AA" w14:textId="77777777" w:rsidR="001836FD" w:rsidRPr="008216BF" w:rsidRDefault="001836FD" w:rsidP="00504912">
            <w:pPr>
              <w:pStyle w:val="TableText"/>
              <w:rPr>
                <w:color w:val="auto"/>
                <w:sz w:val="26"/>
              </w:rPr>
            </w:pPr>
          </w:p>
        </w:tc>
        <w:tc>
          <w:tcPr>
            <w:tcW w:w="624" w:type="dxa"/>
          </w:tcPr>
          <w:p w14:paraId="6AF053BC" w14:textId="77777777" w:rsidR="001836FD" w:rsidRPr="008216BF" w:rsidRDefault="001836FD" w:rsidP="00504912">
            <w:pPr>
              <w:pStyle w:val="TableText"/>
              <w:rPr>
                <w:color w:val="auto"/>
                <w:sz w:val="26"/>
              </w:rPr>
            </w:pPr>
          </w:p>
        </w:tc>
        <w:tc>
          <w:tcPr>
            <w:tcW w:w="624" w:type="dxa"/>
          </w:tcPr>
          <w:p w14:paraId="20C9330F" w14:textId="77777777" w:rsidR="001836FD" w:rsidRPr="008216BF" w:rsidRDefault="001836FD" w:rsidP="00504912">
            <w:pPr>
              <w:pStyle w:val="TableText"/>
              <w:rPr>
                <w:color w:val="auto"/>
                <w:sz w:val="26"/>
              </w:rPr>
            </w:pPr>
          </w:p>
        </w:tc>
        <w:tc>
          <w:tcPr>
            <w:tcW w:w="624" w:type="dxa"/>
          </w:tcPr>
          <w:p w14:paraId="61B87F51" w14:textId="77777777" w:rsidR="001836FD" w:rsidRPr="008216BF" w:rsidRDefault="001836FD" w:rsidP="00504912">
            <w:pPr>
              <w:pStyle w:val="TableText"/>
              <w:rPr>
                <w:color w:val="auto"/>
                <w:sz w:val="26"/>
              </w:rPr>
            </w:pPr>
          </w:p>
        </w:tc>
        <w:tc>
          <w:tcPr>
            <w:tcW w:w="4649" w:type="dxa"/>
            <w:gridSpan w:val="2"/>
          </w:tcPr>
          <w:p w14:paraId="7DF94174" w14:textId="7AC73117" w:rsidR="001836FD" w:rsidRPr="008216BF" w:rsidRDefault="001836FD" w:rsidP="00017D15">
            <w:pPr>
              <w:pStyle w:val="TableBlock"/>
              <w:rPr>
                <w:color w:val="auto"/>
                <w:sz w:val="26"/>
              </w:rPr>
            </w:pPr>
            <w:r w:rsidRPr="008216BF">
              <w:rPr>
                <w:color w:val="auto"/>
                <w:sz w:val="26"/>
                <w:rtl/>
              </w:rPr>
              <w:t>(</w:t>
            </w:r>
            <w:r w:rsidRPr="008216BF">
              <w:rPr>
                <w:rFonts w:hint="eastAsia"/>
                <w:color w:val="auto"/>
                <w:sz w:val="26"/>
                <w:rtl/>
              </w:rPr>
              <w:t>ב</w:t>
            </w:r>
            <w:r w:rsidRPr="008216BF">
              <w:rPr>
                <w:color w:val="auto"/>
                <w:sz w:val="26"/>
                <w:rtl/>
              </w:rPr>
              <w:t>)</w:t>
            </w:r>
            <w:r w:rsidRPr="008216BF">
              <w:rPr>
                <w:color w:val="auto"/>
                <w:sz w:val="26"/>
                <w:rtl/>
              </w:rPr>
              <w:tab/>
            </w:r>
            <w:r w:rsidRPr="008216BF">
              <w:rPr>
                <w:rFonts w:hint="eastAsia"/>
                <w:color w:val="auto"/>
                <w:sz w:val="26"/>
                <w:rtl/>
              </w:rPr>
              <w:t>לא</w:t>
            </w:r>
            <w:r w:rsidRPr="008216BF">
              <w:rPr>
                <w:color w:val="auto"/>
                <w:sz w:val="26"/>
                <w:rtl/>
              </w:rPr>
              <w:t xml:space="preserve"> </w:t>
            </w:r>
            <w:r w:rsidRPr="008216BF">
              <w:rPr>
                <w:rFonts w:hint="eastAsia"/>
                <w:color w:val="auto"/>
                <w:sz w:val="26"/>
                <w:rtl/>
              </w:rPr>
              <w:t>מילאו</w:t>
            </w:r>
            <w:r w:rsidRPr="008216BF">
              <w:rPr>
                <w:color w:val="auto"/>
                <w:sz w:val="26"/>
                <w:rtl/>
              </w:rPr>
              <w:t xml:space="preserve"> </w:t>
            </w:r>
            <w:r w:rsidRPr="008216BF">
              <w:rPr>
                <w:rFonts w:hint="eastAsia"/>
                <w:color w:val="auto"/>
                <w:sz w:val="26"/>
                <w:rtl/>
              </w:rPr>
              <w:t>ראש</w:t>
            </w:r>
            <w:r w:rsidRPr="008216BF">
              <w:rPr>
                <w:color w:val="auto"/>
                <w:sz w:val="26"/>
                <w:rtl/>
              </w:rPr>
              <w:t xml:space="preserve"> </w:t>
            </w:r>
            <w:r w:rsidRPr="008216BF">
              <w:rPr>
                <w:rFonts w:hint="eastAsia"/>
                <w:color w:val="auto"/>
                <w:sz w:val="26"/>
                <w:rtl/>
              </w:rPr>
              <w:t>הלשכה</w:t>
            </w:r>
            <w:r w:rsidRPr="008216BF">
              <w:rPr>
                <w:color w:val="auto"/>
                <w:sz w:val="26"/>
                <w:rtl/>
              </w:rPr>
              <w:t xml:space="preserve">, </w:t>
            </w:r>
            <w:r w:rsidRPr="008216BF">
              <w:rPr>
                <w:rFonts w:hint="eastAsia"/>
                <w:color w:val="auto"/>
                <w:sz w:val="26"/>
                <w:rtl/>
              </w:rPr>
              <w:t>המועצה</w:t>
            </w:r>
            <w:r w:rsidRPr="008216BF">
              <w:rPr>
                <w:color w:val="auto"/>
                <w:sz w:val="26"/>
                <w:rtl/>
              </w:rPr>
              <w:t xml:space="preserve"> </w:t>
            </w:r>
            <w:r w:rsidRPr="008216BF">
              <w:rPr>
                <w:rFonts w:hint="eastAsia"/>
                <w:color w:val="auto"/>
                <w:sz w:val="26"/>
                <w:rtl/>
              </w:rPr>
              <w:t>הארצית</w:t>
            </w:r>
            <w:r w:rsidRPr="008216BF">
              <w:rPr>
                <w:color w:val="auto"/>
                <w:sz w:val="26"/>
                <w:rtl/>
              </w:rPr>
              <w:t xml:space="preserve"> </w:t>
            </w:r>
            <w:r w:rsidRPr="008216BF">
              <w:rPr>
                <w:rFonts w:hint="eastAsia"/>
                <w:color w:val="auto"/>
                <w:sz w:val="26"/>
                <w:rtl/>
              </w:rPr>
              <w:t>או</w:t>
            </w:r>
            <w:r w:rsidRPr="008216BF">
              <w:rPr>
                <w:color w:val="auto"/>
                <w:sz w:val="26"/>
                <w:rtl/>
              </w:rPr>
              <w:t xml:space="preserve"> </w:t>
            </w:r>
            <w:r w:rsidRPr="008216BF">
              <w:rPr>
                <w:rFonts w:hint="eastAsia"/>
                <w:color w:val="auto"/>
                <w:sz w:val="26"/>
                <w:rtl/>
              </w:rPr>
              <w:t>הוועדה</w:t>
            </w:r>
            <w:r w:rsidRPr="008216BF">
              <w:rPr>
                <w:color w:val="auto"/>
                <w:sz w:val="26"/>
                <w:rtl/>
              </w:rPr>
              <w:t xml:space="preserve"> </w:t>
            </w:r>
            <w:r w:rsidRPr="008216BF">
              <w:rPr>
                <w:rFonts w:hint="eastAsia"/>
                <w:color w:val="auto"/>
                <w:sz w:val="26"/>
                <w:rtl/>
              </w:rPr>
              <w:t>אחרי</w:t>
            </w:r>
            <w:r w:rsidRPr="008216BF">
              <w:rPr>
                <w:color w:val="auto"/>
                <w:sz w:val="26"/>
                <w:rtl/>
              </w:rPr>
              <w:t xml:space="preserve"> </w:t>
            </w:r>
            <w:r w:rsidRPr="008216BF">
              <w:rPr>
                <w:rFonts w:hint="eastAsia"/>
                <w:color w:val="auto"/>
                <w:sz w:val="26"/>
                <w:rtl/>
              </w:rPr>
              <w:t>הצו</w:t>
            </w:r>
            <w:r w:rsidRPr="008216BF">
              <w:rPr>
                <w:color w:val="auto"/>
                <w:sz w:val="26"/>
                <w:rtl/>
              </w:rPr>
              <w:t xml:space="preserve">, </w:t>
            </w:r>
            <w:r w:rsidRPr="008216BF">
              <w:rPr>
                <w:rFonts w:hint="eastAsia"/>
                <w:color w:val="auto"/>
                <w:sz w:val="26"/>
                <w:rtl/>
              </w:rPr>
              <w:t>בתוך</w:t>
            </w:r>
            <w:r w:rsidRPr="008216BF">
              <w:rPr>
                <w:color w:val="auto"/>
                <w:sz w:val="26"/>
                <w:rtl/>
              </w:rPr>
              <w:t xml:space="preserve"> </w:t>
            </w:r>
            <w:r w:rsidRPr="008216BF">
              <w:rPr>
                <w:rFonts w:hint="eastAsia"/>
                <w:color w:val="auto"/>
                <w:sz w:val="26"/>
                <w:rtl/>
              </w:rPr>
              <w:t>הזמן</w:t>
            </w:r>
            <w:r w:rsidRPr="008216BF">
              <w:rPr>
                <w:color w:val="auto"/>
                <w:sz w:val="26"/>
                <w:rtl/>
              </w:rPr>
              <w:t xml:space="preserve"> </w:t>
            </w:r>
            <w:r w:rsidRPr="008216BF">
              <w:rPr>
                <w:rFonts w:hint="eastAsia"/>
                <w:color w:val="auto"/>
                <w:sz w:val="26"/>
                <w:rtl/>
              </w:rPr>
              <w:t>הנקוב</w:t>
            </w:r>
            <w:r w:rsidRPr="008216BF">
              <w:rPr>
                <w:color w:val="auto"/>
                <w:sz w:val="26"/>
                <w:rtl/>
              </w:rPr>
              <w:t xml:space="preserve"> </w:t>
            </w:r>
            <w:r w:rsidRPr="008216BF">
              <w:rPr>
                <w:rFonts w:hint="eastAsia"/>
                <w:color w:val="auto"/>
                <w:sz w:val="26"/>
                <w:rtl/>
              </w:rPr>
              <w:t>בו</w:t>
            </w:r>
            <w:r w:rsidRPr="008216BF">
              <w:rPr>
                <w:color w:val="auto"/>
                <w:sz w:val="26"/>
                <w:rtl/>
              </w:rPr>
              <w:t xml:space="preserve">, </w:t>
            </w:r>
            <w:r w:rsidRPr="008216BF">
              <w:rPr>
                <w:rFonts w:hint="eastAsia"/>
                <w:color w:val="auto"/>
                <w:sz w:val="26"/>
                <w:rtl/>
              </w:rPr>
              <w:t>רשאי</w:t>
            </w:r>
            <w:r w:rsidRPr="008216BF">
              <w:rPr>
                <w:color w:val="auto"/>
                <w:sz w:val="26"/>
                <w:rtl/>
              </w:rPr>
              <w:t xml:space="preserve"> </w:t>
            </w:r>
            <w:r w:rsidRPr="008216BF">
              <w:rPr>
                <w:rFonts w:hint="eastAsia"/>
                <w:color w:val="auto"/>
                <w:sz w:val="26"/>
                <w:rtl/>
              </w:rPr>
              <w:t>שר</w:t>
            </w:r>
            <w:r w:rsidRPr="008216BF">
              <w:rPr>
                <w:color w:val="auto"/>
                <w:sz w:val="26"/>
                <w:rtl/>
              </w:rPr>
              <w:t xml:space="preserve"> </w:t>
            </w:r>
            <w:r w:rsidRPr="008216BF">
              <w:rPr>
                <w:rFonts w:hint="eastAsia"/>
                <w:color w:val="auto"/>
                <w:sz w:val="26"/>
                <w:rtl/>
              </w:rPr>
              <w:t>המשפטים</w:t>
            </w:r>
            <w:r w:rsidRPr="008216BF">
              <w:rPr>
                <w:color w:val="auto"/>
                <w:sz w:val="26"/>
                <w:rtl/>
              </w:rPr>
              <w:t xml:space="preserve"> </w:t>
            </w:r>
            <w:r w:rsidRPr="008216BF">
              <w:rPr>
                <w:rFonts w:hint="eastAsia"/>
                <w:color w:val="auto"/>
                <w:sz w:val="26"/>
                <w:rtl/>
              </w:rPr>
              <w:t>למנות</w:t>
            </w:r>
            <w:r w:rsidRPr="008216BF">
              <w:rPr>
                <w:color w:val="auto"/>
                <w:sz w:val="26"/>
                <w:rtl/>
              </w:rPr>
              <w:t xml:space="preserve"> </w:t>
            </w:r>
            <w:r w:rsidRPr="008216BF">
              <w:rPr>
                <w:rFonts w:hint="eastAsia"/>
                <w:color w:val="auto"/>
                <w:sz w:val="26"/>
                <w:rtl/>
              </w:rPr>
              <w:t>אדם</w:t>
            </w:r>
            <w:r w:rsidRPr="008216BF">
              <w:rPr>
                <w:color w:val="auto"/>
                <w:sz w:val="26"/>
                <w:rtl/>
              </w:rPr>
              <w:t xml:space="preserve"> </w:t>
            </w:r>
            <w:r w:rsidRPr="008216BF">
              <w:rPr>
                <w:rFonts w:hint="eastAsia"/>
                <w:color w:val="auto"/>
                <w:sz w:val="26"/>
                <w:rtl/>
              </w:rPr>
              <w:t>מתאים</w:t>
            </w:r>
            <w:ins w:id="161" w:author="אלעזר שטרן - הלשכה המשפטית" w:date="2015-12-27T10:30:00Z">
              <w:r w:rsidR="00017D15" w:rsidRPr="008216BF">
                <w:rPr>
                  <w:rFonts w:hint="cs"/>
                  <w:color w:val="auto"/>
                  <w:sz w:val="26"/>
                  <w:rtl/>
                </w:rPr>
                <w:t xml:space="preserve">, מבין עובדי משרדו, </w:t>
              </w:r>
            </w:ins>
            <w:r w:rsidRPr="008216BF">
              <w:rPr>
                <w:rFonts w:hint="eastAsia"/>
                <w:color w:val="auto"/>
                <w:sz w:val="26"/>
                <w:rtl/>
              </w:rPr>
              <w:t>למילוי</w:t>
            </w:r>
            <w:r w:rsidRPr="008216BF">
              <w:rPr>
                <w:color w:val="auto"/>
                <w:sz w:val="26"/>
                <w:rtl/>
              </w:rPr>
              <w:t xml:space="preserve"> </w:t>
            </w:r>
            <w:r w:rsidRPr="008216BF">
              <w:rPr>
                <w:rFonts w:hint="eastAsia"/>
                <w:color w:val="auto"/>
                <w:sz w:val="26"/>
                <w:rtl/>
              </w:rPr>
              <w:t>החובה</w:t>
            </w:r>
            <w:r w:rsidRPr="008216BF">
              <w:rPr>
                <w:color w:val="auto"/>
                <w:sz w:val="26"/>
                <w:rtl/>
              </w:rPr>
              <w:t xml:space="preserve"> </w:t>
            </w:r>
            <w:r w:rsidRPr="008216BF">
              <w:rPr>
                <w:rFonts w:hint="eastAsia"/>
                <w:color w:val="auto"/>
                <w:sz w:val="26"/>
                <w:rtl/>
              </w:rPr>
              <w:t>או</w:t>
            </w:r>
            <w:r w:rsidRPr="008216BF">
              <w:rPr>
                <w:color w:val="auto"/>
                <w:sz w:val="26"/>
                <w:rtl/>
              </w:rPr>
              <w:t xml:space="preserve"> </w:t>
            </w:r>
            <w:r w:rsidRPr="008216BF">
              <w:rPr>
                <w:rFonts w:hint="eastAsia"/>
                <w:color w:val="auto"/>
                <w:sz w:val="26"/>
                <w:rtl/>
              </w:rPr>
              <w:t>לביצוע</w:t>
            </w:r>
            <w:r w:rsidRPr="008216BF">
              <w:rPr>
                <w:color w:val="auto"/>
                <w:sz w:val="26"/>
                <w:rtl/>
              </w:rPr>
              <w:t xml:space="preserve"> </w:t>
            </w:r>
            <w:r w:rsidRPr="008216BF">
              <w:rPr>
                <w:rFonts w:hint="eastAsia"/>
                <w:color w:val="auto"/>
                <w:sz w:val="26"/>
                <w:rtl/>
              </w:rPr>
              <w:t>התפקיד</w:t>
            </w:r>
            <w:r w:rsidRPr="008216BF">
              <w:rPr>
                <w:color w:val="auto"/>
                <w:sz w:val="26"/>
                <w:rtl/>
              </w:rPr>
              <w:t>.</w:t>
            </w:r>
          </w:p>
        </w:tc>
      </w:tr>
      <w:tr w:rsidR="00001449" w:rsidRPr="001A5FF7" w14:paraId="42DB4EE6" w14:textId="77777777" w:rsidTr="001D1581">
        <w:trPr>
          <w:cantSplit/>
        </w:trPr>
        <w:tc>
          <w:tcPr>
            <w:tcW w:w="1869" w:type="dxa"/>
            <w:shd w:val="clear" w:color="auto" w:fill="auto"/>
            <w:tcMar>
              <w:top w:w="91" w:type="dxa"/>
              <w:left w:w="0" w:type="dxa"/>
              <w:bottom w:w="91" w:type="dxa"/>
              <w:right w:w="0" w:type="dxa"/>
            </w:tcMar>
          </w:tcPr>
          <w:p w14:paraId="65D653E7" w14:textId="77777777" w:rsidR="001836FD" w:rsidRPr="001A5FF7" w:rsidRDefault="001836FD" w:rsidP="00504912">
            <w:pPr>
              <w:pStyle w:val="TableSideHeading"/>
              <w:rPr>
                <w:color w:val="FF0000"/>
                <w:sz w:val="26"/>
                <w:rtl/>
              </w:rPr>
            </w:pPr>
          </w:p>
        </w:tc>
        <w:tc>
          <w:tcPr>
            <w:tcW w:w="624" w:type="dxa"/>
            <w:shd w:val="clear" w:color="auto" w:fill="auto"/>
            <w:tcMar>
              <w:top w:w="91" w:type="dxa"/>
              <w:left w:w="0" w:type="dxa"/>
              <w:bottom w:w="91" w:type="dxa"/>
              <w:right w:w="0" w:type="dxa"/>
            </w:tcMar>
          </w:tcPr>
          <w:p w14:paraId="6A5DA69F" w14:textId="77777777" w:rsidR="001836FD" w:rsidRPr="001A5FF7" w:rsidRDefault="001836FD" w:rsidP="00504912">
            <w:pPr>
              <w:pStyle w:val="TableText"/>
              <w:ind w:right="0"/>
              <w:rPr>
                <w:color w:val="FF0000"/>
                <w:sz w:val="26"/>
                <w:rtl/>
              </w:rPr>
            </w:pPr>
          </w:p>
        </w:tc>
        <w:tc>
          <w:tcPr>
            <w:tcW w:w="1872" w:type="dxa"/>
            <w:gridSpan w:val="3"/>
            <w:shd w:val="clear" w:color="auto" w:fill="auto"/>
            <w:tcMar>
              <w:top w:w="91" w:type="dxa"/>
              <w:left w:w="0" w:type="dxa"/>
              <w:bottom w:w="91" w:type="dxa"/>
              <w:right w:w="0" w:type="dxa"/>
            </w:tcMar>
          </w:tcPr>
          <w:p w14:paraId="25CE1C92" w14:textId="77777777" w:rsidR="001836FD" w:rsidRPr="00967540" w:rsidRDefault="001836FD" w:rsidP="00504912">
            <w:pPr>
              <w:pStyle w:val="TableInnerSideHeading"/>
              <w:rPr>
                <w:color w:val="auto"/>
                <w:sz w:val="26"/>
                <w:rtl/>
              </w:rPr>
            </w:pPr>
            <w:r w:rsidRPr="00967540">
              <w:rPr>
                <w:rFonts w:hint="eastAsia"/>
                <w:color w:val="auto"/>
                <w:sz w:val="26"/>
                <w:rtl/>
              </w:rPr>
              <w:t>סמכות</w:t>
            </w:r>
            <w:r w:rsidRPr="00967540">
              <w:rPr>
                <w:color w:val="auto"/>
                <w:sz w:val="26"/>
                <w:rtl/>
              </w:rPr>
              <w:t xml:space="preserve"> </w:t>
            </w:r>
            <w:r w:rsidRPr="00967540">
              <w:rPr>
                <w:rFonts w:hint="eastAsia"/>
                <w:color w:val="auto"/>
                <w:sz w:val="26"/>
                <w:rtl/>
              </w:rPr>
              <w:t>שר</w:t>
            </w:r>
            <w:r w:rsidRPr="00967540">
              <w:rPr>
                <w:color w:val="auto"/>
                <w:sz w:val="26"/>
                <w:rtl/>
              </w:rPr>
              <w:t xml:space="preserve"> </w:t>
            </w:r>
            <w:r w:rsidRPr="00967540">
              <w:rPr>
                <w:rFonts w:hint="eastAsia"/>
                <w:color w:val="auto"/>
                <w:sz w:val="26"/>
                <w:rtl/>
              </w:rPr>
              <w:t>המשפטים</w:t>
            </w:r>
            <w:r w:rsidRPr="00967540">
              <w:rPr>
                <w:color w:val="auto"/>
                <w:sz w:val="26"/>
                <w:rtl/>
              </w:rPr>
              <w:t xml:space="preserve"> </w:t>
            </w:r>
            <w:r w:rsidRPr="00967540">
              <w:rPr>
                <w:rFonts w:hint="eastAsia"/>
                <w:color w:val="auto"/>
                <w:sz w:val="26"/>
                <w:rtl/>
              </w:rPr>
              <w:t>להורות</w:t>
            </w:r>
            <w:r w:rsidRPr="00967540">
              <w:rPr>
                <w:color w:val="auto"/>
                <w:sz w:val="26"/>
                <w:rtl/>
              </w:rPr>
              <w:t xml:space="preserve"> </w:t>
            </w:r>
            <w:r w:rsidRPr="00967540">
              <w:rPr>
                <w:rFonts w:hint="eastAsia"/>
                <w:color w:val="auto"/>
                <w:sz w:val="26"/>
                <w:rtl/>
              </w:rPr>
              <w:t>על</w:t>
            </w:r>
            <w:r w:rsidRPr="00967540">
              <w:rPr>
                <w:color w:val="auto"/>
                <w:sz w:val="26"/>
                <w:rtl/>
              </w:rPr>
              <w:t xml:space="preserve"> </w:t>
            </w:r>
            <w:r w:rsidRPr="00967540">
              <w:rPr>
                <w:rFonts w:hint="eastAsia"/>
                <w:color w:val="auto"/>
                <w:sz w:val="26"/>
                <w:rtl/>
              </w:rPr>
              <w:t>בחירות</w:t>
            </w:r>
            <w:r w:rsidRPr="00967540">
              <w:rPr>
                <w:color w:val="auto"/>
                <w:sz w:val="26"/>
                <w:rtl/>
              </w:rPr>
              <w:t xml:space="preserve"> </w:t>
            </w:r>
            <w:r w:rsidRPr="00967540">
              <w:rPr>
                <w:rFonts w:hint="eastAsia"/>
                <w:color w:val="auto"/>
                <w:sz w:val="26"/>
                <w:rtl/>
              </w:rPr>
              <w:t>חדשות</w:t>
            </w:r>
            <w:r w:rsidRPr="00967540">
              <w:rPr>
                <w:color w:val="auto"/>
                <w:sz w:val="26"/>
                <w:rtl/>
              </w:rPr>
              <w:t xml:space="preserve"> </w:t>
            </w:r>
          </w:p>
        </w:tc>
        <w:tc>
          <w:tcPr>
            <w:tcW w:w="624" w:type="dxa"/>
            <w:shd w:val="clear" w:color="auto" w:fill="auto"/>
            <w:tcMar>
              <w:top w:w="91" w:type="dxa"/>
              <w:left w:w="0" w:type="dxa"/>
              <w:bottom w:w="91" w:type="dxa"/>
              <w:right w:w="0" w:type="dxa"/>
            </w:tcMar>
          </w:tcPr>
          <w:p w14:paraId="6F2ADBB6" w14:textId="77777777" w:rsidR="001836FD" w:rsidRPr="00967540" w:rsidRDefault="001836FD" w:rsidP="00504912">
            <w:pPr>
              <w:pStyle w:val="TableText"/>
              <w:rPr>
                <w:color w:val="auto"/>
                <w:sz w:val="26"/>
                <w:rtl/>
              </w:rPr>
            </w:pPr>
            <w:r w:rsidRPr="00967540">
              <w:rPr>
                <w:color w:val="auto"/>
                <w:sz w:val="26"/>
                <w:rtl/>
              </w:rPr>
              <w:t>10</w:t>
            </w:r>
            <w:r w:rsidRPr="00967540">
              <w:rPr>
                <w:rFonts w:hint="eastAsia"/>
                <w:color w:val="auto"/>
                <w:sz w:val="26"/>
                <w:rtl/>
              </w:rPr>
              <w:t>ג</w:t>
            </w:r>
            <w:r w:rsidRPr="00967540">
              <w:rPr>
                <w:color w:val="auto"/>
                <w:sz w:val="26"/>
                <w:rtl/>
              </w:rPr>
              <w:t>.</w:t>
            </w:r>
          </w:p>
        </w:tc>
        <w:tc>
          <w:tcPr>
            <w:tcW w:w="4649" w:type="dxa"/>
            <w:gridSpan w:val="2"/>
            <w:shd w:val="clear" w:color="auto" w:fill="auto"/>
            <w:tcMar>
              <w:top w:w="91" w:type="dxa"/>
              <w:left w:w="0" w:type="dxa"/>
              <w:bottom w:w="91" w:type="dxa"/>
              <w:right w:w="0" w:type="dxa"/>
            </w:tcMar>
          </w:tcPr>
          <w:p w14:paraId="5A3BCAAE" w14:textId="22AE182A" w:rsidR="001B7073" w:rsidRPr="00967540" w:rsidRDefault="001836FD" w:rsidP="001B7073">
            <w:pPr>
              <w:pStyle w:val="TableBlock"/>
              <w:rPr>
                <w:color w:val="auto"/>
                <w:sz w:val="26"/>
                <w:rtl/>
              </w:rPr>
            </w:pPr>
            <w:r w:rsidRPr="00967540">
              <w:rPr>
                <w:color w:val="auto"/>
                <w:sz w:val="26"/>
                <w:rtl/>
              </w:rPr>
              <w:t>(</w:t>
            </w:r>
            <w:r w:rsidRPr="00967540">
              <w:rPr>
                <w:rFonts w:hint="eastAsia"/>
                <w:color w:val="auto"/>
                <w:sz w:val="26"/>
                <w:rtl/>
              </w:rPr>
              <w:t>א</w:t>
            </w:r>
            <w:r w:rsidRPr="00967540">
              <w:rPr>
                <w:color w:val="auto"/>
                <w:sz w:val="26"/>
                <w:rtl/>
              </w:rPr>
              <w:t>)</w:t>
            </w:r>
            <w:r w:rsidRPr="00967540">
              <w:rPr>
                <w:color w:val="auto"/>
                <w:sz w:val="26"/>
                <w:rtl/>
              </w:rPr>
              <w:tab/>
            </w:r>
            <w:r w:rsidRPr="00967540">
              <w:rPr>
                <w:rFonts w:hint="eastAsia"/>
                <w:color w:val="auto"/>
                <w:sz w:val="26"/>
                <w:rtl/>
              </w:rPr>
              <w:t>נוכח</w:t>
            </w:r>
            <w:r w:rsidRPr="00967540">
              <w:rPr>
                <w:color w:val="auto"/>
                <w:sz w:val="26"/>
                <w:rtl/>
              </w:rPr>
              <w:t xml:space="preserve"> </w:t>
            </w:r>
            <w:r w:rsidRPr="00967540">
              <w:rPr>
                <w:rFonts w:hint="eastAsia"/>
                <w:color w:val="auto"/>
                <w:sz w:val="26"/>
                <w:rtl/>
              </w:rPr>
              <w:t>שר</w:t>
            </w:r>
            <w:r w:rsidRPr="00967540">
              <w:rPr>
                <w:color w:val="auto"/>
                <w:sz w:val="26"/>
                <w:rtl/>
              </w:rPr>
              <w:t xml:space="preserve"> </w:t>
            </w:r>
            <w:r w:rsidRPr="00967540">
              <w:rPr>
                <w:rFonts w:hint="eastAsia"/>
                <w:color w:val="auto"/>
                <w:sz w:val="26"/>
                <w:rtl/>
              </w:rPr>
              <w:t>המשפטים</w:t>
            </w:r>
            <w:r w:rsidRPr="00967540">
              <w:rPr>
                <w:color w:val="auto"/>
                <w:sz w:val="26"/>
                <w:rtl/>
              </w:rPr>
              <w:t xml:space="preserve"> </w:t>
            </w:r>
            <w:r w:rsidRPr="00967540">
              <w:rPr>
                <w:rFonts w:hint="eastAsia"/>
                <w:color w:val="auto"/>
                <w:sz w:val="26"/>
                <w:rtl/>
              </w:rPr>
              <w:t>כי</w:t>
            </w:r>
            <w:r w:rsidRPr="00967540">
              <w:rPr>
                <w:color w:val="auto"/>
                <w:sz w:val="26"/>
                <w:rtl/>
              </w:rPr>
              <w:t xml:space="preserve"> </w:t>
            </w:r>
            <w:r w:rsidRPr="00967540">
              <w:rPr>
                <w:rFonts w:hint="eastAsia"/>
                <w:color w:val="auto"/>
                <w:sz w:val="26"/>
                <w:rtl/>
              </w:rPr>
              <w:t>תפקודה</w:t>
            </w:r>
            <w:r w:rsidRPr="00967540">
              <w:rPr>
                <w:color w:val="auto"/>
                <w:sz w:val="26"/>
                <w:rtl/>
              </w:rPr>
              <w:t xml:space="preserve"> </w:t>
            </w:r>
            <w:r w:rsidRPr="00967540">
              <w:rPr>
                <w:rFonts w:hint="eastAsia"/>
                <w:color w:val="auto"/>
                <w:sz w:val="26"/>
                <w:rtl/>
              </w:rPr>
              <w:t>של</w:t>
            </w:r>
            <w:r w:rsidRPr="00967540">
              <w:rPr>
                <w:color w:val="auto"/>
                <w:sz w:val="26"/>
                <w:rtl/>
              </w:rPr>
              <w:t xml:space="preserve"> </w:t>
            </w:r>
            <w:r w:rsidRPr="00967540">
              <w:rPr>
                <w:rFonts w:hint="eastAsia"/>
                <w:color w:val="auto"/>
                <w:sz w:val="26"/>
                <w:rtl/>
              </w:rPr>
              <w:t>הלשכה</w:t>
            </w:r>
            <w:r w:rsidRPr="00967540">
              <w:rPr>
                <w:color w:val="auto"/>
                <w:sz w:val="26"/>
                <w:rtl/>
              </w:rPr>
              <w:t xml:space="preserve"> </w:t>
            </w:r>
            <w:r w:rsidRPr="00967540">
              <w:rPr>
                <w:rFonts w:hint="eastAsia"/>
                <w:color w:val="auto"/>
                <w:sz w:val="26"/>
                <w:rtl/>
              </w:rPr>
              <w:t>נפגע</w:t>
            </w:r>
            <w:r w:rsidRPr="00967540">
              <w:rPr>
                <w:color w:val="auto"/>
                <w:sz w:val="26"/>
                <w:rtl/>
              </w:rPr>
              <w:t xml:space="preserve"> </w:t>
            </w:r>
            <w:r w:rsidRPr="00967540">
              <w:rPr>
                <w:rFonts w:hint="eastAsia"/>
                <w:color w:val="auto"/>
                <w:sz w:val="26"/>
                <w:rtl/>
              </w:rPr>
              <w:t>באופן</w:t>
            </w:r>
            <w:r w:rsidRPr="00967540">
              <w:rPr>
                <w:color w:val="auto"/>
                <w:sz w:val="26"/>
                <w:rtl/>
              </w:rPr>
              <w:t xml:space="preserve"> </w:t>
            </w:r>
            <w:r w:rsidRPr="00967540">
              <w:rPr>
                <w:rFonts w:hint="eastAsia"/>
                <w:color w:val="auto"/>
                <w:sz w:val="26"/>
                <w:rtl/>
              </w:rPr>
              <w:t>מובהק</w:t>
            </w:r>
            <w:r w:rsidRPr="00967540">
              <w:rPr>
                <w:color w:val="auto"/>
                <w:sz w:val="26"/>
                <w:rtl/>
              </w:rPr>
              <w:t xml:space="preserve"> </w:t>
            </w:r>
            <w:r w:rsidRPr="00967540">
              <w:rPr>
                <w:rFonts w:hint="eastAsia"/>
                <w:color w:val="auto"/>
                <w:sz w:val="26"/>
                <w:rtl/>
              </w:rPr>
              <w:t>ומשמעותי</w:t>
            </w:r>
            <w:r w:rsidRPr="00967540">
              <w:rPr>
                <w:color w:val="auto"/>
                <w:sz w:val="26"/>
                <w:rtl/>
              </w:rPr>
              <w:t xml:space="preserve"> </w:t>
            </w:r>
            <w:r w:rsidRPr="00967540">
              <w:rPr>
                <w:rFonts w:hint="eastAsia"/>
                <w:color w:val="auto"/>
                <w:sz w:val="26"/>
                <w:rtl/>
              </w:rPr>
              <w:t>ביותר</w:t>
            </w:r>
            <w:r w:rsidRPr="00967540">
              <w:rPr>
                <w:color w:val="auto"/>
                <w:sz w:val="26"/>
                <w:rtl/>
              </w:rPr>
              <w:t xml:space="preserve"> </w:t>
            </w:r>
            <w:r w:rsidRPr="00967540">
              <w:rPr>
                <w:rFonts w:hint="eastAsia"/>
                <w:color w:val="auto"/>
                <w:sz w:val="26"/>
                <w:rtl/>
              </w:rPr>
              <w:t>בשל</w:t>
            </w:r>
            <w:r w:rsidRPr="00967540">
              <w:rPr>
                <w:color w:val="auto"/>
                <w:sz w:val="26"/>
                <w:rtl/>
              </w:rPr>
              <w:t xml:space="preserve"> </w:t>
            </w:r>
            <w:r w:rsidRPr="00967540">
              <w:rPr>
                <w:rFonts w:hint="eastAsia"/>
                <w:color w:val="auto"/>
                <w:sz w:val="26"/>
                <w:rtl/>
              </w:rPr>
              <w:t>כך</w:t>
            </w:r>
            <w:r w:rsidRPr="00967540">
              <w:rPr>
                <w:color w:val="auto"/>
                <w:sz w:val="26"/>
                <w:rtl/>
              </w:rPr>
              <w:t xml:space="preserve"> </w:t>
            </w:r>
            <w:r w:rsidRPr="00967540">
              <w:rPr>
                <w:rFonts w:hint="eastAsia"/>
                <w:color w:val="auto"/>
                <w:sz w:val="26"/>
                <w:rtl/>
              </w:rPr>
              <w:t>שהמועצה</w:t>
            </w:r>
            <w:r w:rsidRPr="00967540">
              <w:rPr>
                <w:color w:val="auto"/>
                <w:sz w:val="26"/>
                <w:rtl/>
              </w:rPr>
              <w:t xml:space="preserve"> </w:t>
            </w:r>
            <w:r w:rsidRPr="00967540">
              <w:rPr>
                <w:rFonts w:hint="eastAsia"/>
                <w:color w:val="auto"/>
                <w:sz w:val="26"/>
                <w:rtl/>
              </w:rPr>
              <w:t>הארצית</w:t>
            </w:r>
            <w:r w:rsidRPr="00967540">
              <w:rPr>
                <w:color w:val="auto"/>
                <w:sz w:val="26"/>
                <w:rtl/>
              </w:rPr>
              <w:t xml:space="preserve"> </w:t>
            </w:r>
            <w:r w:rsidRPr="00967540">
              <w:rPr>
                <w:rFonts w:hint="eastAsia"/>
                <w:color w:val="auto"/>
                <w:sz w:val="26"/>
                <w:rtl/>
              </w:rPr>
              <w:t>או</w:t>
            </w:r>
            <w:r w:rsidRPr="00967540">
              <w:rPr>
                <w:color w:val="auto"/>
                <w:sz w:val="26"/>
                <w:rtl/>
              </w:rPr>
              <w:t xml:space="preserve"> </w:t>
            </w:r>
            <w:r w:rsidRPr="00967540">
              <w:rPr>
                <w:rFonts w:hint="eastAsia"/>
                <w:color w:val="auto"/>
                <w:sz w:val="26"/>
                <w:rtl/>
              </w:rPr>
              <w:t>ראש</w:t>
            </w:r>
            <w:r w:rsidRPr="00967540">
              <w:rPr>
                <w:color w:val="auto"/>
                <w:sz w:val="26"/>
                <w:rtl/>
              </w:rPr>
              <w:t xml:space="preserve"> </w:t>
            </w:r>
            <w:r w:rsidRPr="00967540">
              <w:rPr>
                <w:rFonts w:hint="eastAsia"/>
                <w:color w:val="auto"/>
                <w:sz w:val="26"/>
                <w:rtl/>
              </w:rPr>
              <w:t>הלשכה</w:t>
            </w:r>
            <w:r w:rsidRPr="00967540">
              <w:rPr>
                <w:color w:val="auto"/>
                <w:sz w:val="26"/>
                <w:rtl/>
              </w:rPr>
              <w:t xml:space="preserve"> </w:t>
            </w:r>
            <w:r w:rsidRPr="00967540">
              <w:rPr>
                <w:rFonts w:hint="eastAsia"/>
                <w:color w:val="auto"/>
                <w:sz w:val="26"/>
                <w:rtl/>
              </w:rPr>
              <w:t>אינה</w:t>
            </w:r>
            <w:r w:rsidRPr="00967540">
              <w:rPr>
                <w:color w:val="auto"/>
                <w:sz w:val="26"/>
                <w:rtl/>
              </w:rPr>
              <w:t xml:space="preserve"> </w:t>
            </w:r>
            <w:r w:rsidRPr="00967540">
              <w:rPr>
                <w:rFonts w:hint="eastAsia"/>
                <w:color w:val="auto"/>
                <w:sz w:val="26"/>
                <w:rtl/>
              </w:rPr>
              <w:t>ממלאים</w:t>
            </w:r>
            <w:r w:rsidRPr="00967540">
              <w:rPr>
                <w:color w:val="auto"/>
                <w:sz w:val="26"/>
                <w:rtl/>
              </w:rPr>
              <w:t xml:space="preserve"> </w:t>
            </w:r>
            <w:r w:rsidRPr="00967540">
              <w:rPr>
                <w:rFonts w:hint="eastAsia"/>
                <w:color w:val="auto"/>
                <w:sz w:val="26"/>
                <w:rtl/>
              </w:rPr>
              <w:t>את</w:t>
            </w:r>
            <w:r w:rsidRPr="00967540">
              <w:rPr>
                <w:color w:val="auto"/>
                <w:sz w:val="26"/>
                <w:rtl/>
              </w:rPr>
              <w:t xml:space="preserve"> </w:t>
            </w:r>
            <w:r w:rsidRPr="00967540">
              <w:rPr>
                <w:rFonts w:hint="eastAsia"/>
                <w:color w:val="auto"/>
                <w:sz w:val="26"/>
                <w:rtl/>
              </w:rPr>
              <w:t>התפקידים</w:t>
            </w:r>
            <w:r w:rsidRPr="00967540">
              <w:rPr>
                <w:color w:val="auto"/>
                <w:sz w:val="26"/>
                <w:rtl/>
              </w:rPr>
              <w:t xml:space="preserve"> </w:t>
            </w:r>
            <w:r w:rsidRPr="00967540">
              <w:rPr>
                <w:rFonts w:hint="eastAsia"/>
                <w:color w:val="auto"/>
                <w:sz w:val="26"/>
                <w:rtl/>
              </w:rPr>
              <w:t>שהוטלו</w:t>
            </w:r>
            <w:r w:rsidRPr="00967540">
              <w:rPr>
                <w:color w:val="auto"/>
                <w:sz w:val="26"/>
                <w:rtl/>
              </w:rPr>
              <w:t xml:space="preserve"> </w:t>
            </w:r>
            <w:r w:rsidRPr="00967540">
              <w:rPr>
                <w:rFonts w:hint="eastAsia"/>
                <w:color w:val="auto"/>
                <w:sz w:val="26"/>
                <w:rtl/>
              </w:rPr>
              <w:t>עליהם</w:t>
            </w:r>
            <w:r w:rsidRPr="00967540">
              <w:rPr>
                <w:color w:val="auto"/>
                <w:sz w:val="26"/>
                <w:rtl/>
              </w:rPr>
              <w:t xml:space="preserve"> </w:t>
            </w:r>
            <w:r w:rsidRPr="00967540">
              <w:rPr>
                <w:rFonts w:hint="eastAsia"/>
                <w:color w:val="auto"/>
                <w:sz w:val="26"/>
                <w:rtl/>
              </w:rPr>
              <w:t>לפי</w:t>
            </w:r>
            <w:r w:rsidRPr="00967540">
              <w:rPr>
                <w:color w:val="auto"/>
                <w:sz w:val="26"/>
                <w:rtl/>
              </w:rPr>
              <w:t xml:space="preserve"> </w:t>
            </w:r>
            <w:r w:rsidRPr="00967540">
              <w:rPr>
                <w:rFonts w:hint="eastAsia"/>
                <w:color w:val="auto"/>
                <w:sz w:val="26"/>
                <w:rtl/>
              </w:rPr>
              <w:t>חוק</w:t>
            </w:r>
            <w:r w:rsidRPr="00967540">
              <w:rPr>
                <w:color w:val="auto"/>
                <w:sz w:val="26"/>
                <w:rtl/>
              </w:rPr>
              <w:t xml:space="preserve"> </w:t>
            </w:r>
            <w:r w:rsidRPr="00967540">
              <w:rPr>
                <w:rFonts w:hint="eastAsia"/>
                <w:color w:val="auto"/>
                <w:sz w:val="26"/>
                <w:rtl/>
              </w:rPr>
              <w:t>זה</w:t>
            </w:r>
            <w:r w:rsidRPr="00967540">
              <w:rPr>
                <w:color w:val="auto"/>
                <w:sz w:val="26"/>
                <w:rtl/>
              </w:rPr>
              <w:t xml:space="preserve">, </w:t>
            </w:r>
            <w:r w:rsidRPr="00967540">
              <w:rPr>
                <w:rFonts w:hint="eastAsia"/>
                <w:color w:val="auto"/>
                <w:sz w:val="26"/>
                <w:rtl/>
              </w:rPr>
              <w:t>רשאי</w:t>
            </w:r>
            <w:r w:rsidRPr="00967540">
              <w:rPr>
                <w:color w:val="auto"/>
                <w:sz w:val="26"/>
                <w:rtl/>
              </w:rPr>
              <w:t xml:space="preserve"> </w:t>
            </w:r>
            <w:r w:rsidRPr="00967540">
              <w:rPr>
                <w:rFonts w:hint="eastAsia"/>
                <w:color w:val="auto"/>
                <w:sz w:val="26"/>
                <w:rtl/>
              </w:rPr>
              <w:t>הוא</w:t>
            </w:r>
            <w:ins w:id="162" w:author="אלעזר שטרן - הלשכה המשפטית" w:date="2015-12-14T13:49:00Z">
              <w:r w:rsidR="00E01B96" w:rsidRPr="00B876D5">
                <w:rPr>
                  <w:rFonts w:hint="cs"/>
                  <w:color w:val="auto"/>
                  <w:sz w:val="26"/>
                  <w:highlight w:val="yellow"/>
                  <w:rtl/>
                </w:rPr>
                <w:t>, לאחר שניתנה למועצה הארצית ולראש הלשכה לטעון בפניו את טענותיהם,</w:t>
              </w:r>
            </w:ins>
            <w:r w:rsidRPr="00967540">
              <w:rPr>
                <w:color w:val="auto"/>
                <w:sz w:val="26"/>
                <w:rtl/>
              </w:rPr>
              <w:t xml:space="preserve"> </w:t>
            </w:r>
            <w:r w:rsidRPr="00967540">
              <w:rPr>
                <w:rFonts w:hint="eastAsia"/>
                <w:color w:val="auto"/>
                <w:sz w:val="26"/>
                <w:rtl/>
              </w:rPr>
              <w:t>להורות</w:t>
            </w:r>
            <w:r w:rsidRPr="00967540">
              <w:rPr>
                <w:color w:val="auto"/>
                <w:sz w:val="26"/>
                <w:rtl/>
              </w:rPr>
              <w:t xml:space="preserve"> </w:t>
            </w:r>
            <w:r w:rsidRPr="00967540">
              <w:rPr>
                <w:rFonts w:hint="eastAsia"/>
                <w:color w:val="auto"/>
                <w:sz w:val="26"/>
                <w:rtl/>
              </w:rPr>
              <w:t>על</w:t>
            </w:r>
            <w:r w:rsidRPr="00967540">
              <w:rPr>
                <w:color w:val="auto"/>
                <w:sz w:val="26"/>
                <w:rtl/>
              </w:rPr>
              <w:t xml:space="preserve"> </w:t>
            </w:r>
            <w:r w:rsidRPr="00967540">
              <w:rPr>
                <w:rFonts w:hint="eastAsia"/>
                <w:color w:val="auto"/>
                <w:sz w:val="26"/>
                <w:rtl/>
              </w:rPr>
              <w:t>בחירת</w:t>
            </w:r>
            <w:r w:rsidRPr="00967540">
              <w:rPr>
                <w:color w:val="auto"/>
                <w:sz w:val="26"/>
                <w:rtl/>
              </w:rPr>
              <w:t xml:space="preserve"> </w:t>
            </w:r>
            <w:r w:rsidRPr="00967540">
              <w:rPr>
                <w:rFonts w:hint="eastAsia"/>
                <w:color w:val="auto"/>
                <w:sz w:val="26"/>
                <w:rtl/>
              </w:rPr>
              <w:t>מועצה</w:t>
            </w:r>
            <w:r w:rsidRPr="00967540">
              <w:rPr>
                <w:color w:val="auto"/>
                <w:sz w:val="26"/>
                <w:rtl/>
              </w:rPr>
              <w:t xml:space="preserve"> </w:t>
            </w:r>
            <w:r w:rsidRPr="00967540">
              <w:rPr>
                <w:rFonts w:hint="eastAsia"/>
                <w:color w:val="auto"/>
                <w:sz w:val="26"/>
                <w:rtl/>
              </w:rPr>
              <w:t>ארצית</w:t>
            </w:r>
            <w:r w:rsidRPr="00967540">
              <w:rPr>
                <w:color w:val="auto"/>
                <w:sz w:val="26"/>
                <w:rtl/>
              </w:rPr>
              <w:t xml:space="preserve"> </w:t>
            </w:r>
            <w:r w:rsidRPr="00967540">
              <w:rPr>
                <w:rFonts w:hint="eastAsia"/>
                <w:color w:val="auto"/>
                <w:sz w:val="26"/>
                <w:rtl/>
              </w:rPr>
              <w:t>חדשה</w:t>
            </w:r>
            <w:r w:rsidRPr="00967540">
              <w:rPr>
                <w:color w:val="auto"/>
                <w:sz w:val="26"/>
                <w:rtl/>
              </w:rPr>
              <w:t xml:space="preserve"> </w:t>
            </w:r>
            <w:r w:rsidRPr="00967540">
              <w:rPr>
                <w:rFonts w:hint="eastAsia"/>
                <w:color w:val="auto"/>
                <w:sz w:val="26"/>
                <w:rtl/>
              </w:rPr>
              <w:t>או</w:t>
            </w:r>
            <w:r w:rsidRPr="00967540">
              <w:rPr>
                <w:color w:val="auto"/>
                <w:sz w:val="26"/>
                <w:rtl/>
              </w:rPr>
              <w:t xml:space="preserve"> </w:t>
            </w:r>
            <w:r w:rsidRPr="00967540">
              <w:rPr>
                <w:rFonts w:hint="eastAsia"/>
                <w:color w:val="auto"/>
                <w:sz w:val="26"/>
                <w:rtl/>
              </w:rPr>
              <w:t>ראש</w:t>
            </w:r>
            <w:r w:rsidRPr="00967540">
              <w:rPr>
                <w:color w:val="auto"/>
                <w:sz w:val="26"/>
                <w:rtl/>
              </w:rPr>
              <w:t xml:space="preserve"> </w:t>
            </w:r>
            <w:r w:rsidRPr="00967540">
              <w:rPr>
                <w:rFonts w:hint="eastAsia"/>
                <w:color w:val="auto"/>
                <w:sz w:val="26"/>
                <w:rtl/>
              </w:rPr>
              <w:t>לשכה</w:t>
            </w:r>
            <w:r w:rsidRPr="00967540">
              <w:rPr>
                <w:color w:val="auto"/>
                <w:sz w:val="26"/>
                <w:rtl/>
              </w:rPr>
              <w:t xml:space="preserve"> </w:t>
            </w:r>
            <w:r w:rsidRPr="00967540">
              <w:rPr>
                <w:rFonts w:hint="eastAsia"/>
                <w:color w:val="auto"/>
                <w:sz w:val="26"/>
                <w:rtl/>
              </w:rPr>
              <w:t>חדש</w:t>
            </w:r>
            <w:r w:rsidRPr="00967540">
              <w:rPr>
                <w:color w:val="auto"/>
                <w:sz w:val="26"/>
                <w:rtl/>
              </w:rPr>
              <w:t xml:space="preserve">, </w:t>
            </w:r>
            <w:r w:rsidRPr="00967540">
              <w:rPr>
                <w:rFonts w:hint="eastAsia"/>
                <w:color w:val="auto"/>
                <w:sz w:val="26"/>
                <w:rtl/>
              </w:rPr>
              <w:t>או</w:t>
            </w:r>
            <w:r w:rsidRPr="00967540">
              <w:rPr>
                <w:color w:val="auto"/>
                <w:sz w:val="26"/>
                <w:rtl/>
              </w:rPr>
              <w:t xml:space="preserve"> </w:t>
            </w:r>
            <w:r w:rsidRPr="00967540">
              <w:rPr>
                <w:rFonts w:hint="eastAsia"/>
                <w:color w:val="auto"/>
                <w:sz w:val="26"/>
                <w:rtl/>
              </w:rPr>
              <w:t>שניהם</w:t>
            </w:r>
            <w:r w:rsidRPr="00967540">
              <w:rPr>
                <w:color w:val="auto"/>
                <w:sz w:val="26"/>
                <w:rtl/>
              </w:rPr>
              <w:t xml:space="preserve"> </w:t>
            </w:r>
            <w:r w:rsidRPr="00967540">
              <w:rPr>
                <w:rFonts w:hint="eastAsia"/>
                <w:color w:val="auto"/>
                <w:sz w:val="26"/>
                <w:rtl/>
              </w:rPr>
              <w:t>כאחד</w:t>
            </w:r>
            <w:r w:rsidRPr="00967540">
              <w:rPr>
                <w:color w:val="auto"/>
                <w:sz w:val="26"/>
                <w:rtl/>
              </w:rPr>
              <w:t xml:space="preserve">, </w:t>
            </w:r>
            <w:r w:rsidRPr="00967540">
              <w:rPr>
                <w:rFonts w:hint="eastAsia"/>
                <w:color w:val="auto"/>
                <w:sz w:val="26"/>
                <w:rtl/>
              </w:rPr>
              <w:t>ולקבוע</w:t>
            </w:r>
            <w:r w:rsidRPr="00967540">
              <w:rPr>
                <w:color w:val="auto"/>
                <w:sz w:val="26"/>
                <w:rtl/>
              </w:rPr>
              <w:t xml:space="preserve"> </w:t>
            </w:r>
            <w:r w:rsidRPr="00967540">
              <w:rPr>
                <w:rFonts w:hint="eastAsia"/>
                <w:color w:val="auto"/>
                <w:sz w:val="26"/>
                <w:rtl/>
              </w:rPr>
              <w:t>את</w:t>
            </w:r>
            <w:r w:rsidRPr="00967540">
              <w:rPr>
                <w:color w:val="auto"/>
                <w:sz w:val="26"/>
                <w:rtl/>
              </w:rPr>
              <w:t xml:space="preserve"> </w:t>
            </w:r>
            <w:r w:rsidRPr="00967540">
              <w:rPr>
                <w:rFonts w:hint="eastAsia"/>
                <w:color w:val="auto"/>
                <w:sz w:val="26"/>
                <w:rtl/>
              </w:rPr>
              <w:t>תאריך</w:t>
            </w:r>
            <w:r w:rsidRPr="00967540">
              <w:rPr>
                <w:color w:val="auto"/>
                <w:sz w:val="26"/>
                <w:rtl/>
              </w:rPr>
              <w:t xml:space="preserve"> </w:t>
            </w:r>
            <w:r w:rsidRPr="00967540">
              <w:rPr>
                <w:rFonts w:hint="eastAsia"/>
                <w:color w:val="auto"/>
                <w:sz w:val="26"/>
                <w:rtl/>
              </w:rPr>
              <w:t>הבחירות</w:t>
            </w:r>
            <w:r w:rsidRPr="00967540">
              <w:rPr>
                <w:color w:val="auto"/>
                <w:sz w:val="26"/>
                <w:rtl/>
              </w:rPr>
              <w:t xml:space="preserve">. </w:t>
            </w:r>
          </w:p>
        </w:tc>
      </w:tr>
      <w:tr w:rsidR="00001449" w:rsidRPr="001A5FF7" w14:paraId="2ADBEAEA" w14:textId="77777777" w:rsidTr="001D1581">
        <w:tblPrEx>
          <w:tblLook w:val="01E0" w:firstRow="1" w:lastRow="1" w:firstColumn="1" w:lastColumn="1" w:noHBand="0" w:noVBand="0"/>
        </w:tblPrEx>
        <w:trPr>
          <w:cantSplit/>
        </w:trPr>
        <w:tc>
          <w:tcPr>
            <w:tcW w:w="1869" w:type="dxa"/>
          </w:tcPr>
          <w:p w14:paraId="726EB7A7" w14:textId="77777777" w:rsidR="001836FD" w:rsidRPr="001A5FF7" w:rsidRDefault="001836FD" w:rsidP="00504912">
            <w:pPr>
              <w:pStyle w:val="TableSideHeading"/>
              <w:rPr>
                <w:color w:val="FF0000"/>
                <w:sz w:val="26"/>
              </w:rPr>
            </w:pPr>
          </w:p>
        </w:tc>
        <w:tc>
          <w:tcPr>
            <w:tcW w:w="624" w:type="dxa"/>
          </w:tcPr>
          <w:p w14:paraId="1C88634D" w14:textId="77777777" w:rsidR="001836FD" w:rsidRPr="001A5FF7" w:rsidRDefault="001836FD" w:rsidP="00504912">
            <w:pPr>
              <w:pStyle w:val="TableText"/>
              <w:rPr>
                <w:color w:val="FF0000"/>
                <w:sz w:val="26"/>
              </w:rPr>
            </w:pPr>
          </w:p>
        </w:tc>
        <w:tc>
          <w:tcPr>
            <w:tcW w:w="624" w:type="dxa"/>
          </w:tcPr>
          <w:p w14:paraId="37564E86" w14:textId="77777777" w:rsidR="001836FD" w:rsidRPr="00967540" w:rsidRDefault="001836FD" w:rsidP="00504912">
            <w:pPr>
              <w:pStyle w:val="TableText"/>
              <w:rPr>
                <w:color w:val="auto"/>
                <w:sz w:val="26"/>
              </w:rPr>
            </w:pPr>
          </w:p>
        </w:tc>
        <w:tc>
          <w:tcPr>
            <w:tcW w:w="624" w:type="dxa"/>
          </w:tcPr>
          <w:p w14:paraId="050F4473" w14:textId="77777777" w:rsidR="001836FD" w:rsidRPr="00967540" w:rsidRDefault="001836FD" w:rsidP="00504912">
            <w:pPr>
              <w:pStyle w:val="TableText"/>
              <w:rPr>
                <w:color w:val="auto"/>
                <w:sz w:val="26"/>
              </w:rPr>
            </w:pPr>
          </w:p>
        </w:tc>
        <w:tc>
          <w:tcPr>
            <w:tcW w:w="624" w:type="dxa"/>
          </w:tcPr>
          <w:p w14:paraId="35C1941E" w14:textId="77777777" w:rsidR="001836FD" w:rsidRPr="00967540" w:rsidRDefault="001836FD" w:rsidP="00504912">
            <w:pPr>
              <w:pStyle w:val="TableText"/>
              <w:rPr>
                <w:color w:val="auto"/>
                <w:sz w:val="26"/>
              </w:rPr>
            </w:pPr>
          </w:p>
        </w:tc>
        <w:tc>
          <w:tcPr>
            <w:tcW w:w="624" w:type="dxa"/>
          </w:tcPr>
          <w:p w14:paraId="5E5C2068" w14:textId="77777777" w:rsidR="001836FD" w:rsidRPr="00967540" w:rsidRDefault="001836FD" w:rsidP="00504912">
            <w:pPr>
              <w:pStyle w:val="TableText"/>
              <w:rPr>
                <w:color w:val="auto"/>
                <w:sz w:val="26"/>
              </w:rPr>
            </w:pPr>
          </w:p>
        </w:tc>
        <w:tc>
          <w:tcPr>
            <w:tcW w:w="4649" w:type="dxa"/>
            <w:gridSpan w:val="2"/>
          </w:tcPr>
          <w:p w14:paraId="0F542A00" w14:textId="77777777" w:rsidR="001836FD" w:rsidRPr="00967540" w:rsidRDefault="001836FD" w:rsidP="00984A36">
            <w:pPr>
              <w:pStyle w:val="TableBlock"/>
              <w:rPr>
                <w:color w:val="auto"/>
                <w:sz w:val="26"/>
              </w:rPr>
            </w:pPr>
            <w:r w:rsidRPr="00967540">
              <w:rPr>
                <w:color w:val="auto"/>
                <w:sz w:val="26"/>
                <w:rtl/>
              </w:rPr>
              <w:t>(</w:t>
            </w:r>
            <w:r w:rsidRPr="00967540">
              <w:rPr>
                <w:rFonts w:hint="eastAsia"/>
                <w:color w:val="auto"/>
                <w:sz w:val="26"/>
                <w:rtl/>
              </w:rPr>
              <w:t>ב</w:t>
            </w:r>
            <w:r w:rsidRPr="00967540">
              <w:rPr>
                <w:color w:val="auto"/>
                <w:sz w:val="26"/>
                <w:rtl/>
              </w:rPr>
              <w:t>)</w:t>
            </w:r>
            <w:r w:rsidRPr="00967540">
              <w:rPr>
                <w:color w:val="auto"/>
                <w:sz w:val="26"/>
                <w:rtl/>
              </w:rPr>
              <w:tab/>
            </w:r>
            <w:r w:rsidRPr="00967540">
              <w:rPr>
                <w:rFonts w:hint="eastAsia"/>
                <w:color w:val="auto"/>
                <w:sz w:val="26"/>
                <w:rtl/>
              </w:rPr>
              <w:t>שר</w:t>
            </w:r>
            <w:r w:rsidRPr="00967540">
              <w:rPr>
                <w:color w:val="auto"/>
                <w:sz w:val="26"/>
                <w:rtl/>
              </w:rPr>
              <w:t xml:space="preserve"> </w:t>
            </w:r>
            <w:r w:rsidRPr="00967540">
              <w:rPr>
                <w:rFonts w:hint="eastAsia"/>
                <w:color w:val="auto"/>
                <w:sz w:val="26"/>
                <w:rtl/>
              </w:rPr>
              <w:t>המשפטים</w:t>
            </w:r>
            <w:r w:rsidRPr="00967540">
              <w:rPr>
                <w:color w:val="auto"/>
                <w:sz w:val="26"/>
                <w:rtl/>
              </w:rPr>
              <w:t xml:space="preserve"> </w:t>
            </w:r>
            <w:r w:rsidRPr="00967540">
              <w:rPr>
                <w:rFonts w:hint="eastAsia"/>
                <w:color w:val="auto"/>
                <w:sz w:val="26"/>
                <w:rtl/>
              </w:rPr>
              <w:t>לא</w:t>
            </w:r>
            <w:r w:rsidRPr="00967540">
              <w:rPr>
                <w:color w:val="auto"/>
                <w:sz w:val="26"/>
                <w:rtl/>
              </w:rPr>
              <w:t xml:space="preserve"> </w:t>
            </w:r>
            <w:r w:rsidRPr="00967540">
              <w:rPr>
                <w:rFonts w:hint="eastAsia"/>
                <w:color w:val="auto"/>
                <w:sz w:val="26"/>
                <w:rtl/>
              </w:rPr>
              <w:t>יפעיל</w:t>
            </w:r>
            <w:r w:rsidRPr="00967540">
              <w:rPr>
                <w:color w:val="auto"/>
                <w:sz w:val="26"/>
                <w:rtl/>
              </w:rPr>
              <w:t xml:space="preserve"> </w:t>
            </w:r>
            <w:r w:rsidRPr="00967540">
              <w:rPr>
                <w:rFonts w:hint="eastAsia"/>
                <w:color w:val="auto"/>
                <w:sz w:val="26"/>
                <w:rtl/>
              </w:rPr>
              <w:t>את</w:t>
            </w:r>
            <w:r w:rsidRPr="00967540">
              <w:rPr>
                <w:color w:val="auto"/>
                <w:sz w:val="26"/>
                <w:rtl/>
              </w:rPr>
              <w:t xml:space="preserve"> </w:t>
            </w:r>
            <w:r w:rsidRPr="00967540">
              <w:rPr>
                <w:rFonts w:hint="eastAsia"/>
                <w:color w:val="auto"/>
                <w:sz w:val="26"/>
                <w:rtl/>
              </w:rPr>
              <w:t>סמכותו</w:t>
            </w:r>
            <w:r w:rsidRPr="00967540">
              <w:rPr>
                <w:color w:val="auto"/>
                <w:sz w:val="26"/>
                <w:rtl/>
              </w:rPr>
              <w:t xml:space="preserve"> </w:t>
            </w:r>
            <w:r w:rsidRPr="00967540">
              <w:rPr>
                <w:rFonts w:hint="eastAsia"/>
                <w:color w:val="auto"/>
                <w:sz w:val="26"/>
                <w:rtl/>
              </w:rPr>
              <w:t>לפי</w:t>
            </w:r>
            <w:r w:rsidRPr="00967540">
              <w:rPr>
                <w:color w:val="auto"/>
                <w:sz w:val="26"/>
                <w:rtl/>
              </w:rPr>
              <w:t xml:space="preserve"> </w:t>
            </w:r>
            <w:r w:rsidRPr="00967540">
              <w:rPr>
                <w:rFonts w:hint="eastAsia"/>
                <w:color w:val="auto"/>
                <w:sz w:val="26"/>
                <w:rtl/>
              </w:rPr>
              <w:t>סעיף</w:t>
            </w:r>
            <w:r w:rsidRPr="00967540">
              <w:rPr>
                <w:color w:val="auto"/>
                <w:sz w:val="26"/>
                <w:rtl/>
              </w:rPr>
              <w:t xml:space="preserve"> </w:t>
            </w:r>
            <w:r w:rsidRPr="00967540">
              <w:rPr>
                <w:rFonts w:hint="eastAsia"/>
                <w:color w:val="auto"/>
                <w:sz w:val="26"/>
                <w:rtl/>
              </w:rPr>
              <w:t>קטן</w:t>
            </w:r>
            <w:r w:rsidRPr="00967540">
              <w:rPr>
                <w:color w:val="auto"/>
                <w:sz w:val="26"/>
                <w:rtl/>
              </w:rPr>
              <w:t xml:space="preserve"> (</w:t>
            </w:r>
            <w:r w:rsidRPr="00967540">
              <w:rPr>
                <w:rFonts w:hint="eastAsia"/>
                <w:color w:val="auto"/>
                <w:sz w:val="26"/>
                <w:rtl/>
              </w:rPr>
              <w:t>א</w:t>
            </w:r>
            <w:r w:rsidRPr="00967540">
              <w:rPr>
                <w:color w:val="auto"/>
                <w:sz w:val="26"/>
                <w:rtl/>
              </w:rPr>
              <w:t xml:space="preserve">) </w:t>
            </w:r>
            <w:r w:rsidRPr="00967540">
              <w:rPr>
                <w:rFonts w:hint="eastAsia"/>
                <w:color w:val="auto"/>
                <w:sz w:val="26"/>
                <w:rtl/>
              </w:rPr>
              <w:t>אלא</w:t>
            </w:r>
            <w:r w:rsidRPr="00967540">
              <w:rPr>
                <w:color w:val="auto"/>
                <w:sz w:val="26"/>
                <w:rtl/>
              </w:rPr>
              <w:t xml:space="preserve"> </w:t>
            </w:r>
            <w:r w:rsidRPr="00967540">
              <w:rPr>
                <w:rFonts w:hint="eastAsia"/>
                <w:color w:val="auto"/>
                <w:sz w:val="26"/>
                <w:rtl/>
              </w:rPr>
              <w:t>לאחר</w:t>
            </w:r>
            <w:r w:rsidRPr="00967540">
              <w:rPr>
                <w:color w:val="auto"/>
                <w:sz w:val="26"/>
                <w:rtl/>
              </w:rPr>
              <w:t xml:space="preserve"> </w:t>
            </w:r>
            <w:r w:rsidRPr="00967540">
              <w:rPr>
                <w:rFonts w:hint="eastAsia"/>
                <w:color w:val="auto"/>
                <w:sz w:val="26"/>
                <w:rtl/>
              </w:rPr>
              <w:t>שהתרה</w:t>
            </w:r>
            <w:r w:rsidRPr="00967540">
              <w:rPr>
                <w:color w:val="auto"/>
                <w:sz w:val="26"/>
                <w:rtl/>
              </w:rPr>
              <w:t xml:space="preserve"> </w:t>
            </w:r>
            <w:r w:rsidRPr="00967540">
              <w:rPr>
                <w:rFonts w:hint="eastAsia"/>
                <w:color w:val="auto"/>
                <w:sz w:val="26"/>
                <w:rtl/>
              </w:rPr>
              <w:t>במועצה</w:t>
            </w:r>
            <w:r w:rsidRPr="00967540">
              <w:rPr>
                <w:color w:val="auto"/>
                <w:sz w:val="26"/>
                <w:rtl/>
              </w:rPr>
              <w:t xml:space="preserve"> </w:t>
            </w:r>
            <w:r w:rsidRPr="00967540">
              <w:rPr>
                <w:rFonts w:hint="eastAsia"/>
                <w:color w:val="auto"/>
                <w:sz w:val="26"/>
                <w:rtl/>
              </w:rPr>
              <w:t>או</w:t>
            </w:r>
            <w:r w:rsidRPr="00967540">
              <w:rPr>
                <w:color w:val="auto"/>
                <w:sz w:val="26"/>
                <w:rtl/>
              </w:rPr>
              <w:t xml:space="preserve"> </w:t>
            </w:r>
            <w:r w:rsidRPr="00967540">
              <w:rPr>
                <w:rFonts w:hint="eastAsia"/>
                <w:color w:val="auto"/>
                <w:sz w:val="26"/>
                <w:rtl/>
              </w:rPr>
              <w:t>בראש</w:t>
            </w:r>
            <w:r w:rsidRPr="00967540">
              <w:rPr>
                <w:color w:val="auto"/>
                <w:sz w:val="26"/>
                <w:rtl/>
              </w:rPr>
              <w:t xml:space="preserve"> </w:t>
            </w:r>
            <w:r w:rsidRPr="00967540">
              <w:rPr>
                <w:rFonts w:hint="eastAsia"/>
                <w:color w:val="auto"/>
                <w:sz w:val="26"/>
                <w:rtl/>
              </w:rPr>
              <w:t>הלשכה</w:t>
            </w:r>
            <w:r w:rsidRPr="00967540">
              <w:rPr>
                <w:color w:val="auto"/>
                <w:sz w:val="26"/>
                <w:rtl/>
              </w:rPr>
              <w:t xml:space="preserve">, </w:t>
            </w:r>
            <w:r w:rsidRPr="00967540">
              <w:rPr>
                <w:rFonts w:hint="eastAsia"/>
                <w:color w:val="auto"/>
                <w:sz w:val="26"/>
                <w:rtl/>
              </w:rPr>
              <w:t>לפי</w:t>
            </w:r>
            <w:r w:rsidRPr="00967540">
              <w:rPr>
                <w:color w:val="auto"/>
                <w:sz w:val="26"/>
                <w:rtl/>
              </w:rPr>
              <w:t xml:space="preserve"> </w:t>
            </w:r>
            <w:r w:rsidRPr="00967540">
              <w:rPr>
                <w:rFonts w:hint="eastAsia"/>
                <w:color w:val="auto"/>
                <w:sz w:val="26"/>
                <w:rtl/>
              </w:rPr>
              <w:t>העניין</w:t>
            </w:r>
            <w:r w:rsidRPr="00967540">
              <w:rPr>
                <w:color w:val="auto"/>
                <w:sz w:val="26"/>
                <w:rtl/>
              </w:rPr>
              <w:t xml:space="preserve">, </w:t>
            </w:r>
            <w:r w:rsidRPr="00967540">
              <w:rPr>
                <w:rFonts w:hint="eastAsia"/>
                <w:color w:val="auto"/>
                <w:sz w:val="26"/>
                <w:rtl/>
              </w:rPr>
              <w:t>כי</w:t>
            </w:r>
            <w:r w:rsidRPr="00967540">
              <w:rPr>
                <w:color w:val="auto"/>
                <w:sz w:val="26"/>
                <w:rtl/>
              </w:rPr>
              <w:t xml:space="preserve"> </w:t>
            </w:r>
            <w:r w:rsidRPr="00967540">
              <w:rPr>
                <w:rFonts w:hint="eastAsia"/>
                <w:color w:val="auto"/>
                <w:sz w:val="26"/>
                <w:rtl/>
              </w:rPr>
              <w:t>אם</w:t>
            </w:r>
            <w:r w:rsidRPr="00967540">
              <w:rPr>
                <w:color w:val="auto"/>
                <w:sz w:val="26"/>
                <w:rtl/>
              </w:rPr>
              <w:t xml:space="preserve"> </w:t>
            </w:r>
            <w:r w:rsidRPr="00967540">
              <w:rPr>
                <w:rFonts w:hint="eastAsia"/>
                <w:color w:val="auto"/>
                <w:sz w:val="26"/>
                <w:rtl/>
              </w:rPr>
              <w:t>לא</w:t>
            </w:r>
            <w:r w:rsidRPr="00967540">
              <w:rPr>
                <w:color w:val="auto"/>
                <w:sz w:val="26"/>
                <w:rtl/>
              </w:rPr>
              <w:t xml:space="preserve"> </w:t>
            </w:r>
            <w:r w:rsidRPr="00967540">
              <w:rPr>
                <w:rFonts w:hint="eastAsia"/>
                <w:color w:val="auto"/>
                <w:sz w:val="26"/>
                <w:rtl/>
              </w:rPr>
              <w:t>ימלאו</w:t>
            </w:r>
            <w:r w:rsidRPr="00967540">
              <w:rPr>
                <w:color w:val="auto"/>
                <w:sz w:val="26"/>
                <w:rtl/>
              </w:rPr>
              <w:t xml:space="preserve"> </w:t>
            </w:r>
            <w:r w:rsidRPr="00967540">
              <w:rPr>
                <w:rFonts w:hint="eastAsia"/>
                <w:color w:val="auto"/>
                <w:sz w:val="26"/>
                <w:rtl/>
              </w:rPr>
              <w:t>בתוך</w:t>
            </w:r>
            <w:r w:rsidRPr="00967540">
              <w:rPr>
                <w:color w:val="auto"/>
                <w:sz w:val="26"/>
                <w:rtl/>
              </w:rPr>
              <w:t xml:space="preserve"> </w:t>
            </w:r>
            <w:r w:rsidRPr="00967540">
              <w:rPr>
                <w:rFonts w:hint="eastAsia"/>
                <w:color w:val="auto"/>
                <w:sz w:val="26"/>
                <w:rtl/>
              </w:rPr>
              <w:t>תקופה</w:t>
            </w:r>
            <w:r w:rsidRPr="00967540">
              <w:rPr>
                <w:color w:val="auto"/>
                <w:sz w:val="26"/>
                <w:rtl/>
              </w:rPr>
              <w:t xml:space="preserve"> </w:t>
            </w:r>
            <w:r w:rsidRPr="00967540">
              <w:rPr>
                <w:rFonts w:hint="eastAsia"/>
                <w:color w:val="auto"/>
                <w:sz w:val="26"/>
                <w:rtl/>
              </w:rPr>
              <w:t>שיקבע</w:t>
            </w:r>
            <w:r w:rsidRPr="00967540">
              <w:rPr>
                <w:color w:val="auto"/>
                <w:sz w:val="26"/>
                <w:rtl/>
              </w:rPr>
              <w:t xml:space="preserve"> </w:t>
            </w:r>
            <w:r w:rsidRPr="00967540">
              <w:rPr>
                <w:rFonts w:hint="eastAsia"/>
                <w:color w:val="auto"/>
                <w:sz w:val="26"/>
                <w:rtl/>
              </w:rPr>
              <w:t>את</w:t>
            </w:r>
            <w:r w:rsidRPr="00967540">
              <w:rPr>
                <w:color w:val="auto"/>
                <w:sz w:val="26"/>
                <w:rtl/>
              </w:rPr>
              <w:t xml:space="preserve"> </w:t>
            </w:r>
            <w:r w:rsidRPr="00967540">
              <w:rPr>
                <w:rFonts w:hint="eastAsia"/>
                <w:color w:val="auto"/>
                <w:sz w:val="26"/>
                <w:rtl/>
              </w:rPr>
              <w:t>תפקידיהם</w:t>
            </w:r>
            <w:r w:rsidRPr="00967540">
              <w:rPr>
                <w:color w:val="auto"/>
                <w:sz w:val="26"/>
                <w:rtl/>
              </w:rPr>
              <w:t xml:space="preserve">, </w:t>
            </w:r>
            <w:r w:rsidRPr="00967540">
              <w:rPr>
                <w:rFonts w:hint="eastAsia"/>
                <w:color w:val="auto"/>
                <w:sz w:val="26"/>
                <w:rtl/>
              </w:rPr>
              <w:t>יעשה</w:t>
            </w:r>
            <w:r w:rsidRPr="00967540">
              <w:rPr>
                <w:color w:val="auto"/>
                <w:sz w:val="26"/>
                <w:rtl/>
              </w:rPr>
              <w:t xml:space="preserve"> </w:t>
            </w:r>
            <w:r w:rsidRPr="00967540">
              <w:rPr>
                <w:rFonts w:hint="eastAsia"/>
                <w:color w:val="auto"/>
                <w:sz w:val="26"/>
                <w:rtl/>
              </w:rPr>
              <w:t>שימוש</w:t>
            </w:r>
            <w:r w:rsidRPr="00967540">
              <w:rPr>
                <w:color w:val="auto"/>
                <w:sz w:val="26"/>
                <w:rtl/>
              </w:rPr>
              <w:t xml:space="preserve"> </w:t>
            </w:r>
            <w:r w:rsidRPr="00967540">
              <w:rPr>
                <w:rFonts w:hint="eastAsia"/>
                <w:color w:val="auto"/>
                <w:sz w:val="26"/>
                <w:rtl/>
              </w:rPr>
              <w:t>בסמכות</w:t>
            </w:r>
            <w:r w:rsidRPr="00967540">
              <w:rPr>
                <w:color w:val="auto"/>
                <w:sz w:val="26"/>
                <w:rtl/>
              </w:rPr>
              <w:t xml:space="preserve"> </w:t>
            </w:r>
            <w:r w:rsidRPr="00967540">
              <w:rPr>
                <w:rFonts w:hint="eastAsia"/>
                <w:color w:val="auto"/>
                <w:sz w:val="26"/>
                <w:rtl/>
              </w:rPr>
              <w:t>האמורה</w:t>
            </w:r>
            <w:r w:rsidRPr="00967540">
              <w:rPr>
                <w:color w:val="auto"/>
                <w:sz w:val="26"/>
                <w:rtl/>
              </w:rPr>
              <w:t>.</w:t>
            </w:r>
          </w:p>
        </w:tc>
      </w:tr>
      <w:tr w:rsidR="00001449" w:rsidRPr="001A5FF7" w14:paraId="2BBE84A9" w14:textId="77777777" w:rsidTr="001D1581">
        <w:tblPrEx>
          <w:tblLook w:val="01E0" w:firstRow="1" w:lastRow="1" w:firstColumn="1" w:lastColumn="1" w:noHBand="0" w:noVBand="0"/>
        </w:tblPrEx>
        <w:trPr>
          <w:cantSplit/>
        </w:trPr>
        <w:tc>
          <w:tcPr>
            <w:tcW w:w="1869" w:type="dxa"/>
          </w:tcPr>
          <w:p w14:paraId="51CFCD3A" w14:textId="77777777" w:rsidR="001836FD" w:rsidRPr="001A5FF7" w:rsidRDefault="001836FD" w:rsidP="00504912">
            <w:pPr>
              <w:pStyle w:val="TableSideHeading"/>
              <w:rPr>
                <w:color w:val="FF0000"/>
                <w:sz w:val="26"/>
              </w:rPr>
            </w:pPr>
          </w:p>
        </w:tc>
        <w:tc>
          <w:tcPr>
            <w:tcW w:w="624" w:type="dxa"/>
          </w:tcPr>
          <w:p w14:paraId="2C010915" w14:textId="77777777" w:rsidR="001836FD" w:rsidRPr="001A5FF7" w:rsidRDefault="001836FD" w:rsidP="00504912">
            <w:pPr>
              <w:pStyle w:val="TableText"/>
              <w:rPr>
                <w:color w:val="FF0000"/>
                <w:sz w:val="26"/>
              </w:rPr>
            </w:pPr>
          </w:p>
        </w:tc>
        <w:tc>
          <w:tcPr>
            <w:tcW w:w="624" w:type="dxa"/>
          </w:tcPr>
          <w:p w14:paraId="3EC62A65" w14:textId="77777777" w:rsidR="001836FD" w:rsidRPr="00967540" w:rsidRDefault="001836FD" w:rsidP="00504912">
            <w:pPr>
              <w:pStyle w:val="TableText"/>
              <w:rPr>
                <w:color w:val="auto"/>
                <w:sz w:val="26"/>
              </w:rPr>
            </w:pPr>
          </w:p>
        </w:tc>
        <w:tc>
          <w:tcPr>
            <w:tcW w:w="624" w:type="dxa"/>
          </w:tcPr>
          <w:p w14:paraId="53552E45" w14:textId="77777777" w:rsidR="001836FD" w:rsidRPr="00967540" w:rsidRDefault="001836FD" w:rsidP="00504912">
            <w:pPr>
              <w:pStyle w:val="TableText"/>
              <w:rPr>
                <w:color w:val="auto"/>
                <w:sz w:val="26"/>
              </w:rPr>
            </w:pPr>
          </w:p>
        </w:tc>
        <w:tc>
          <w:tcPr>
            <w:tcW w:w="624" w:type="dxa"/>
          </w:tcPr>
          <w:p w14:paraId="05DCF525" w14:textId="77777777" w:rsidR="001836FD" w:rsidRPr="00967540" w:rsidRDefault="001836FD" w:rsidP="00504912">
            <w:pPr>
              <w:pStyle w:val="TableText"/>
              <w:rPr>
                <w:color w:val="auto"/>
                <w:sz w:val="26"/>
              </w:rPr>
            </w:pPr>
          </w:p>
        </w:tc>
        <w:tc>
          <w:tcPr>
            <w:tcW w:w="624" w:type="dxa"/>
          </w:tcPr>
          <w:p w14:paraId="08B54B63" w14:textId="77777777" w:rsidR="001836FD" w:rsidRPr="00967540" w:rsidRDefault="001836FD" w:rsidP="00504912">
            <w:pPr>
              <w:pStyle w:val="TableText"/>
              <w:rPr>
                <w:color w:val="auto"/>
                <w:sz w:val="26"/>
              </w:rPr>
            </w:pPr>
          </w:p>
        </w:tc>
        <w:tc>
          <w:tcPr>
            <w:tcW w:w="4649" w:type="dxa"/>
            <w:gridSpan w:val="2"/>
          </w:tcPr>
          <w:p w14:paraId="2E19B842" w14:textId="77777777" w:rsidR="001836FD" w:rsidRPr="00967540" w:rsidRDefault="001836FD" w:rsidP="00984A36">
            <w:pPr>
              <w:pStyle w:val="TableBlock"/>
              <w:rPr>
                <w:color w:val="auto"/>
                <w:sz w:val="26"/>
              </w:rPr>
            </w:pPr>
            <w:r w:rsidRPr="00967540">
              <w:rPr>
                <w:color w:val="auto"/>
                <w:sz w:val="26"/>
                <w:rtl/>
              </w:rPr>
              <w:t>(</w:t>
            </w:r>
            <w:r w:rsidRPr="00967540">
              <w:rPr>
                <w:rFonts w:hint="eastAsia"/>
                <w:color w:val="auto"/>
                <w:sz w:val="26"/>
                <w:rtl/>
              </w:rPr>
              <w:t>ג</w:t>
            </w:r>
            <w:r w:rsidRPr="00967540">
              <w:rPr>
                <w:color w:val="auto"/>
                <w:sz w:val="26"/>
                <w:rtl/>
              </w:rPr>
              <w:t>)</w:t>
            </w:r>
            <w:r w:rsidRPr="00967540">
              <w:rPr>
                <w:color w:val="auto"/>
                <w:sz w:val="26"/>
                <w:rtl/>
              </w:rPr>
              <w:tab/>
            </w:r>
            <w:r w:rsidRPr="00967540">
              <w:rPr>
                <w:rFonts w:hint="eastAsia"/>
                <w:color w:val="auto"/>
                <w:sz w:val="26"/>
                <w:rtl/>
              </w:rPr>
              <w:t>הורה</w:t>
            </w:r>
            <w:r w:rsidRPr="00967540">
              <w:rPr>
                <w:color w:val="auto"/>
                <w:sz w:val="26"/>
                <w:rtl/>
              </w:rPr>
              <w:t xml:space="preserve"> </w:t>
            </w:r>
            <w:r w:rsidRPr="00967540">
              <w:rPr>
                <w:rFonts w:hint="eastAsia"/>
                <w:color w:val="auto"/>
                <w:sz w:val="26"/>
                <w:rtl/>
              </w:rPr>
              <w:t>שר</w:t>
            </w:r>
            <w:r w:rsidRPr="00967540">
              <w:rPr>
                <w:color w:val="auto"/>
                <w:sz w:val="26"/>
                <w:rtl/>
              </w:rPr>
              <w:t xml:space="preserve"> </w:t>
            </w:r>
            <w:r w:rsidRPr="00967540">
              <w:rPr>
                <w:rFonts w:hint="eastAsia"/>
                <w:color w:val="auto"/>
                <w:sz w:val="26"/>
                <w:rtl/>
              </w:rPr>
              <w:t>המשפטים</w:t>
            </w:r>
            <w:r w:rsidRPr="00967540">
              <w:rPr>
                <w:color w:val="auto"/>
                <w:sz w:val="26"/>
                <w:rtl/>
              </w:rPr>
              <w:t xml:space="preserve"> </w:t>
            </w:r>
            <w:r w:rsidRPr="00967540">
              <w:rPr>
                <w:rFonts w:hint="eastAsia"/>
                <w:color w:val="auto"/>
                <w:sz w:val="26"/>
                <w:rtl/>
              </w:rPr>
              <w:t>על</w:t>
            </w:r>
            <w:r w:rsidRPr="00967540">
              <w:rPr>
                <w:color w:val="auto"/>
                <w:sz w:val="26"/>
                <w:rtl/>
              </w:rPr>
              <w:t xml:space="preserve"> </w:t>
            </w:r>
            <w:r w:rsidRPr="00967540">
              <w:rPr>
                <w:rFonts w:hint="eastAsia"/>
                <w:color w:val="auto"/>
                <w:sz w:val="26"/>
                <w:rtl/>
              </w:rPr>
              <w:t>בחירת</w:t>
            </w:r>
            <w:r w:rsidRPr="00967540">
              <w:rPr>
                <w:color w:val="auto"/>
                <w:sz w:val="26"/>
                <w:rtl/>
              </w:rPr>
              <w:t xml:space="preserve"> </w:t>
            </w:r>
            <w:r w:rsidRPr="00967540">
              <w:rPr>
                <w:rFonts w:hint="eastAsia"/>
                <w:color w:val="auto"/>
                <w:sz w:val="26"/>
                <w:rtl/>
              </w:rPr>
              <w:t>מועצה</w:t>
            </w:r>
            <w:r w:rsidRPr="00967540">
              <w:rPr>
                <w:color w:val="auto"/>
                <w:sz w:val="26"/>
                <w:rtl/>
              </w:rPr>
              <w:t xml:space="preserve"> </w:t>
            </w:r>
            <w:r w:rsidRPr="00967540">
              <w:rPr>
                <w:rFonts w:hint="eastAsia"/>
                <w:color w:val="auto"/>
                <w:sz w:val="26"/>
                <w:rtl/>
              </w:rPr>
              <w:t>ארצית</w:t>
            </w:r>
            <w:r w:rsidRPr="00967540">
              <w:rPr>
                <w:color w:val="auto"/>
                <w:sz w:val="26"/>
                <w:rtl/>
              </w:rPr>
              <w:t xml:space="preserve"> </w:t>
            </w:r>
            <w:r w:rsidRPr="00967540">
              <w:rPr>
                <w:rFonts w:hint="eastAsia"/>
                <w:color w:val="auto"/>
                <w:sz w:val="26"/>
                <w:rtl/>
              </w:rPr>
              <w:t>חדשה</w:t>
            </w:r>
            <w:r w:rsidRPr="00967540">
              <w:rPr>
                <w:color w:val="auto"/>
                <w:sz w:val="26"/>
                <w:rtl/>
              </w:rPr>
              <w:t xml:space="preserve">, </w:t>
            </w:r>
            <w:r w:rsidRPr="00967540">
              <w:rPr>
                <w:rFonts w:hint="eastAsia"/>
                <w:color w:val="auto"/>
                <w:sz w:val="26"/>
                <w:rtl/>
              </w:rPr>
              <w:t>יחולו</w:t>
            </w:r>
            <w:r w:rsidRPr="00967540">
              <w:rPr>
                <w:color w:val="auto"/>
                <w:sz w:val="26"/>
                <w:rtl/>
              </w:rPr>
              <w:t xml:space="preserve"> </w:t>
            </w:r>
            <w:r w:rsidRPr="00967540">
              <w:rPr>
                <w:rFonts w:hint="eastAsia"/>
                <w:color w:val="auto"/>
                <w:sz w:val="26"/>
                <w:rtl/>
              </w:rPr>
              <w:t>הוראות</w:t>
            </w:r>
            <w:r w:rsidRPr="00967540">
              <w:rPr>
                <w:color w:val="auto"/>
                <w:sz w:val="26"/>
                <w:rtl/>
              </w:rPr>
              <w:t xml:space="preserve"> </w:t>
            </w:r>
            <w:r w:rsidRPr="00967540">
              <w:rPr>
                <w:rFonts w:hint="eastAsia"/>
                <w:color w:val="auto"/>
                <w:sz w:val="26"/>
                <w:rtl/>
              </w:rPr>
              <w:t>סעיף</w:t>
            </w:r>
            <w:r w:rsidRPr="00967540">
              <w:rPr>
                <w:color w:val="auto"/>
                <w:sz w:val="26"/>
                <w:rtl/>
              </w:rPr>
              <w:t xml:space="preserve"> 9(</w:t>
            </w:r>
            <w:r w:rsidRPr="00967540">
              <w:rPr>
                <w:rFonts w:hint="eastAsia"/>
                <w:color w:val="auto"/>
                <w:sz w:val="26"/>
                <w:rtl/>
              </w:rPr>
              <w:t>א</w:t>
            </w:r>
            <w:r w:rsidRPr="00967540">
              <w:rPr>
                <w:color w:val="auto"/>
                <w:sz w:val="26"/>
                <w:rtl/>
              </w:rPr>
              <w:t xml:space="preserve">) </w:t>
            </w:r>
            <w:r w:rsidRPr="00967540">
              <w:rPr>
                <w:rFonts w:hint="eastAsia"/>
                <w:color w:val="auto"/>
                <w:sz w:val="26"/>
                <w:rtl/>
              </w:rPr>
              <w:t>על</w:t>
            </w:r>
            <w:r w:rsidRPr="00967540">
              <w:rPr>
                <w:color w:val="auto"/>
                <w:sz w:val="26"/>
                <w:rtl/>
              </w:rPr>
              <w:t xml:space="preserve"> </w:t>
            </w:r>
            <w:r w:rsidRPr="00967540">
              <w:rPr>
                <w:rFonts w:hint="eastAsia"/>
                <w:color w:val="auto"/>
                <w:sz w:val="26"/>
                <w:rtl/>
              </w:rPr>
              <w:t>בחירת</w:t>
            </w:r>
            <w:r w:rsidRPr="00967540">
              <w:rPr>
                <w:color w:val="auto"/>
                <w:sz w:val="26"/>
                <w:rtl/>
              </w:rPr>
              <w:t xml:space="preserve"> </w:t>
            </w:r>
            <w:r w:rsidRPr="00967540">
              <w:rPr>
                <w:rFonts w:hint="eastAsia"/>
                <w:color w:val="auto"/>
                <w:sz w:val="26"/>
                <w:rtl/>
              </w:rPr>
              <w:t>המועצה</w:t>
            </w:r>
            <w:r w:rsidRPr="00967540">
              <w:rPr>
                <w:color w:val="auto"/>
                <w:sz w:val="26"/>
                <w:rtl/>
              </w:rPr>
              <w:t xml:space="preserve"> </w:t>
            </w:r>
            <w:r w:rsidRPr="00967540">
              <w:rPr>
                <w:rFonts w:hint="eastAsia"/>
                <w:color w:val="auto"/>
                <w:sz w:val="26"/>
                <w:rtl/>
              </w:rPr>
              <w:t>הארצית</w:t>
            </w:r>
            <w:r w:rsidRPr="00967540">
              <w:rPr>
                <w:color w:val="auto"/>
                <w:sz w:val="26"/>
                <w:rtl/>
              </w:rPr>
              <w:t xml:space="preserve"> </w:t>
            </w:r>
            <w:r w:rsidRPr="00967540">
              <w:rPr>
                <w:rFonts w:hint="eastAsia"/>
                <w:color w:val="auto"/>
                <w:sz w:val="26"/>
                <w:rtl/>
              </w:rPr>
              <w:t>החדשה</w:t>
            </w:r>
            <w:r w:rsidRPr="00967540">
              <w:rPr>
                <w:color w:val="auto"/>
                <w:sz w:val="26"/>
                <w:rtl/>
              </w:rPr>
              <w:t xml:space="preserve">; </w:t>
            </w:r>
            <w:r w:rsidRPr="00967540">
              <w:rPr>
                <w:rFonts w:hint="eastAsia"/>
                <w:color w:val="auto"/>
                <w:sz w:val="26"/>
                <w:rtl/>
              </w:rPr>
              <w:t>הורה</w:t>
            </w:r>
            <w:r w:rsidRPr="00967540">
              <w:rPr>
                <w:color w:val="auto"/>
                <w:sz w:val="26"/>
                <w:rtl/>
              </w:rPr>
              <w:t xml:space="preserve"> </w:t>
            </w:r>
            <w:r w:rsidRPr="00967540">
              <w:rPr>
                <w:rFonts w:hint="eastAsia"/>
                <w:color w:val="auto"/>
                <w:sz w:val="26"/>
                <w:rtl/>
              </w:rPr>
              <w:t>השר</w:t>
            </w:r>
            <w:r w:rsidRPr="00967540">
              <w:rPr>
                <w:color w:val="auto"/>
                <w:sz w:val="26"/>
                <w:rtl/>
              </w:rPr>
              <w:t xml:space="preserve"> </w:t>
            </w:r>
            <w:r w:rsidRPr="00967540">
              <w:rPr>
                <w:rFonts w:hint="eastAsia"/>
                <w:color w:val="auto"/>
                <w:sz w:val="26"/>
                <w:rtl/>
              </w:rPr>
              <w:t>על</w:t>
            </w:r>
            <w:r w:rsidRPr="00967540">
              <w:rPr>
                <w:color w:val="auto"/>
                <w:sz w:val="26"/>
                <w:rtl/>
              </w:rPr>
              <w:t xml:space="preserve"> </w:t>
            </w:r>
            <w:r w:rsidRPr="00967540">
              <w:rPr>
                <w:rFonts w:hint="eastAsia"/>
                <w:color w:val="auto"/>
                <w:sz w:val="26"/>
                <w:rtl/>
              </w:rPr>
              <w:t>בחירת</w:t>
            </w:r>
            <w:r w:rsidRPr="00967540">
              <w:rPr>
                <w:color w:val="auto"/>
                <w:sz w:val="26"/>
                <w:rtl/>
              </w:rPr>
              <w:t xml:space="preserve"> </w:t>
            </w:r>
            <w:r w:rsidRPr="00967540">
              <w:rPr>
                <w:rFonts w:hint="eastAsia"/>
                <w:color w:val="auto"/>
                <w:sz w:val="26"/>
                <w:rtl/>
              </w:rPr>
              <w:t>ראש</w:t>
            </w:r>
            <w:r w:rsidRPr="00967540">
              <w:rPr>
                <w:color w:val="auto"/>
                <w:sz w:val="26"/>
                <w:rtl/>
              </w:rPr>
              <w:t xml:space="preserve"> </w:t>
            </w:r>
            <w:r w:rsidRPr="00967540">
              <w:rPr>
                <w:rFonts w:hint="eastAsia"/>
                <w:color w:val="auto"/>
                <w:sz w:val="26"/>
                <w:rtl/>
              </w:rPr>
              <w:t>לשכה</w:t>
            </w:r>
            <w:r w:rsidRPr="00967540">
              <w:rPr>
                <w:color w:val="auto"/>
                <w:sz w:val="26"/>
                <w:rtl/>
              </w:rPr>
              <w:t xml:space="preserve"> </w:t>
            </w:r>
            <w:r w:rsidRPr="00967540">
              <w:rPr>
                <w:rFonts w:hint="eastAsia"/>
                <w:color w:val="auto"/>
                <w:sz w:val="26"/>
                <w:rtl/>
              </w:rPr>
              <w:t>חדש</w:t>
            </w:r>
            <w:r w:rsidRPr="00967540">
              <w:rPr>
                <w:color w:val="auto"/>
                <w:sz w:val="26"/>
                <w:rtl/>
              </w:rPr>
              <w:t xml:space="preserve">, </w:t>
            </w:r>
            <w:r w:rsidRPr="00967540">
              <w:rPr>
                <w:rFonts w:hint="eastAsia"/>
                <w:color w:val="auto"/>
                <w:sz w:val="26"/>
                <w:rtl/>
              </w:rPr>
              <w:t>יחולו</w:t>
            </w:r>
            <w:r w:rsidRPr="00967540">
              <w:rPr>
                <w:color w:val="auto"/>
                <w:sz w:val="26"/>
                <w:rtl/>
              </w:rPr>
              <w:t xml:space="preserve"> </w:t>
            </w:r>
            <w:r w:rsidRPr="00967540">
              <w:rPr>
                <w:rFonts w:hint="eastAsia"/>
                <w:color w:val="auto"/>
                <w:sz w:val="26"/>
                <w:rtl/>
              </w:rPr>
              <w:t>הוראות</w:t>
            </w:r>
            <w:r w:rsidRPr="00967540">
              <w:rPr>
                <w:color w:val="auto"/>
                <w:sz w:val="26"/>
                <w:rtl/>
              </w:rPr>
              <w:t xml:space="preserve"> </w:t>
            </w:r>
            <w:r w:rsidRPr="00967540">
              <w:rPr>
                <w:rFonts w:hint="eastAsia"/>
                <w:color w:val="auto"/>
                <w:sz w:val="26"/>
                <w:rtl/>
              </w:rPr>
              <w:t>סעיף</w:t>
            </w:r>
            <w:r w:rsidRPr="00967540">
              <w:rPr>
                <w:color w:val="auto"/>
                <w:sz w:val="26"/>
                <w:rtl/>
              </w:rPr>
              <w:t xml:space="preserve"> 8(</w:t>
            </w:r>
            <w:r w:rsidRPr="00967540">
              <w:rPr>
                <w:rFonts w:hint="eastAsia"/>
                <w:color w:val="auto"/>
                <w:sz w:val="26"/>
                <w:rtl/>
              </w:rPr>
              <w:t>א</w:t>
            </w:r>
            <w:r w:rsidRPr="00967540">
              <w:rPr>
                <w:color w:val="auto"/>
                <w:sz w:val="26"/>
                <w:rtl/>
              </w:rPr>
              <w:t xml:space="preserve">) </w:t>
            </w:r>
            <w:r w:rsidRPr="00967540">
              <w:rPr>
                <w:rFonts w:hint="eastAsia"/>
                <w:color w:val="auto"/>
                <w:sz w:val="26"/>
                <w:rtl/>
              </w:rPr>
              <w:t>ו</w:t>
            </w:r>
            <w:r w:rsidRPr="00967540">
              <w:rPr>
                <w:rFonts w:hint="cs"/>
                <w:color w:val="auto"/>
                <w:sz w:val="26"/>
                <w:rtl/>
              </w:rPr>
              <w:t>-</w:t>
            </w:r>
            <w:r w:rsidRPr="00967540">
              <w:rPr>
                <w:color w:val="auto"/>
                <w:sz w:val="26"/>
                <w:rtl/>
              </w:rPr>
              <w:t>(</w:t>
            </w:r>
            <w:r w:rsidRPr="00967540">
              <w:rPr>
                <w:rFonts w:hint="eastAsia"/>
                <w:color w:val="auto"/>
                <w:sz w:val="26"/>
                <w:rtl/>
              </w:rPr>
              <w:t>ב</w:t>
            </w:r>
            <w:r w:rsidRPr="00967540">
              <w:rPr>
                <w:color w:val="auto"/>
                <w:sz w:val="26"/>
                <w:rtl/>
              </w:rPr>
              <w:t xml:space="preserve">) </w:t>
            </w:r>
            <w:r w:rsidRPr="00967540">
              <w:rPr>
                <w:rFonts w:hint="eastAsia"/>
                <w:color w:val="auto"/>
                <w:sz w:val="26"/>
                <w:rtl/>
              </w:rPr>
              <w:t>על</w:t>
            </w:r>
            <w:r w:rsidRPr="00967540">
              <w:rPr>
                <w:color w:val="auto"/>
                <w:sz w:val="26"/>
                <w:rtl/>
              </w:rPr>
              <w:t xml:space="preserve"> </w:t>
            </w:r>
            <w:r w:rsidRPr="00967540">
              <w:rPr>
                <w:rFonts w:hint="eastAsia"/>
                <w:color w:val="auto"/>
                <w:sz w:val="26"/>
                <w:rtl/>
              </w:rPr>
              <w:t>בחירת</w:t>
            </w:r>
            <w:r w:rsidRPr="00967540">
              <w:rPr>
                <w:color w:val="auto"/>
                <w:sz w:val="26"/>
                <w:rtl/>
              </w:rPr>
              <w:t xml:space="preserve"> </w:t>
            </w:r>
            <w:r w:rsidRPr="00967540">
              <w:rPr>
                <w:rFonts w:hint="eastAsia"/>
                <w:color w:val="auto"/>
                <w:sz w:val="26"/>
                <w:rtl/>
              </w:rPr>
              <w:t>ראש</w:t>
            </w:r>
            <w:r w:rsidRPr="00967540">
              <w:rPr>
                <w:color w:val="auto"/>
                <w:sz w:val="26"/>
                <w:rtl/>
              </w:rPr>
              <w:t xml:space="preserve"> </w:t>
            </w:r>
            <w:r w:rsidRPr="00967540">
              <w:rPr>
                <w:rFonts w:hint="eastAsia"/>
                <w:color w:val="auto"/>
                <w:sz w:val="26"/>
                <w:rtl/>
              </w:rPr>
              <w:t>הלשכה</w:t>
            </w:r>
            <w:r w:rsidRPr="00967540">
              <w:rPr>
                <w:color w:val="auto"/>
                <w:sz w:val="26"/>
                <w:rtl/>
              </w:rPr>
              <w:t xml:space="preserve"> </w:t>
            </w:r>
            <w:r w:rsidRPr="00967540">
              <w:rPr>
                <w:rFonts w:hint="eastAsia"/>
                <w:color w:val="auto"/>
                <w:sz w:val="26"/>
                <w:rtl/>
              </w:rPr>
              <w:t>החדש</w:t>
            </w:r>
            <w:r w:rsidRPr="00967540">
              <w:rPr>
                <w:color w:val="auto"/>
                <w:sz w:val="26"/>
                <w:rtl/>
              </w:rPr>
              <w:t>.</w:t>
            </w:r>
          </w:p>
        </w:tc>
      </w:tr>
      <w:tr w:rsidR="00001449" w:rsidRPr="001A5FF7" w14:paraId="132E964A" w14:textId="77777777" w:rsidTr="001D1581">
        <w:trPr>
          <w:cantSplit/>
        </w:trPr>
        <w:tc>
          <w:tcPr>
            <w:tcW w:w="1869" w:type="dxa"/>
            <w:shd w:val="clear" w:color="auto" w:fill="auto"/>
            <w:tcMar>
              <w:top w:w="91" w:type="dxa"/>
              <w:left w:w="0" w:type="dxa"/>
              <w:bottom w:w="91" w:type="dxa"/>
              <w:right w:w="0" w:type="dxa"/>
            </w:tcMar>
          </w:tcPr>
          <w:p w14:paraId="46F40237" w14:textId="77777777" w:rsidR="001836FD" w:rsidRPr="001A5FF7" w:rsidRDefault="001836FD" w:rsidP="00504912">
            <w:pPr>
              <w:pStyle w:val="TableSideHeading"/>
              <w:rPr>
                <w:color w:val="FF0000"/>
                <w:sz w:val="26"/>
                <w:rtl/>
              </w:rPr>
            </w:pPr>
          </w:p>
        </w:tc>
        <w:tc>
          <w:tcPr>
            <w:tcW w:w="624" w:type="dxa"/>
            <w:shd w:val="clear" w:color="auto" w:fill="auto"/>
            <w:tcMar>
              <w:top w:w="91" w:type="dxa"/>
              <w:left w:w="0" w:type="dxa"/>
              <w:bottom w:w="91" w:type="dxa"/>
              <w:right w:w="0" w:type="dxa"/>
            </w:tcMar>
          </w:tcPr>
          <w:p w14:paraId="1A05C203" w14:textId="77777777" w:rsidR="001836FD" w:rsidRPr="001A5FF7" w:rsidRDefault="001836FD" w:rsidP="00504912">
            <w:pPr>
              <w:pStyle w:val="TableText"/>
              <w:ind w:right="0"/>
              <w:rPr>
                <w:color w:val="FF0000"/>
                <w:sz w:val="26"/>
                <w:rtl/>
              </w:rPr>
            </w:pPr>
          </w:p>
        </w:tc>
        <w:tc>
          <w:tcPr>
            <w:tcW w:w="1872" w:type="dxa"/>
            <w:gridSpan w:val="3"/>
            <w:shd w:val="clear" w:color="auto" w:fill="auto"/>
            <w:tcMar>
              <w:top w:w="91" w:type="dxa"/>
              <w:left w:w="0" w:type="dxa"/>
              <w:bottom w:w="91" w:type="dxa"/>
              <w:right w:w="0" w:type="dxa"/>
            </w:tcMar>
          </w:tcPr>
          <w:p w14:paraId="69F0B23F" w14:textId="77777777" w:rsidR="001836FD" w:rsidRPr="00B876D5" w:rsidRDefault="001836FD" w:rsidP="00504912">
            <w:pPr>
              <w:pStyle w:val="TableInnerSideHeading"/>
              <w:rPr>
                <w:color w:val="auto"/>
                <w:sz w:val="26"/>
                <w:highlight w:val="yellow"/>
                <w:rtl/>
              </w:rPr>
            </w:pPr>
            <w:r w:rsidRPr="00B876D5">
              <w:rPr>
                <w:rFonts w:hint="eastAsia"/>
                <w:color w:val="auto"/>
                <w:sz w:val="26"/>
                <w:highlight w:val="yellow"/>
                <w:rtl/>
              </w:rPr>
              <w:t>חובת</w:t>
            </w:r>
            <w:r w:rsidRPr="00B876D5">
              <w:rPr>
                <w:color w:val="auto"/>
                <w:sz w:val="26"/>
                <w:highlight w:val="yellow"/>
                <w:rtl/>
              </w:rPr>
              <w:t xml:space="preserve"> </w:t>
            </w:r>
            <w:r w:rsidRPr="00B876D5">
              <w:rPr>
                <w:rFonts w:hint="eastAsia"/>
                <w:color w:val="auto"/>
                <w:sz w:val="26"/>
                <w:highlight w:val="yellow"/>
                <w:rtl/>
              </w:rPr>
              <w:t>הגשת</w:t>
            </w:r>
            <w:r w:rsidRPr="00B876D5">
              <w:rPr>
                <w:color w:val="auto"/>
                <w:sz w:val="26"/>
                <w:highlight w:val="yellow"/>
                <w:rtl/>
              </w:rPr>
              <w:t xml:space="preserve"> </w:t>
            </w:r>
            <w:r w:rsidRPr="00B876D5">
              <w:rPr>
                <w:rFonts w:hint="eastAsia"/>
                <w:color w:val="auto"/>
                <w:sz w:val="26"/>
                <w:highlight w:val="yellow"/>
                <w:rtl/>
              </w:rPr>
              <w:t>דוח</w:t>
            </w:r>
            <w:r w:rsidRPr="00B876D5">
              <w:rPr>
                <w:color w:val="auto"/>
                <w:sz w:val="26"/>
                <w:highlight w:val="yellow"/>
                <w:rtl/>
              </w:rPr>
              <w:t xml:space="preserve"> </w:t>
            </w:r>
            <w:r w:rsidRPr="00B876D5">
              <w:rPr>
                <w:rFonts w:hint="eastAsia"/>
                <w:color w:val="auto"/>
                <w:sz w:val="26"/>
                <w:highlight w:val="yellow"/>
                <w:rtl/>
              </w:rPr>
              <w:t>על</w:t>
            </w:r>
            <w:r w:rsidRPr="00B876D5">
              <w:rPr>
                <w:color w:val="auto"/>
                <w:sz w:val="26"/>
                <w:highlight w:val="yellow"/>
                <w:rtl/>
              </w:rPr>
              <w:t xml:space="preserve"> </w:t>
            </w:r>
            <w:r w:rsidRPr="00B876D5">
              <w:rPr>
                <w:rFonts w:hint="eastAsia"/>
                <w:color w:val="auto"/>
                <w:sz w:val="26"/>
                <w:highlight w:val="yellow"/>
                <w:rtl/>
              </w:rPr>
              <w:t>תרומות</w:t>
            </w:r>
            <w:r w:rsidRPr="00B876D5">
              <w:rPr>
                <w:color w:val="auto"/>
                <w:sz w:val="26"/>
                <w:highlight w:val="yellow"/>
                <w:rtl/>
              </w:rPr>
              <w:t xml:space="preserve"> </w:t>
            </w:r>
            <w:r w:rsidRPr="00B876D5">
              <w:rPr>
                <w:rFonts w:hint="eastAsia"/>
                <w:color w:val="auto"/>
                <w:sz w:val="26"/>
                <w:highlight w:val="yellow"/>
                <w:rtl/>
              </w:rPr>
              <w:t>והוצאות</w:t>
            </w:r>
          </w:p>
        </w:tc>
        <w:tc>
          <w:tcPr>
            <w:tcW w:w="624" w:type="dxa"/>
            <w:shd w:val="clear" w:color="auto" w:fill="auto"/>
            <w:tcMar>
              <w:top w:w="91" w:type="dxa"/>
              <w:left w:w="0" w:type="dxa"/>
              <w:bottom w:w="91" w:type="dxa"/>
              <w:right w:w="0" w:type="dxa"/>
            </w:tcMar>
          </w:tcPr>
          <w:p w14:paraId="51F30DD3" w14:textId="77777777" w:rsidR="001836FD" w:rsidRPr="00B876D5" w:rsidRDefault="001836FD" w:rsidP="00504912">
            <w:pPr>
              <w:pStyle w:val="TableText"/>
              <w:rPr>
                <w:color w:val="auto"/>
                <w:sz w:val="26"/>
                <w:highlight w:val="yellow"/>
                <w:rtl/>
              </w:rPr>
            </w:pPr>
            <w:r w:rsidRPr="00B876D5">
              <w:rPr>
                <w:color w:val="auto"/>
                <w:sz w:val="26"/>
                <w:highlight w:val="yellow"/>
                <w:rtl/>
              </w:rPr>
              <w:t>10</w:t>
            </w:r>
            <w:r w:rsidRPr="00B876D5">
              <w:rPr>
                <w:rFonts w:hint="eastAsia"/>
                <w:color w:val="auto"/>
                <w:sz w:val="26"/>
                <w:highlight w:val="yellow"/>
                <w:rtl/>
              </w:rPr>
              <w:t>ד</w:t>
            </w:r>
            <w:r w:rsidRPr="00B876D5">
              <w:rPr>
                <w:color w:val="auto"/>
                <w:sz w:val="26"/>
                <w:highlight w:val="yellow"/>
                <w:rtl/>
              </w:rPr>
              <w:t>.</w:t>
            </w:r>
          </w:p>
        </w:tc>
        <w:tc>
          <w:tcPr>
            <w:tcW w:w="4649" w:type="dxa"/>
            <w:gridSpan w:val="2"/>
            <w:shd w:val="clear" w:color="auto" w:fill="auto"/>
            <w:tcMar>
              <w:top w:w="91" w:type="dxa"/>
              <w:left w:w="0" w:type="dxa"/>
              <w:bottom w:w="91" w:type="dxa"/>
              <w:right w:w="0" w:type="dxa"/>
            </w:tcMar>
          </w:tcPr>
          <w:p w14:paraId="746649EA" w14:textId="5B95AFF5" w:rsidR="00310CFA" w:rsidRPr="00B876D5" w:rsidRDefault="001836FD" w:rsidP="00310CFA">
            <w:pPr>
              <w:pStyle w:val="TableBlock"/>
              <w:rPr>
                <w:color w:val="auto"/>
                <w:sz w:val="26"/>
                <w:highlight w:val="yellow"/>
                <w:rtl/>
              </w:rPr>
            </w:pPr>
            <w:r w:rsidRPr="00B876D5">
              <w:rPr>
                <w:color w:val="auto"/>
                <w:sz w:val="26"/>
                <w:highlight w:val="yellow"/>
                <w:rtl/>
              </w:rPr>
              <w:t>(</w:t>
            </w:r>
            <w:r w:rsidRPr="00B876D5">
              <w:rPr>
                <w:rFonts w:hint="eastAsia"/>
                <w:color w:val="auto"/>
                <w:sz w:val="26"/>
                <w:highlight w:val="yellow"/>
                <w:rtl/>
              </w:rPr>
              <w:t>א</w:t>
            </w:r>
            <w:r w:rsidRPr="00B876D5">
              <w:rPr>
                <w:color w:val="auto"/>
                <w:sz w:val="26"/>
                <w:highlight w:val="yellow"/>
                <w:rtl/>
              </w:rPr>
              <w:t>)</w:t>
            </w:r>
            <w:r w:rsidRPr="00B876D5">
              <w:rPr>
                <w:color w:val="auto"/>
                <w:sz w:val="26"/>
                <w:highlight w:val="yellow"/>
                <w:rtl/>
              </w:rPr>
              <w:tab/>
            </w:r>
            <w:del w:id="163" w:author="אלעזר שטרן - הלשכה המשפטית" w:date="2016-03-01T12:22:00Z">
              <w:r w:rsidRPr="00B876D5" w:rsidDel="00310CFA">
                <w:rPr>
                  <w:rFonts w:hint="eastAsia"/>
                  <w:color w:val="auto"/>
                  <w:sz w:val="26"/>
                  <w:highlight w:val="yellow"/>
                  <w:rtl/>
                </w:rPr>
                <w:delText>שמות</w:delText>
              </w:r>
              <w:r w:rsidRPr="00B876D5" w:rsidDel="00310CFA">
                <w:rPr>
                  <w:color w:val="auto"/>
                  <w:sz w:val="26"/>
                  <w:highlight w:val="yellow"/>
                  <w:rtl/>
                </w:rPr>
                <w:delText xml:space="preserve"> </w:delText>
              </w:r>
            </w:del>
            <w:r w:rsidRPr="00B876D5">
              <w:rPr>
                <w:rFonts w:hint="eastAsia"/>
                <w:color w:val="auto"/>
                <w:sz w:val="26"/>
                <w:highlight w:val="yellow"/>
                <w:rtl/>
              </w:rPr>
              <w:t>מועמד</w:t>
            </w:r>
            <w:del w:id="164" w:author="אלעזר שטרן - הלשכה המשפטית" w:date="2016-03-01T12:22:00Z">
              <w:r w:rsidRPr="00B876D5" w:rsidDel="00310CFA">
                <w:rPr>
                  <w:rFonts w:hint="eastAsia"/>
                  <w:color w:val="auto"/>
                  <w:sz w:val="26"/>
                  <w:highlight w:val="yellow"/>
                  <w:rtl/>
                </w:rPr>
                <w:delText>ים</w:delText>
              </w:r>
            </w:del>
            <w:r w:rsidRPr="00B876D5">
              <w:rPr>
                <w:color w:val="auto"/>
                <w:sz w:val="26"/>
                <w:highlight w:val="yellow"/>
                <w:rtl/>
              </w:rPr>
              <w:t xml:space="preserve"> </w:t>
            </w:r>
            <w:r w:rsidRPr="00B876D5">
              <w:rPr>
                <w:rFonts w:hint="eastAsia"/>
                <w:color w:val="auto"/>
                <w:sz w:val="26"/>
                <w:highlight w:val="yellow"/>
                <w:rtl/>
              </w:rPr>
              <w:t>לתפקיד</w:t>
            </w:r>
            <w:r w:rsidRPr="00B876D5">
              <w:rPr>
                <w:color w:val="auto"/>
                <w:sz w:val="26"/>
                <w:highlight w:val="yellow"/>
                <w:rtl/>
              </w:rPr>
              <w:t xml:space="preserve"> </w:t>
            </w:r>
            <w:r w:rsidRPr="00B876D5">
              <w:rPr>
                <w:rFonts w:hint="eastAsia"/>
                <w:color w:val="auto"/>
                <w:sz w:val="26"/>
                <w:highlight w:val="yellow"/>
                <w:rtl/>
              </w:rPr>
              <w:t>ראש</w:t>
            </w:r>
            <w:r w:rsidRPr="00B876D5">
              <w:rPr>
                <w:color w:val="auto"/>
                <w:sz w:val="26"/>
                <w:highlight w:val="yellow"/>
                <w:rtl/>
              </w:rPr>
              <w:t xml:space="preserve"> </w:t>
            </w:r>
            <w:r w:rsidRPr="00B876D5">
              <w:rPr>
                <w:rFonts w:hint="eastAsia"/>
                <w:color w:val="auto"/>
                <w:sz w:val="26"/>
                <w:highlight w:val="yellow"/>
                <w:rtl/>
              </w:rPr>
              <w:t>הלשכה</w:t>
            </w:r>
            <w:r w:rsidRPr="00B876D5">
              <w:rPr>
                <w:color w:val="auto"/>
                <w:sz w:val="26"/>
                <w:highlight w:val="yellow"/>
                <w:rtl/>
              </w:rPr>
              <w:t xml:space="preserve">, </w:t>
            </w:r>
            <w:r w:rsidRPr="00B876D5">
              <w:rPr>
                <w:rFonts w:hint="eastAsia"/>
                <w:color w:val="auto"/>
                <w:sz w:val="26"/>
                <w:highlight w:val="yellow"/>
                <w:rtl/>
              </w:rPr>
              <w:t>רשימות</w:t>
            </w:r>
            <w:r w:rsidRPr="00B876D5">
              <w:rPr>
                <w:color w:val="auto"/>
                <w:sz w:val="26"/>
                <w:highlight w:val="yellow"/>
                <w:rtl/>
              </w:rPr>
              <w:t xml:space="preserve"> </w:t>
            </w:r>
            <w:r w:rsidRPr="00B876D5">
              <w:rPr>
                <w:rFonts w:hint="eastAsia"/>
                <w:color w:val="auto"/>
                <w:sz w:val="26"/>
                <w:highlight w:val="yellow"/>
                <w:rtl/>
              </w:rPr>
              <w:t>מועמדים</w:t>
            </w:r>
            <w:r w:rsidRPr="00B876D5">
              <w:rPr>
                <w:color w:val="auto"/>
                <w:sz w:val="26"/>
                <w:highlight w:val="yellow"/>
                <w:rtl/>
              </w:rPr>
              <w:t xml:space="preserve"> </w:t>
            </w:r>
            <w:r w:rsidRPr="00B876D5">
              <w:rPr>
                <w:rFonts w:hint="eastAsia"/>
                <w:color w:val="auto"/>
                <w:sz w:val="26"/>
                <w:highlight w:val="yellow"/>
                <w:rtl/>
              </w:rPr>
              <w:t>למועצה</w:t>
            </w:r>
            <w:r w:rsidRPr="00B876D5">
              <w:rPr>
                <w:color w:val="auto"/>
                <w:sz w:val="26"/>
                <w:highlight w:val="yellow"/>
                <w:rtl/>
              </w:rPr>
              <w:t xml:space="preserve"> </w:t>
            </w:r>
            <w:r w:rsidRPr="00B876D5">
              <w:rPr>
                <w:rFonts w:hint="eastAsia"/>
                <w:color w:val="auto"/>
                <w:sz w:val="26"/>
                <w:highlight w:val="yellow"/>
                <w:rtl/>
              </w:rPr>
              <w:t>הארצית</w:t>
            </w:r>
            <w:ins w:id="165" w:author="אלעזר שטרן - הלשכה המשפטית" w:date="2016-03-01T12:22:00Z">
              <w:r w:rsidR="00310CFA" w:rsidRPr="00B876D5">
                <w:rPr>
                  <w:rFonts w:hint="cs"/>
                  <w:color w:val="auto"/>
                  <w:sz w:val="26"/>
                  <w:highlight w:val="yellow"/>
                  <w:rtl/>
                </w:rPr>
                <w:t>,</w:t>
              </w:r>
            </w:ins>
            <w:r w:rsidRPr="00B876D5">
              <w:rPr>
                <w:color w:val="auto"/>
                <w:sz w:val="26"/>
                <w:highlight w:val="yellow"/>
                <w:rtl/>
              </w:rPr>
              <w:t xml:space="preserve"> </w:t>
            </w:r>
            <w:del w:id="166" w:author="אלעזר שטרן - הלשכה המשפטית" w:date="2016-03-01T12:22:00Z">
              <w:r w:rsidRPr="00B876D5" w:rsidDel="00310CFA">
                <w:rPr>
                  <w:rFonts w:hint="eastAsia"/>
                  <w:color w:val="auto"/>
                  <w:sz w:val="26"/>
                  <w:highlight w:val="yellow"/>
                  <w:rtl/>
                </w:rPr>
                <w:delText>ושמות</w:delText>
              </w:r>
              <w:r w:rsidRPr="00B876D5" w:rsidDel="00310CFA">
                <w:rPr>
                  <w:color w:val="auto"/>
                  <w:sz w:val="26"/>
                  <w:highlight w:val="yellow"/>
                  <w:rtl/>
                </w:rPr>
                <w:delText xml:space="preserve"> </w:delText>
              </w:r>
              <w:r w:rsidRPr="00B876D5" w:rsidDel="00310CFA">
                <w:rPr>
                  <w:rFonts w:hint="eastAsia"/>
                  <w:color w:val="auto"/>
                  <w:sz w:val="26"/>
                  <w:highlight w:val="yellow"/>
                  <w:rtl/>
                </w:rPr>
                <w:delText>ה</w:delText>
              </w:r>
            </w:del>
            <w:r w:rsidRPr="00B876D5">
              <w:rPr>
                <w:rFonts w:hint="eastAsia"/>
                <w:color w:val="auto"/>
                <w:sz w:val="26"/>
                <w:highlight w:val="yellow"/>
                <w:rtl/>
              </w:rPr>
              <w:t>מועמד</w:t>
            </w:r>
            <w:del w:id="167" w:author="אלעזר שטרן - הלשכה המשפטית" w:date="2016-03-01T12:22:00Z">
              <w:r w:rsidRPr="00B876D5" w:rsidDel="00310CFA">
                <w:rPr>
                  <w:rFonts w:hint="eastAsia"/>
                  <w:color w:val="auto"/>
                  <w:sz w:val="26"/>
                  <w:highlight w:val="yellow"/>
                  <w:rtl/>
                </w:rPr>
                <w:delText>ים</w:delText>
              </w:r>
            </w:del>
            <w:r w:rsidRPr="00B876D5">
              <w:rPr>
                <w:color w:val="auto"/>
                <w:sz w:val="26"/>
                <w:highlight w:val="yellow"/>
                <w:rtl/>
              </w:rPr>
              <w:t xml:space="preserve"> </w:t>
            </w:r>
            <w:ins w:id="168" w:author="אלעזר שטרן - הלשכה המשפטית" w:date="2016-03-01T12:22:00Z">
              <w:r w:rsidR="00310CFA" w:rsidRPr="00B876D5">
                <w:rPr>
                  <w:rFonts w:hint="cs"/>
                  <w:color w:val="auto"/>
                  <w:sz w:val="26"/>
                  <w:highlight w:val="yellow"/>
                  <w:rtl/>
                </w:rPr>
                <w:t>לתפקיד יושב ראש ועד מחוזי ורשימת מועמדים לוועד מחוזי</w:t>
              </w:r>
            </w:ins>
            <w:del w:id="169" w:author="אלעזר שטרן - הלשכה המשפטית" w:date="2016-03-01T12:22:00Z">
              <w:r w:rsidRPr="00B876D5" w:rsidDel="00310CFA">
                <w:rPr>
                  <w:rFonts w:hint="eastAsia"/>
                  <w:color w:val="auto"/>
                  <w:sz w:val="26"/>
                  <w:highlight w:val="yellow"/>
                  <w:rtl/>
                </w:rPr>
                <w:delText>להיבחר</w:delText>
              </w:r>
              <w:r w:rsidRPr="00B876D5" w:rsidDel="00310CFA">
                <w:rPr>
                  <w:color w:val="auto"/>
                  <w:sz w:val="26"/>
                  <w:highlight w:val="yellow"/>
                  <w:rtl/>
                </w:rPr>
                <w:delText xml:space="preserve"> </w:delText>
              </w:r>
              <w:r w:rsidRPr="00B876D5" w:rsidDel="00310CFA">
                <w:rPr>
                  <w:rFonts w:hint="eastAsia"/>
                  <w:color w:val="auto"/>
                  <w:sz w:val="26"/>
                  <w:highlight w:val="yellow"/>
                  <w:rtl/>
                </w:rPr>
                <w:delText>כחברים</w:delText>
              </w:r>
              <w:r w:rsidRPr="00B876D5" w:rsidDel="00310CFA">
                <w:rPr>
                  <w:color w:val="auto"/>
                  <w:sz w:val="26"/>
                  <w:highlight w:val="yellow"/>
                  <w:rtl/>
                </w:rPr>
                <w:delText xml:space="preserve"> </w:delText>
              </w:r>
              <w:r w:rsidRPr="00B876D5" w:rsidDel="00310CFA">
                <w:rPr>
                  <w:rFonts w:hint="eastAsia"/>
                  <w:color w:val="auto"/>
                  <w:sz w:val="26"/>
                  <w:highlight w:val="yellow"/>
                  <w:rtl/>
                </w:rPr>
                <w:delText>במועצה</w:delText>
              </w:r>
              <w:r w:rsidRPr="00B876D5" w:rsidDel="00310CFA">
                <w:rPr>
                  <w:color w:val="auto"/>
                  <w:sz w:val="26"/>
                  <w:highlight w:val="yellow"/>
                  <w:rtl/>
                </w:rPr>
                <w:delText xml:space="preserve"> </w:delText>
              </w:r>
              <w:r w:rsidRPr="00B876D5" w:rsidDel="00310CFA">
                <w:rPr>
                  <w:rFonts w:hint="eastAsia"/>
                  <w:color w:val="auto"/>
                  <w:sz w:val="26"/>
                  <w:highlight w:val="yellow"/>
                  <w:rtl/>
                </w:rPr>
                <w:delText>הארצית</w:delText>
              </w:r>
              <w:r w:rsidRPr="00B876D5" w:rsidDel="00310CFA">
                <w:rPr>
                  <w:color w:val="auto"/>
                  <w:sz w:val="26"/>
                  <w:highlight w:val="yellow"/>
                  <w:rtl/>
                </w:rPr>
                <w:delText xml:space="preserve"> </w:delText>
              </w:r>
              <w:r w:rsidRPr="00B876D5" w:rsidDel="00310CFA">
                <w:rPr>
                  <w:rFonts w:hint="eastAsia"/>
                  <w:color w:val="auto"/>
                  <w:sz w:val="26"/>
                  <w:highlight w:val="yellow"/>
                  <w:rtl/>
                </w:rPr>
                <w:delText>לפי</w:delText>
              </w:r>
              <w:r w:rsidRPr="00B876D5" w:rsidDel="00310CFA">
                <w:rPr>
                  <w:color w:val="auto"/>
                  <w:sz w:val="26"/>
                  <w:highlight w:val="yellow"/>
                  <w:rtl/>
                </w:rPr>
                <w:delText xml:space="preserve"> </w:delText>
              </w:r>
              <w:r w:rsidRPr="00B876D5" w:rsidDel="00310CFA">
                <w:rPr>
                  <w:rFonts w:hint="eastAsia"/>
                  <w:color w:val="auto"/>
                  <w:sz w:val="26"/>
                  <w:highlight w:val="yellow"/>
                  <w:rtl/>
                </w:rPr>
                <w:delText>סעיף</w:delText>
              </w:r>
              <w:r w:rsidRPr="00B876D5" w:rsidDel="00310CFA">
                <w:rPr>
                  <w:color w:val="auto"/>
                  <w:sz w:val="26"/>
                  <w:highlight w:val="yellow"/>
                  <w:rtl/>
                </w:rPr>
                <w:delText xml:space="preserve"> 9(</w:delText>
              </w:r>
              <w:r w:rsidRPr="00B876D5" w:rsidDel="00310CFA">
                <w:rPr>
                  <w:rFonts w:hint="eastAsia"/>
                  <w:color w:val="auto"/>
                  <w:sz w:val="26"/>
                  <w:highlight w:val="yellow"/>
                  <w:rtl/>
                </w:rPr>
                <w:delText>א</w:delText>
              </w:r>
              <w:r w:rsidRPr="00B876D5" w:rsidDel="00310CFA">
                <w:rPr>
                  <w:color w:val="auto"/>
                  <w:sz w:val="26"/>
                  <w:highlight w:val="yellow"/>
                  <w:rtl/>
                </w:rPr>
                <w:delText xml:space="preserve">)(6), </w:delText>
              </w:r>
              <w:r w:rsidRPr="00B876D5" w:rsidDel="00310CFA">
                <w:rPr>
                  <w:rFonts w:hint="eastAsia"/>
                  <w:color w:val="auto"/>
                  <w:sz w:val="26"/>
                  <w:highlight w:val="yellow"/>
                  <w:rtl/>
                </w:rPr>
                <w:delText>אשר</w:delText>
              </w:r>
              <w:r w:rsidRPr="00B876D5" w:rsidDel="00310CFA">
                <w:rPr>
                  <w:color w:val="auto"/>
                  <w:sz w:val="26"/>
                  <w:highlight w:val="yellow"/>
                  <w:rtl/>
                </w:rPr>
                <w:delText xml:space="preserve"> </w:delText>
              </w:r>
              <w:r w:rsidRPr="00B876D5" w:rsidDel="00310CFA">
                <w:rPr>
                  <w:rFonts w:hint="eastAsia"/>
                  <w:color w:val="auto"/>
                  <w:sz w:val="26"/>
                  <w:highlight w:val="yellow"/>
                  <w:rtl/>
                </w:rPr>
                <w:delText>מוגשים</w:delText>
              </w:r>
            </w:del>
            <w:r w:rsidRPr="00B876D5">
              <w:rPr>
                <w:color w:val="auto"/>
                <w:sz w:val="26"/>
                <w:highlight w:val="yellow"/>
                <w:rtl/>
              </w:rPr>
              <w:t xml:space="preserve"> </w:t>
            </w:r>
            <w:ins w:id="170" w:author="אלעזר שטרן - הלשכה המשפטית" w:date="2016-03-01T12:22:00Z">
              <w:r w:rsidR="00310CFA" w:rsidRPr="00B876D5">
                <w:rPr>
                  <w:rFonts w:hint="cs"/>
                  <w:color w:val="auto"/>
                  <w:sz w:val="26"/>
                  <w:highlight w:val="yellow"/>
                  <w:rtl/>
                </w:rPr>
                <w:t xml:space="preserve">יגישו </w:t>
              </w:r>
            </w:ins>
            <w:r w:rsidRPr="00B876D5">
              <w:rPr>
                <w:rFonts w:hint="eastAsia"/>
                <w:color w:val="auto"/>
                <w:sz w:val="26"/>
                <w:highlight w:val="yellow"/>
                <w:rtl/>
              </w:rPr>
              <w:t>ליושב</w:t>
            </w:r>
            <w:r w:rsidRPr="00B876D5">
              <w:rPr>
                <w:color w:val="auto"/>
                <w:sz w:val="26"/>
                <w:highlight w:val="yellow"/>
                <w:rtl/>
              </w:rPr>
              <w:t xml:space="preserve"> </w:t>
            </w:r>
            <w:r w:rsidRPr="00B876D5">
              <w:rPr>
                <w:rFonts w:hint="eastAsia"/>
                <w:color w:val="auto"/>
                <w:sz w:val="26"/>
                <w:highlight w:val="yellow"/>
                <w:rtl/>
              </w:rPr>
              <w:t>ראש</w:t>
            </w:r>
            <w:r w:rsidRPr="00B876D5">
              <w:rPr>
                <w:color w:val="auto"/>
                <w:sz w:val="26"/>
                <w:highlight w:val="yellow"/>
                <w:rtl/>
              </w:rPr>
              <w:t xml:space="preserve"> </w:t>
            </w:r>
            <w:r w:rsidRPr="00B876D5">
              <w:rPr>
                <w:rFonts w:hint="eastAsia"/>
                <w:color w:val="auto"/>
                <w:sz w:val="26"/>
                <w:highlight w:val="yellow"/>
                <w:rtl/>
              </w:rPr>
              <w:t>הוועדה</w:t>
            </w:r>
            <w:r w:rsidRPr="00B876D5">
              <w:rPr>
                <w:color w:val="auto"/>
                <w:sz w:val="26"/>
                <w:highlight w:val="yellow"/>
                <w:rtl/>
              </w:rPr>
              <w:t xml:space="preserve"> </w:t>
            </w:r>
            <w:r w:rsidRPr="00B876D5">
              <w:rPr>
                <w:rFonts w:hint="eastAsia"/>
                <w:color w:val="auto"/>
                <w:sz w:val="26"/>
                <w:highlight w:val="yellow"/>
                <w:rtl/>
              </w:rPr>
              <w:t>האחראית</w:t>
            </w:r>
            <w:r w:rsidRPr="00B876D5">
              <w:rPr>
                <w:color w:val="auto"/>
                <w:sz w:val="26"/>
                <w:highlight w:val="yellow"/>
                <w:rtl/>
              </w:rPr>
              <w:t xml:space="preserve"> </w:t>
            </w:r>
            <w:r w:rsidRPr="00B876D5">
              <w:rPr>
                <w:rFonts w:hint="eastAsia"/>
                <w:color w:val="auto"/>
                <w:sz w:val="26"/>
                <w:highlight w:val="yellow"/>
                <w:rtl/>
              </w:rPr>
              <w:t>בהתאם</w:t>
            </w:r>
            <w:r w:rsidRPr="00B876D5">
              <w:rPr>
                <w:color w:val="auto"/>
                <w:sz w:val="26"/>
                <w:highlight w:val="yellow"/>
                <w:rtl/>
              </w:rPr>
              <w:t xml:space="preserve"> </w:t>
            </w:r>
            <w:r w:rsidRPr="00B876D5">
              <w:rPr>
                <w:rFonts w:hint="eastAsia"/>
                <w:color w:val="auto"/>
                <w:sz w:val="26"/>
                <w:highlight w:val="yellow"/>
                <w:rtl/>
              </w:rPr>
              <w:t>לכללים</w:t>
            </w:r>
            <w:r w:rsidRPr="00B876D5">
              <w:rPr>
                <w:color w:val="auto"/>
                <w:sz w:val="26"/>
                <w:highlight w:val="yellow"/>
                <w:rtl/>
              </w:rPr>
              <w:t xml:space="preserve"> </w:t>
            </w:r>
            <w:r w:rsidRPr="00B876D5">
              <w:rPr>
                <w:rFonts w:hint="eastAsia"/>
                <w:color w:val="auto"/>
                <w:sz w:val="26"/>
                <w:highlight w:val="yellow"/>
                <w:rtl/>
              </w:rPr>
              <w:t>שנקבעו</w:t>
            </w:r>
            <w:r w:rsidRPr="00B876D5">
              <w:rPr>
                <w:color w:val="auto"/>
                <w:sz w:val="26"/>
                <w:highlight w:val="yellow"/>
                <w:rtl/>
              </w:rPr>
              <w:t xml:space="preserve"> </w:t>
            </w:r>
            <w:r w:rsidRPr="00B876D5">
              <w:rPr>
                <w:rFonts w:hint="eastAsia"/>
                <w:color w:val="auto"/>
                <w:sz w:val="26"/>
                <w:highlight w:val="yellow"/>
                <w:rtl/>
              </w:rPr>
              <w:t>לפי</w:t>
            </w:r>
            <w:r w:rsidRPr="00B876D5">
              <w:rPr>
                <w:color w:val="auto"/>
                <w:sz w:val="26"/>
                <w:highlight w:val="yellow"/>
                <w:rtl/>
              </w:rPr>
              <w:t xml:space="preserve"> </w:t>
            </w:r>
            <w:r w:rsidRPr="00B876D5">
              <w:rPr>
                <w:rFonts w:hint="eastAsia"/>
                <w:color w:val="auto"/>
                <w:sz w:val="26"/>
                <w:highlight w:val="yellow"/>
                <w:rtl/>
              </w:rPr>
              <w:t>חוק</w:t>
            </w:r>
            <w:r w:rsidRPr="00B876D5">
              <w:rPr>
                <w:color w:val="auto"/>
                <w:sz w:val="26"/>
                <w:highlight w:val="yellow"/>
                <w:rtl/>
              </w:rPr>
              <w:t xml:space="preserve"> </w:t>
            </w:r>
            <w:r w:rsidRPr="00B876D5">
              <w:rPr>
                <w:rFonts w:hint="eastAsia"/>
                <w:color w:val="auto"/>
                <w:sz w:val="26"/>
                <w:highlight w:val="yellow"/>
                <w:rtl/>
              </w:rPr>
              <w:t>זה</w:t>
            </w:r>
            <w:r w:rsidRPr="00B876D5">
              <w:rPr>
                <w:color w:val="auto"/>
                <w:sz w:val="26"/>
                <w:highlight w:val="yellow"/>
                <w:rtl/>
              </w:rPr>
              <w:t xml:space="preserve"> </w:t>
            </w:r>
            <w:r w:rsidRPr="00B876D5">
              <w:rPr>
                <w:rFonts w:hint="eastAsia"/>
                <w:color w:val="auto"/>
                <w:sz w:val="26"/>
                <w:highlight w:val="yellow"/>
                <w:rtl/>
              </w:rPr>
              <w:t>על</w:t>
            </w:r>
            <w:r w:rsidRPr="00B876D5">
              <w:rPr>
                <w:color w:val="auto"/>
                <w:sz w:val="26"/>
                <w:highlight w:val="yellow"/>
                <w:rtl/>
              </w:rPr>
              <w:t xml:space="preserve"> </w:t>
            </w:r>
            <w:r w:rsidRPr="00B876D5">
              <w:rPr>
                <w:rFonts w:hint="eastAsia"/>
                <w:color w:val="auto"/>
                <w:sz w:val="26"/>
                <w:highlight w:val="yellow"/>
                <w:rtl/>
              </w:rPr>
              <w:t>הבחירות</w:t>
            </w:r>
            <w:r w:rsidRPr="00B876D5">
              <w:rPr>
                <w:color w:val="auto"/>
                <w:sz w:val="26"/>
                <w:highlight w:val="yellow"/>
                <w:rtl/>
              </w:rPr>
              <w:t xml:space="preserve"> </w:t>
            </w:r>
            <w:r w:rsidRPr="00B876D5">
              <w:rPr>
                <w:rFonts w:hint="eastAsia"/>
                <w:color w:val="auto"/>
                <w:sz w:val="26"/>
                <w:highlight w:val="yellow"/>
                <w:rtl/>
              </w:rPr>
              <w:t>למוסדות</w:t>
            </w:r>
            <w:r w:rsidRPr="00B876D5">
              <w:rPr>
                <w:color w:val="auto"/>
                <w:sz w:val="26"/>
                <w:highlight w:val="yellow"/>
                <w:rtl/>
              </w:rPr>
              <w:t xml:space="preserve"> </w:t>
            </w:r>
            <w:r w:rsidRPr="00B876D5">
              <w:rPr>
                <w:rFonts w:hint="eastAsia"/>
                <w:color w:val="auto"/>
                <w:sz w:val="26"/>
                <w:highlight w:val="yellow"/>
                <w:rtl/>
              </w:rPr>
              <w:t>אלה</w:t>
            </w:r>
            <w:r w:rsidRPr="00B876D5">
              <w:rPr>
                <w:color w:val="auto"/>
                <w:sz w:val="26"/>
                <w:highlight w:val="yellow"/>
                <w:rtl/>
              </w:rPr>
              <w:t xml:space="preserve"> (</w:t>
            </w:r>
            <w:r w:rsidRPr="00B876D5">
              <w:rPr>
                <w:rFonts w:hint="eastAsia"/>
                <w:color w:val="auto"/>
                <w:sz w:val="26"/>
                <w:highlight w:val="yellow"/>
                <w:rtl/>
              </w:rPr>
              <w:t>בסעיף</w:t>
            </w:r>
            <w:r w:rsidRPr="00B876D5">
              <w:rPr>
                <w:color w:val="auto"/>
                <w:sz w:val="26"/>
                <w:highlight w:val="yellow"/>
                <w:rtl/>
              </w:rPr>
              <w:t xml:space="preserve"> </w:t>
            </w:r>
            <w:r w:rsidRPr="00B876D5">
              <w:rPr>
                <w:rFonts w:hint="eastAsia"/>
                <w:color w:val="auto"/>
                <w:sz w:val="26"/>
                <w:highlight w:val="yellow"/>
                <w:rtl/>
              </w:rPr>
              <w:t>זה</w:t>
            </w:r>
            <w:r w:rsidRPr="00B876D5">
              <w:rPr>
                <w:color w:val="auto"/>
                <w:sz w:val="26"/>
                <w:highlight w:val="yellow"/>
                <w:rtl/>
              </w:rPr>
              <w:t xml:space="preserve"> – </w:t>
            </w:r>
            <w:r w:rsidRPr="00B876D5">
              <w:rPr>
                <w:rFonts w:hint="eastAsia"/>
                <w:color w:val="auto"/>
                <w:sz w:val="26"/>
                <w:highlight w:val="yellow"/>
                <w:rtl/>
              </w:rPr>
              <w:t>ועדת</w:t>
            </w:r>
            <w:r w:rsidRPr="00B876D5">
              <w:rPr>
                <w:color w:val="auto"/>
                <w:sz w:val="26"/>
                <w:highlight w:val="yellow"/>
                <w:rtl/>
              </w:rPr>
              <w:t xml:space="preserve"> </w:t>
            </w:r>
            <w:r w:rsidRPr="00B876D5">
              <w:rPr>
                <w:rFonts w:hint="eastAsia"/>
                <w:color w:val="auto"/>
                <w:sz w:val="26"/>
                <w:highlight w:val="yellow"/>
                <w:rtl/>
              </w:rPr>
              <w:t>הבחירות</w:t>
            </w:r>
            <w:r w:rsidRPr="00B876D5">
              <w:rPr>
                <w:color w:val="auto"/>
                <w:sz w:val="26"/>
                <w:highlight w:val="yellow"/>
                <w:rtl/>
              </w:rPr>
              <w:t xml:space="preserve">), </w:t>
            </w:r>
            <w:del w:id="171" w:author="אלעזר שטרן - הלשכה המשפטית" w:date="2016-03-01T12:23:00Z">
              <w:r w:rsidRPr="00B876D5" w:rsidDel="00310CFA">
                <w:rPr>
                  <w:rFonts w:hint="eastAsia"/>
                  <w:color w:val="auto"/>
                  <w:sz w:val="26"/>
                  <w:highlight w:val="yellow"/>
                  <w:rtl/>
                </w:rPr>
                <w:delText>יוגשו</w:delText>
              </w:r>
              <w:r w:rsidRPr="00B876D5" w:rsidDel="00310CFA">
                <w:rPr>
                  <w:color w:val="auto"/>
                  <w:sz w:val="26"/>
                  <w:highlight w:val="yellow"/>
                  <w:rtl/>
                </w:rPr>
                <w:delText xml:space="preserve"> </w:delText>
              </w:r>
              <w:r w:rsidRPr="00B876D5" w:rsidDel="00310CFA">
                <w:rPr>
                  <w:rFonts w:hint="eastAsia"/>
                  <w:color w:val="auto"/>
                  <w:sz w:val="26"/>
                  <w:highlight w:val="yellow"/>
                  <w:rtl/>
                </w:rPr>
                <w:delText>בצירוף</w:delText>
              </w:r>
              <w:r w:rsidRPr="00B876D5" w:rsidDel="00310CFA">
                <w:rPr>
                  <w:color w:val="auto"/>
                  <w:sz w:val="26"/>
                  <w:highlight w:val="yellow"/>
                  <w:rtl/>
                </w:rPr>
                <w:delText xml:space="preserve"> </w:delText>
              </w:r>
            </w:del>
            <w:r w:rsidRPr="00B876D5">
              <w:rPr>
                <w:rFonts w:hint="eastAsia"/>
                <w:color w:val="auto"/>
                <w:sz w:val="26"/>
                <w:highlight w:val="yellow"/>
                <w:rtl/>
              </w:rPr>
              <w:t>דוח</w:t>
            </w:r>
            <w:r w:rsidRPr="00B876D5">
              <w:rPr>
                <w:color w:val="auto"/>
                <w:sz w:val="26"/>
                <w:highlight w:val="yellow"/>
                <w:rtl/>
              </w:rPr>
              <w:t xml:space="preserve"> </w:t>
            </w:r>
            <w:r w:rsidRPr="00B876D5">
              <w:rPr>
                <w:rFonts w:hint="eastAsia"/>
                <w:color w:val="auto"/>
                <w:sz w:val="26"/>
                <w:highlight w:val="yellow"/>
                <w:rtl/>
              </w:rPr>
              <w:t>הכולל</w:t>
            </w:r>
            <w:r w:rsidRPr="00B876D5">
              <w:rPr>
                <w:color w:val="auto"/>
                <w:sz w:val="26"/>
                <w:highlight w:val="yellow"/>
                <w:rtl/>
              </w:rPr>
              <w:t xml:space="preserve"> </w:t>
            </w:r>
            <w:r w:rsidRPr="00B876D5">
              <w:rPr>
                <w:rFonts w:hint="eastAsia"/>
                <w:color w:val="auto"/>
                <w:sz w:val="26"/>
                <w:highlight w:val="yellow"/>
                <w:rtl/>
              </w:rPr>
              <w:t>פרטים</w:t>
            </w:r>
            <w:r w:rsidRPr="00B876D5">
              <w:rPr>
                <w:color w:val="auto"/>
                <w:sz w:val="26"/>
                <w:highlight w:val="yellow"/>
                <w:rtl/>
              </w:rPr>
              <w:t xml:space="preserve"> </w:t>
            </w:r>
            <w:r w:rsidRPr="00B876D5">
              <w:rPr>
                <w:rFonts w:hint="eastAsia"/>
                <w:color w:val="auto"/>
                <w:sz w:val="26"/>
                <w:highlight w:val="yellow"/>
                <w:rtl/>
              </w:rPr>
              <w:t>אלה</w:t>
            </w:r>
            <w:r w:rsidRPr="00B876D5">
              <w:rPr>
                <w:color w:val="auto"/>
                <w:sz w:val="26"/>
                <w:highlight w:val="yellow"/>
                <w:rtl/>
              </w:rPr>
              <w:t xml:space="preserve"> (</w:t>
            </w:r>
            <w:r w:rsidRPr="00B876D5">
              <w:rPr>
                <w:rFonts w:hint="eastAsia"/>
                <w:color w:val="auto"/>
                <w:sz w:val="26"/>
                <w:highlight w:val="yellow"/>
                <w:rtl/>
              </w:rPr>
              <w:t>בסעיף</w:t>
            </w:r>
            <w:r w:rsidRPr="00B876D5">
              <w:rPr>
                <w:color w:val="auto"/>
                <w:sz w:val="26"/>
                <w:highlight w:val="yellow"/>
                <w:rtl/>
              </w:rPr>
              <w:t xml:space="preserve"> </w:t>
            </w:r>
            <w:r w:rsidRPr="00B876D5">
              <w:rPr>
                <w:rFonts w:hint="eastAsia"/>
                <w:color w:val="auto"/>
                <w:sz w:val="26"/>
                <w:highlight w:val="yellow"/>
                <w:rtl/>
              </w:rPr>
              <w:t>זה</w:t>
            </w:r>
            <w:r w:rsidRPr="00B876D5">
              <w:rPr>
                <w:color w:val="auto"/>
                <w:sz w:val="26"/>
                <w:highlight w:val="yellow"/>
                <w:rtl/>
              </w:rPr>
              <w:t xml:space="preserve"> – </w:t>
            </w:r>
            <w:r w:rsidRPr="00B876D5">
              <w:rPr>
                <w:rFonts w:hint="eastAsia"/>
                <w:color w:val="auto"/>
                <w:sz w:val="26"/>
                <w:highlight w:val="yellow"/>
                <w:rtl/>
              </w:rPr>
              <w:t>הדוח</w:t>
            </w:r>
            <w:r w:rsidRPr="00B876D5">
              <w:rPr>
                <w:color w:val="auto"/>
                <w:sz w:val="26"/>
                <w:highlight w:val="yellow"/>
                <w:rtl/>
              </w:rPr>
              <w:t>)</w:t>
            </w:r>
            <w:ins w:id="172" w:author="אלעזר שטרן - הלשכה המשפטית" w:date="2016-03-01T12:23:00Z">
              <w:r w:rsidR="00310CFA" w:rsidRPr="00B876D5">
                <w:rPr>
                  <w:rFonts w:hint="cs"/>
                  <w:color w:val="auto"/>
                  <w:sz w:val="26"/>
                  <w:highlight w:val="yellow"/>
                  <w:rtl/>
                </w:rPr>
                <w:t>, לא יאוחר מהיום העשירי שלפני יום הבחירות</w:t>
              </w:r>
            </w:ins>
            <w:r w:rsidRPr="00B876D5">
              <w:rPr>
                <w:color w:val="auto"/>
                <w:sz w:val="26"/>
                <w:highlight w:val="yellow"/>
                <w:rtl/>
              </w:rPr>
              <w:t>:</w:t>
            </w:r>
          </w:p>
        </w:tc>
      </w:tr>
      <w:tr w:rsidR="00001449" w:rsidRPr="001A5FF7" w14:paraId="33F90372" w14:textId="77777777" w:rsidTr="001D1581">
        <w:trPr>
          <w:cantSplit/>
        </w:trPr>
        <w:tc>
          <w:tcPr>
            <w:tcW w:w="1869" w:type="dxa"/>
            <w:shd w:val="clear" w:color="auto" w:fill="auto"/>
            <w:tcMar>
              <w:top w:w="91" w:type="dxa"/>
              <w:left w:w="0" w:type="dxa"/>
              <w:bottom w:w="91" w:type="dxa"/>
              <w:right w:w="0" w:type="dxa"/>
            </w:tcMar>
          </w:tcPr>
          <w:p w14:paraId="7D484728" w14:textId="77777777" w:rsidR="001836FD" w:rsidRPr="00B876D5" w:rsidRDefault="001836FD" w:rsidP="00504912">
            <w:pPr>
              <w:pStyle w:val="TableSideHeading"/>
              <w:rPr>
                <w:color w:val="FF0000"/>
                <w:sz w:val="26"/>
                <w:highlight w:val="yellow"/>
                <w:rtl/>
              </w:rPr>
            </w:pPr>
          </w:p>
        </w:tc>
        <w:tc>
          <w:tcPr>
            <w:tcW w:w="624" w:type="dxa"/>
            <w:shd w:val="clear" w:color="auto" w:fill="auto"/>
            <w:tcMar>
              <w:top w:w="91" w:type="dxa"/>
              <w:left w:w="0" w:type="dxa"/>
              <w:bottom w:w="91" w:type="dxa"/>
              <w:right w:w="0" w:type="dxa"/>
            </w:tcMar>
          </w:tcPr>
          <w:p w14:paraId="58DEC529" w14:textId="77777777" w:rsidR="001836FD" w:rsidRPr="00B876D5" w:rsidRDefault="001836FD" w:rsidP="00504912">
            <w:pPr>
              <w:pStyle w:val="TableText"/>
              <w:ind w:right="0"/>
              <w:rPr>
                <w:color w:val="FF0000"/>
                <w:sz w:val="26"/>
                <w:highlight w:val="yellow"/>
                <w:rtl/>
              </w:rPr>
            </w:pPr>
          </w:p>
        </w:tc>
        <w:tc>
          <w:tcPr>
            <w:tcW w:w="624" w:type="dxa"/>
            <w:shd w:val="clear" w:color="auto" w:fill="auto"/>
            <w:tcMar>
              <w:top w:w="91" w:type="dxa"/>
              <w:left w:w="0" w:type="dxa"/>
              <w:bottom w:w="91" w:type="dxa"/>
              <w:right w:w="0" w:type="dxa"/>
            </w:tcMar>
          </w:tcPr>
          <w:p w14:paraId="753EAB01" w14:textId="77777777" w:rsidR="001836FD" w:rsidRPr="00B876D5" w:rsidRDefault="001836FD" w:rsidP="00504912">
            <w:pPr>
              <w:pStyle w:val="TableText"/>
              <w:rPr>
                <w:color w:val="auto"/>
                <w:sz w:val="26"/>
                <w:highlight w:val="yellow"/>
                <w:rtl/>
              </w:rPr>
            </w:pPr>
          </w:p>
        </w:tc>
        <w:tc>
          <w:tcPr>
            <w:tcW w:w="624" w:type="dxa"/>
            <w:shd w:val="clear" w:color="auto" w:fill="auto"/>
            <w:tcMar>
              <w:top w:w="91" w:type="dxa"/>
              <w:left w:w="0" w:type="dxa"/>
              <w:bottom w:w="91" w:type="dxa"/>
              <w:right w:w="0" w:type="dxa"/>
            </w:tcMar>
          </w:tcPr>
          <w:p w14:paraId="003341E6" w14:textId="77777777" w:rsidR="001836FD" w:rsidRPr="00B876D5" w:rsidRDefault="001836FD" w:rsidP="00504912">
            <w:pPr>
              <w:pStyle w:val="TableText"/>
              <w:rPr>
                <w:color w:val="auto"/>
                <w:sz w:val="26"/>
                <w:highlight w:val="yellow"/>
                <w:rtl/>
              </w:rPr>
            </w:pPr>
          </w:p>
        </w:tc>
        <w:tc>
          <w:tcPr>
            <w:tcW w:w="624" w:type="dxa"/>
            <w:shd w:val="clear" w:color="auto" w:fill="auto"/>
            <w:tcMar>
              <w:top w:w="91" w:type="dxa"/>
              <w:left w:w="0" w:type="dxa"/>
              <w:bottom w:w="91" w:type="dxa"/>
              <w:right w:w="0" w:type="dxa"/>
            </w:tcMar>
          </w:tcPr>
          <w:p w14:paraId="4973C3D6" w14:textId="77777777" w:rsidR="001836FD" w:rsidRPr="00B876D5" w:rsidRDefault="001836FD" w:rsidP="00504912">
            <w:pPr>
              <w:pStyle w:val="TableText"/>
              <w:rPr>
                <w:color w:val="auto"/>
                <w:sz w:val="26"/>
                <w:highlight w:val="yellow"/>
                <w:rtl/>
              </w:rPr>
            </w:pPr>
          </w:p>
        </w:tc>
        <w:tc>
          <w:tcPr>
            <w:tcW w:w="624" w:type="dxa"/>
            <w:shd w:val="clear" w:color="auto" w:fill="auto"/>
            <w:tcMar>
              <w:top w:w="91" w:type="dxa"/>
              <w:left w:w="0" w:type="dxa"/>
              <w:bottom w:w="91" w:type="dxa"/>
              <w:right w:w="0" w:type="dxa"/>
            </w:tcMar>
          </w:tcPr>
          <w:p w14:paraId="792CB3D2" w14:textId="77777777" w:rsidR="001836FD" w:rsidRPr="00B876D5" w:rsidRDefault="001836FD" w:rsidP="00504912">
            <w:pPr>
              <w:pStyle w:val="TableText"/>
              <w:rPr>
                <w:color w:val="auto"/>
                <w:sz w:val="26"/>
                <w:highlight w:val="yellow"/>
                <w:rtl/>
              </w:rPr>
            </w:pPr>
          </w:p>
        </w:tc>
        <w:tc>
          <w:tcPr>
            <w:tcW w:w="624" w:type="dxa"/>
            <w:shd w:val="clear" w:color="auto" w:fill="auto"/>
            <w:tcMar>
              <w:top w:w="91" w:type="dxa"/>
              <w:left w:w="0" w:type="dxa"/>
              <w:bottom w:w="91" w:type="dxa"/>
              <w:right w:w="0" w:type="dxa"/>
            </w:tcMar>
          </w:tcPr>
          <w:p w14:paraId="42FB67AA" w14:textId="77777777" w:rsidR="001836FD" w:rsidRPr="00B876D5" w:rsidRDefault="001836FD" w:rsidP="00504912">
            <w:pPr>
              <w:pStyle w:val="TableText"/>
              <w:rPr>
                <w:color w:val="auto"/>
                <w:sz w:val="26"/>
                <w:highlight w:val="yellow"/>
                <w:rtl/>
              </w:rPr>
            </w:pPr>
          </w:p>
        </w:tc>
        <w:tc>
          <w:tcPr>
            <w:tcW w:w="4025" w:type="dxa"/>
            <w:shd w:val="clear" w:color="auto" w:fill="auto"/>
            <w:tcMar>
              <w:top w:w="91" w:type="dxa"/>
              <w:left w:w="0" w:type="dxa"/>
              <w:bottom w:w="91" w:type="dxa"/>
              <w:right w:w="0" w:type="dxa"/>
            </w:tcMar>
          </w:tcPr>
          <w:p w14:paraId="41C4BFA5" w14:textId="22DC1127" w:rsidR="001836FD" w:rsidRPr="00B876D5" w:rsidRDefault="001836FD">
            <w:pPr>
              <w:pStyle w:val="TableBlock"/>
              <w:rPr>
                <w:color w:val="auto"/>
                <w:sz w:val="26"/>
                <w:highlight w:val="yellow"/>
                <w:rtl/>
              </w:rPr>
              <w:pPrChange w:id="173" w:author="אלעזר שטרן - הלשכה המשפטית" w:date="2016-03-01T12:24:00Z">
                <w:pPr>
                  <w:pStyle w:val="TableBlock"/>
                </w:pPr>
              </w:pPrChange>
            </w:pPr>
            <w:r w:rsidRPr="00B876D5">
              <w:rPr>
                <w:color w:val="auto"/>
                <w:sz w:val="26"/>
                <w:highlight w:val="yellow"/>
                <w:rtl/>
              </w:rPr>
              <w:t>(1)</w:t>
            </w:r>
            <w:r w:rsidRPr="00B876D5">
              <w:rPr>
                <w:color w:val="auto"/>
                <w:sz w:val="26"/>
                <w:highlight w:val="yellow"/>
                <w:rtl/>
              </w:rPr>
              <w:tab/>
            </w:r>
            <w:r w:rsidRPr="00B876D5">
              <w:rPr>
                <w:rFonts w:hint="eastAsia"/>
                <w:color w:val="auto"/>
                <w:sz w:val="26"/>
                <w:highlight w:val="yellow"/>
                <w:rtl/>
              </w:rPr>
              <w:t>רשימה</w:t>
            </w:r>
            <w:r w:rsidRPr="00B876D5">
              <w:rPr>
                <w:color w:val="auto"/>
                <w:sz w:val="26"/>
                <w:highlight w:val="yellow"/>
                <w:rtl/>
              </w:rPr>
              <w:t xml:space="preserve"> </w:t>
            </w:r>
            <w:r w:rsidRPr="00B876D5">
              <w:rPr>
                <w:rFonts w:hint="eastAsia"/>
                <w:color w:val="auto"/>
                <w:sz w:val="26"/>
                <w:highlight w:val="yellow"/>
                <w:rtl/>
              </w:rPr>
              <w:t>של</w:t>
            </w:r>
            <w:r w:rsidRPr="00B876D5">
              <w:rPr>
                <w:color w:val="auto"/>
                <w:sz w:val="26"/>
                <w:highlight w:val="yellow"/>
                <w:rtl/>
              </w:rPr>
              <w:t xml:space="preserve"> </w:t>
            </w:r>
            <w:r w:rsidRPr="00B876D5">
              <w:rPr>
                <w:rFonts w:hint="eastAsia"/>
                <w:color w:val="auto"/>
                <w:sz w:val="26"/>
                <w:highlight w:val="yellow"/>
                <w:rtl/>
              </w:rPr>
              <w:t>כל</w:t>
            </w:r>
            <w:r w:rsidRPr="00B876D5">
              <w:rPr>
                <w:color w:val="auto"/>
                <w:sz w:val="26"/>
                <w:highlight w:val="yellow"/>
                <w:rtl/>
              </w:rPr>
              <w:t xml:space="preserve"> </w:t>
            </w:r>
            <w:r w:rsidRPr="00B876D5">
              <w:rPr>
                <w:rFonts w:hint="eastAsia"/>
                <w:color w:val="auto"/>
                <w:sz w:val="26"/>
                <w:highlight w:val="yellow"/>
                <w:rtl/>
              </w:rPr>
              <w:t>התרומות</w:t>
            </w:r>
            <w:r w:rsidRPr="00B876D5">
              <w:rPr>
                <w:color w:val="auto"/>
                <w:sz w:val="26"/>
                <w:highlight w:val="yellow"/>
                <w:rtl/>
              </w:rPr>
              <w:t xml:space="preserve"> </w:t>
            </w:r>
            <w:r w:rsidRPr="00B876D5">
              <w:rPr>
                <w:rFonts w:hint="eastAsia"/>
                <w:color w:val="auto"/>
                <w:sz w:val="26"/>
                <w:highlight w:val="yellow"/>
                <w:rtl/>
              </w:rPr>
              <w:t>שהתקבלו</w:t>
            </w:r>
            <w:r w:rsidRPr="00B876D5">
              <w:rPr>
                <w:color w:val="auto"/>
                <w:sz w:val="26"/>
                <w:highlight w:val="yellow"/>
                <w:rtl/>
              </w:rPr>
              <w:t xml:space="preserve"> </w:t>
            </w:r>
            <w:r w:rsidRPr="00B876D5">
              <w:rPr>
                <w:rFonts w:hint="eastAsia"/>
                <w:color w:val="auto"/>
                <w:sz w:val="26"/>
                <w:highlight w:val="yellow"/>
                <w:rtl/>
              </w:rPr>
              <w:t>בעבור</w:t>
            </w:r>
            <w:r w:rsidRPr="00B876D5">
              <w:rPr>
                <w:color w:val="auto"/>
                <w:sz w:val="26"/>
                <w:highlight w:val="yellow"/>
                <w:rtl/>
              </w:rPr>
              <w:t xml:space="preserve"> </w:t>
            </w:r>
            <w:r w:rsidRPr="00B876D5">
              <w:rPr>
                <w:rFonts w:hint="eastAsia"/>
                <w:color w:val="auto"/>
                <w:sz w:val="26"/>
                <w:highlight w:val="yellow"/>
                <w:rtl/>
              </w:rPr>
              <w:t>מועמד</w:t>
            </w:r>
            <w:ins w:id="174" w:author="אלעזר שטרן - הלשכה המשפטית" w:date="2015-12-27T10:31:00Z">
              <w:r w:rsidR="005745A7" w:rsidRPr="00B876D5">
                <w:rPr>
                  <w:rFonts w:hint="cs"/>
                  <w:color w:val="auto"/>
                  <w:sz w:val="26"/>
                  <w:highlight w:val="yellow"/>
                  <w:rtl/>
                </w:rPr>
                <w:t>,</w:t>
              </w:r>
            </w:ins>
            <w:r w:rsidRPr="00B876D5">
              <w:rPr>
                <w:color w:val="auto"/>
                <w:sz w:val="26"/>
                <w:highlight w:val="yellow"/>
                <w:rtl/>
              </w:rPr>
              <w:t xml:space="preserve"> </w:t>
            </w:r>
            <w:del w:id="175" w:author="אלעזר שטרן - הלשכה המשפטית" w:date="2015-12-27T10:31:00Z">
              <w:r w:rsidRPr="00B876D5" w:rsidDel="005745A7">
                <w:rPr>
                  <w:rFonts w:hint="eastAsia"/>
                  <w:color w:val="auto"/>
                  <w:sz w:val="26"/>
                  <w:highlight w:val="yellow"/>
                  <w:rtl/>
                </w:rPr>
                <w:delText>או</w:delText>
              </w:r>
              <w:r w:rsidRPr="00B876D5" w:rsidDel="005745A7">
                <w:rPr>
                  <w:color w:val="auto"/>
                  <w:sz w:val="26"/>
                  <w:highlight w:val="yellow"/>
                  <w:rtl/>
                </w:rPr>
                <w:delText xml:space="preserve"> </w:delText>
              </w:r>
            </w:del>
            <w:r w:rsidRPr="00B876D5">
              <w:rPr>
                <w:rFonts w:hint="eastAsia"/>
                <w:color w:val="auto"/>
                <w:sz w:val="26"/>
                <w:highlight w:val="yellow"/>
                <w:rtl/>
              </w:rPr>
              <w:t>רשימת</w:t>
            </w:r>
            <w:r w:rsidRPr="00B876D5">
              <w:rPr>
                <w:color w:val="auto"/>
                <w:sz w:val="26"/>
                <w:highlight w:val="yellow"/>
                <w:rtl/>
              </w:rPr>
              <w:t xml:space="preserve"> </w:t>
            </w:r>
            <w:r w:rsidRPr="00B876D5">
              <w:rPr>
                <w:rFonts w:hint="eastAsia"/>
                <w:color w:val="auto"/>
                <w:sz w:val="26"/>
                <w:highlight w:val="yellow"/>
                <w:rtl/>
              </w:rPr>
              <w:t>מועמדים</w:t>
            </w:r>
            <w:ins w:id="176" w:author="אלעזר שטרן - הלשכה המשפטית" w:date="2015-12-27T10:31:00Z">
              <w:r w:rsidR="005745A7" w:rsidRPr="00B876D5">
                <w:rPr>
                  <w:rFonts w:hint="cs"/>
                  <w:color w:val="auto"/>
                  <w:sz w:val="26"/>
                  <w:highlight w:val="yellow"/>
                  <w:rtl/>
                </w:rPr>
                <w:t xml:space="preserve"> או </w:t>
              </w:r>
            </w:ins>
            <w:r w:rsidRPr="00B876D5">
              <w:rPr>
                <w:color w:val="auto"/>
                <w:sz w:val="26"/>
                <w:highlight w:val="yellow"/>
                <w:rtl/>
              </w:rPr>
              <w:t xml:space="preserve"> </w:t>
            </w:r>
            <w:ins w:id="177" w:author="אלעזר שטרן - הלשכה המשפטית" w:date="2015-12-27T10:31:00Z">
              <w:r w:rsidR="005745A7" w:rsidRPr="00B876D5">
                <w:rPr>
                  <w:rFonts w:hint="cs"/>
                  <w:color w:val="auto"/>
                  <w:sz w:val="26"/>
                  <w:highlight w:val="yellow"/>
                  <w:rtl/>
                </w:rPr>
                <w:t xml:space="preserve">מועמד בתוך רשימת מועמדים </w:t>
              </w:r>
            </w:ins>
            <w:r w:rsidRPr="00B876D5">
              <w:rPr>
                <w:rFonts w:hint="eastAsia"/>
                <w:color w:val="auto"/>
                <w:sz w:val="26"/>
                <w:highlight w:val="yellow"/>
                <w:rtl/>
              </w:rPr>
              <w:t>כאמור</w:t>
            </w:r>
            <w:r w:rsidRPr="00B876D5">
              <w:rPr>
                <w:color w:val="auto"/>
                <w:sz w:val="26"/>
                <w:highlight w:val="yellow"/>
                <w:rtl/>
              </w:rPr>
              <w:t>,</w:t>
            </w:r>
            <w:r w:rsidR="00310CFA" w:rsidRPr="00B876D5">
              <w:rPr>
                <w:rFonts w:hint="cs"/>
                <w:color w:val="auto"/>
                <w:sz w:val="26"/>
                <w:highlight w:val="yellow"/>
                <w:rtl/>
              </w:rPr>
              <w:t xml:space="preserve"> </w:t>
            </w:r>
            <w:ins w:id="178" w:author="אלעזר שטרן - הלשכה המשפטית" w:date="2016-03-01T12:24:00Z">
              <w:r w:rsidR="00310CFA" w:rsidRPr="00B876D5">
                <w:rPr>
                  <w:rFonts w:hint="cs"/>
                  <w:color w:val="auto"/>
                  <w:sz w:val="26"/>
                  <w:highlight w:val="yellow"/>
                  <w:rtl/>
                </w:rPr>
                <w:t xml:space="preserve">במשך 90 הימים שלפני יום הגשת הדוח, ובתרומה שסכומה עולה על 50,000 שקלים חדשים </w:t>
              </w:r>
              <w:r w:rsidR="00310CFA" w:rsidRPr="00B876D5">
                <w:rPr>
                  <w:color w:val="auto"/>
                  <w:sz w:val="26"/>
                  <w:highlight w:val="yellow"/>
                  <w:rtl/>
                </w:rPr>
                <w:t>–</w:t>
              </w:r>
            </w:ins>
            <w:r w:rsidRPr="00B876D5">
              <w:rPr>
                <w:color w:val="auto"/>
                <w:sz w:val="26"/>
                <w:highlight w:val="yellow"/>
                <w:rtl/>
              </w:rPr>
              <w:t xml:space="preserve"> </w:t>
            </w:r>
            <w:r w:rsidRPr="00B876D5">
              <w:rPr>
                <w:rFonts w:hint="eastAsia"/>
                <w:color w:val="auto"/>
                <w:sz w:val="26"/>
                <w:highlight w:val="yellow"/>
                <w:rtl/>
              </w:rPr>
              <w:t>במשך</w:t>
            </w:r>
            <w:r w:rsidRPr="00B876D5">
              <w:rPr>
                <w:color w:val="auto"/>
                <w:sz w:val="26"/>
                <w:highlight w:val="yellow"/>
                <w:rtl/>
              </w:rPr>
              <w:t xml:space="preserve"> </w:t>
            </w:r>
            <w:r w:rsidRPr="00B876D5">
              <w:rPr>
                <w:rFonts w:hint="eastAsia"/>
                <w:color w:val="auto"/>
                <w:sz w:val="26"/>
                <w:highlight w:val="yellow"/>
                <w:rtl/>
              </w:rPr>
              <w:t>השנה</w:t>
            </w:r>
            <w:r w:rsidRPr="00B876D5">
              <w:rPr>
                <w:color w:val="auto"/>
                <w:sz w:val="26"/>
                <w:highlight w:val="yellow"/>
                <w:rtl/>
              </w:rPr>
              <w:t xml:space="preserve"> </w:t>
            </w:r>
            <w:r w:rsidRPr="00B876D5">
              <w:rPr>
                <w:rFonts w:hint="eastAsia"/>
                <w:color w:val="auto"/>
                <w:sz w:val="26"/>
                <w:highlight w:val="yellow"/>
                <w:rtl/>
              </w:rPr>
              <w:t>שלפני</w:t>
            </w:r>
            <w:r w:rsidRPr="00B876D5">
              <w:rPr>
                <w:color w:val="auto"/>
                <w:sz w:val="26"/>
                <w:highlight w:val="yellow"/>
                <w:rtl/>
              </w:rPr>
              <w:t xml:space="preserve"> </w:t>
            </w:r>
            <w:del w:id="179" w:author="אלעזר שטרן - הלשכה המשפטית" w:date="2016-03-01T12:24:00Z">
              <w:r w:rsidRPr="00B876D5" w:rsidDel="00310CFA">
                <w:rPr>
                  <w:rFonts w:hint="eastAsia"/>
                  <w:color w:val="auto"/>
                  <w:sz w:val="26"/>
                  <w:highlight w:val="yellow"/>
                  <w:rtl/>
                </w:rPr>
                <w:delText>יום</w:delText>
              </w:r>
              <w:r w:rsidRPr="00B876D5" w:rsidDel="00310CFA">
                <w:rPr>
                  <w:color w:val="auto"/>
                  <w:sz w:val="26"/>
                  <w:highlight w:val="yellow"/>
                  <w:rtl/>
                </w:rPr>
                <w:delText xml:space="preserve"> </w:delText>
              </w:r>
            </w:del>
            <w:r w:rsidRPr="00B876D5">
              <w:rPr>
                <w:rFonts w:hint="eastAsia"/>
                <w:color w:val="auto"/>
                <w:sz w:val="26"/>
                <w:highlight w:val="yellow"/>
                <w:rtl/>
              </w:rPr>
              <w:t>הגשת</w:t>
            </w:r>
            <w:r w:rsidRPr="00B876D5">
              <w:rPr>
                <w:color w:val="auto"/>
                <w:sz w:val="26"/>
                <w:highlight w:val="yellow"/>
                <w:rtl/>
              </w:rPr>
              <w:t xml:space="preserve"> </w:t>
            </w:r>
            <w:del w:id="180" w:author="אלעזר שטרן - הלשכה המשפטית" w:date="2016-03-01T12:24:00Z">
              <w:r w:rsidRPr="00B876D5" w:rsidDel="00310CFA">
                <w:rPr>
                  <w:rFonts w:hint="eastAsia"/>
                  <w:color w:val="auto"/>
                  <w:sz w:val="26"/>
                  <w:highlight w:val="yellow"/>
                  <w:rtl/>
                </w:rPr>
                <w:delText>המועמדות</w:delText>
              </w:r>
            </w:del>
            <w:ins w:id="181" w:author="אלעזר שטרן - הלשכה המשפטית" w:date="2016-03-01T12:24:00Z">
              <w:r w:rsidR="00310CFA" w:rsidRPr="00B876D5">
                <w:rPr>
                  <w:rFonts w:hint="cs"/>
                  <w:color w:val="auto"/>
                  <w:sz w:val="26"/>
                  <w:highlight w:val="yellow"/>
                  <w:rtl/>
                </w:rPr>
                <w:t>הדוח</w:t>
              </w:r>
            </w:ins>
            <w:r w:rsidRPr="00B876D5">
              <w:rPr>
                <w:color w:val="auto"/>
                <w:sz w:val="26"/>
                <w:highlight w:val="yellow"/>
                <w:rtl/>
              </w:rPr>
              <w:t xml:space="preserve">, </w:t>
            </w:r>
            <w:r w:rsidRPr="00B876D5">
              <w:rPr>
                <w:rFonts w:hint="eastAsia"/>
                <w:color w:val="auto"/>
                <w:sz w:val="26"/>
                <w:highlight w:val="yellow"/>
                <w:rtl/>
              </w:rPr>
              <w:t>בציון</w:t>
            </w:r>
            <w:r w:rsidRPr="00B876D5">
              <w:rPr>
                <w:color w:val="auto"/>
                <w:sz w:val="26"/>
                <w:highlight w:val="yellow"/>
                <w:rtl/>
              </w:rPr>
              <w:t xml:space="preserve"> </w:t>
            </w:r>
            <w:r w:rsidRPr="00B876D5">
              <w:rPr>
                <w:rFonts w:hint="eastAsia"/>
                <w:color w:val="auto"/>
                <w:sz w:val="26"/>
                <w:highlight w:val="yellow"/>
                <w:rtl/>
              </w:rPr>
              <w:t>סכום</w:t>
            </w:r>
            <w:r w:rsidRPr="00B876D5">
              <w:rPr>
                <w:color w:val="auto"/>
                <w:sz w:val="26"/>
                <w:highlight w:val="yellow"/>
                <w:rtl/>
              </w:rPr>
              <w:t xml:space="preserve"> </w:t>
            </w:r>
            <w:r w:rsidRPr="00B876D5">
              <w:rPr>
                <w:rFonts w:hint="eastAsia"/>
                <w:color w:val="auto"/>
                <w:sz w:val="26"/>
                <w:highlight w:val="yellow"/>
                <w:rtl/>
              </w:rPr>
              <w:t>התרומה</w:t>
            </w:r>
            <w:r w:rsidRPr="00B876D5">
              <w:rPr>
                <w:color w:val="auto"/>
                <w:sz w:val="26"/>
                <w:highlight w:val="yellow"/>
                <w:rtl/>
              </w:rPr>
              <w:t xml:space="preserve">, </w:t>
            </w:r>
            <w:r w:rsidRPr="00B876D5">
              <w:rPr>
                <w:rFonts w:hint="eastAsia"/>
                <w:color w:val="auto"/>
                <w:sz w:val="26"/>
                <w:highlight w:val="yellow"/>
                <w:rtl/>
              </w:rPr>
              <w:t>שמו</w:t>
            </w:r>
            <w:r w:rsidRPr="00B876D5">
              <w:rPr>
                <w:color w:val="auto"/>
                <w:sz w:val="26"/>
                <w:highlight w:val="yellow"/>
                <w:rtl/>
              </w:rPr>
              <w:t xml:space="preserve"> </w:t>
            </w:r>
            <w:r w:rsidRPr="00B876D5">
              <w:rPr>
                <w:rFonts w:hint="eastAsia"/>
                <w:color w:val="auto"/>
                <w:sz w:val="26"/>
                <w:highlight w:val="yellow"/>
                <w:rtl/>
              </w:rPr>
              <w:t>של</w:t>
            </w:r>
            <w:r w:rsidRPr="00B876D5">
              <w:rPr>
                <w:color w:val="auto"/>
                <w:sz w:val="26"/>
                <w:highlight w:val="yellow"/>
                <w:rtl/>
              </w:rPr>
              <w:t xml:space="preserve"> </w:t>
            </w:r>
            <w:r w:rsidRPr="00B876D5">
              <w:rPr>
                <w:rFonts w:hint="eastAsia"/>
                <w:color w:val="auto"/>
                <w:sz w:val="26"/>
                <w:highlight w:val="yellow"/>
                <w:rtl/>
              </w:rPr>
              <w:t>כל</w:t>
            </w:r>
            <w:r w:rsidRPr="00B876D5">
              <w:rPr>
                <w:color w:val="auto"/>
                <w:sz w:val="26"/>
                <w:highlight w:val="yellow"/>
                <w:rtl/>
              </w:rPr>
              <w:t xml:space="preserve"> </w:t>
            </w:r>
            <w:r w:rsidRPr="00B876D5">
              <w:rPr>
                <w:rFonts w:hint="eastAsia"/>
                <w:color w:val="auto"/>
                <w:sz w:val="26"/>
                <w:highlight w:val="yellow"/>
                <w:rtl/>
              </w:rPr>
              <w:t>תורם</w:t>
            </w:r>
            <w:r w:rsidRPr="00B876D5">
              <w:rPr>
                <w:color w:val="auto"/>
                <w:sz w:val="26"/>
                <w:highlight w:val="yellow"/>
                <w:rtl/>
              </w:rPr>
              <w:t xml:space="preserve"> </w:t>
            </w:r>
            <w:r w:rsidRPr="00B876D5">
              <w:rPr>
                <w:rFonts w:hint="eastAsia"/>
                <w:color w:val="auto"/>
                <w:sz w:val="26"/>
                <w:highlight w:val="yellow"/>
                <w:rtl/>
              </w:rPr>
              <w:t>ופרטים</w:t>
            </w:r>
            <w:r w:rsidRPr="00B876D5">
              <w:rPr>
                <w:color w:val="auto"/>
                <w:sz w:val="26"/>
                <w:highlight w:val="yellow"/>
                <w:rtl/>
              </w:rPr>
              <w:t xml:space="preserve"> </w:t>
            </w:r>
            <w:r w:rsidRPr="00B876D5">
              <w:rPr>
                <w:rFonts w:hint="eastAsia"/>
                <w:color w:val="auto"/>
                <w:sz w:val="26"/>
                <w:highlight w:val="yellow"/>
                <w:rtl/>
              </w:rPr>
              <w:t>מזהים</w:t>
            </w:r>
            <w:r w:rsidRPr="00B876D5">
              <w:rPr>
                <w:color w:val="auto"/>
                <w:sz w:val="26"/>
                <w:highlight w:val="yellow"/>
                <w:rtl/>
              </w:rPr>
              <w:t xml:space="preserve"> </w:t>
            </w:r>
            <w:r w:rsidRPr="00B876D5">
              <w:rPr>
                <w:rFonts w:hint="eastAsia"/>
                <w:color w:val="auto"/>
                <w:sz w:val="26"/>
                <w:highlight w:val="yellow"/>
                <w:rtl/>
              </w:rPr>
              <w:t>על</w:t>
            </w:r>
            <w:r w:rsidRPr="00B876D5">
              <w:rPr>
                <w:color w:val="auto"/>
                <w:sz w:val="26"/>
                <w:highlight w:val="yellow"/>
                <w:rtl/>
              </w:rPr>
              <w:t xml:space="preserve"> </w:t>
            </w:r>
            <w:r w:rsidRPr="00B876D5">
              <w:rPr>
                <w:rFonts w:hint="eastAsia"/>
                <w:color w:val="auto"/>
                <w:sz w:val="26"/>
                <w:highlight w:val="yellow"/>
                <w:rtl/>
              </w:rPr>
              <w:t>אודותיו</w:t>
            </w:r>
            <w:r w:rsidRPr="00B876D5">
              <w:rPr>
                <w:color w:val="auto"/>
                <w:sz w:val="26"/>
                <w:highlight w:val="yellow"/>
                <w:rtl/>
              </w:rPr>
              <w:t xml:space="preserve">, </w:t>
            </w:r>
            <w:r w:rsidRPr="00B876D5">
              <w:rPr>
                <w:rFonts w:hint="eastAsia"/>
                <w:color w:val="auto"/>
                <w:sz w:val="26"/>
                <w:highlight w:val="yellow"/>
                <w:rtl/>
              </w:rPr>
              <w:t>למעט</w:t>
            </w:r>
            <w:r w:rsidRPr="00B876D5">
              <w:rPr>
                <w:color w:val="auto"/>
                <w:sz w:val="26"/>
                <w:highlight w:val="yellow"/>
                <w:rtl/>
              </w:rPr>
              <w:t xml:space="preserve"> </w:t>
            </w:r>
            <w:r w:rsidRPr="00B876D5">
              <w:rPr>
                <w:rFonts w:hint="eastAsia"/>
                <w:color w:val="auto"/>
                <w:sz w:val="26"/>
                <w:highlight w:val="yellow"/>
                <w:rtl/>
              </w:rPr>
              <w:t>תרומות</w:t>
            </w:r>
            <w:r w:rsidRPr="00B876D5">
              <w:rPr>
                <w:color w:val="auto"/>
                <w:sz w:val="26"/>
                <w:highlight w:val="yellow"/>
                <w:rtl/>
              </w:rPr>
              <w:t xml:space="preserve"> </w:t>
            </w:r>
            <w:r w:rsidRPr="00B876D5">
              <w:rPr>
                <w:rFonts w:hint="eastAsia"/>
                <w:color w:val="auto"/>
                <w:sz w:val="26"/>
                <w:highlight w:val="yellow"/>
                <w:rtl/>
              </w:rPr>
              <w:t>מצטברות</w:t>
            </w:r>
            <w:r w:rsidRPr="00B876D5">
              <w:rPr>
                <w:color w:val="auto"/>
                <w:sz w:val="26"/>
                <w:highlight w:val="yellow"/>
                <w:rtl/>
              </w:rPr>
              <w:t xml:space="preserve"> </w:t>
            </w:r>
            <w:r w:rsidRPr="00B876D5">
              <w:rPr>
                <w:rFonts w:hint="eastAsia"/>
                <w:color w:val="auto"/>
                <w:sz w:val="26"/>
                <w:highlight w:val="yellow"/>
                <w:rtl/>
              </w:rPr>
              <w:t>מאותו</w:t>
            </w:r>
            <w:r w:rsidRPr="00B876D5">
              <w:rPr>
                <w:color w:val="auto"/>
                <w:sz w:val="26"/>
                <w:highlight w:val="yellow"/>
                <w:rtl/>
              </w:rPr>
              <w:t xml:space="preserve"> </w:t>
            </w:r>
            <w:r w:rsidRPr="00B876D5">
              <w:rPr>
                <w:rFonts w:hint="eastAsia"/>
                <w:color w:val="auto"/>
                <w:sz w:val="26"/>
                <w:highlight w:val="yellow"/>
                <w:rtl/>
              </w:rPr>
              <w:t>אדם</w:t>
            </w:r>
            <w:r w:rsidRPr="00B876D5">
              <w:rPr>
                <w:color w:val="auto"/>
                <w:sz w:val="26"/>
                <w:highlight w:val="yellow"/>
                <w:rtl/>
              </w:rPr>
              <w:t xml:space="preserve"> </w:t>
            </w:r>
            <w:r w:rsidRPr="00B876D5">
              <w:rPr>
                <w:rFonts w:hint="eastAsia"/>
                <w:color w:val="auto"/>
                <w:sz w:val="26"/>
                <w:highlight w:val="yellow"/>
                <w:rtl/>
              </w:rPr>
              <w:t>ובני</w:t>
            </w:r>
            <w:r w:rsidRPr="00B876D5">
              <w:rPr>
                <w:color w:val="auto"/>
                <w:sz w:val="26"/>
                <w:highlight w:val="yellow"/>
                <w:rtl/>
              </w:rPr>
              <w:t xml:space="preserve"> </w:t>
            </w:r>
            <w:r w:rsidRPr="00B876D5">
              <w:rPr>
                <w:rFonts w:hint="eastAsia"/>
                <w:color w:val="auto"/>
                <w:sz w:val="26"/>
                <w:highlight w:val="yellow"/>
                <w:rtl/>
              </w:rPr>
              <w:t>ביתו</w:t>
            </w:r>
            <w:r w:rsidRPr="00B876D5">
              <w:rPr>
                <w:color w:val="auto"/>
                <w:sz w:val="26"/>
                <w:highlight w:val="yellow"/>
                <w:rtl/>
              </w:rPr>
              <w:t xml:space="preserve"> </w:t>
            </w:r>
            <w:r w:rsidRPr="00B876D5">
              <w:rPr>
                <w:rFonts w:hint="eastAsia"/>
                <w:color w:val="auto"/>
                <w:sz w:val="26"/>
                <w:highlight w:val="yellow"/>
                <w:rtl/>
              </w:rPr>
              <w:t>הסמוכים</w:t>
            </w:r>
            <w:r w:rsidRPr="00B876D5">
              <w:rPr>
                <w:color w:val="auto"/>
                <w:sz w:val="26"/>
                <w:highlight w:val="yellow"/>
                <w:rtl/>
              </w:rPr>
              <w:t xml:space="preserve"> </w:t>
            </w:r>
            <w:r w:rsidRPr="00B876D5">
              <w:rPr>
                <w:rFonts w:hint="eastAsia"/>
                <w:color w:val="auto"/>
                <w:sz w:val="26"/>
                <w:highlight w:val="yellow"/>
                <w:rtl/>
              </w:rPr>
              <w:t>על</w:t>
            </w:r>
            <w:r w:rsidRPr="00B876D5">
              <w:rPr>
                <w:color w:val="auto"/>
                <w:sz w:val="26"/>
                <w:highlight w:val="yellow"/>
                <w:rtl/>
              </w:rPr>
              <w:t xml:space="preserve"> </w:t>
            </w:r>
            <w:r w:rsidRPr="00B876D5">
              <w:rPr>
                <w:rFonts w:hint="eastAsia"/>
                <w:color w:val="auto"/>
                <w:sz w:val="26"/>
                <w:highlight w:val="yellow"/>
                <w:rtl/>
              </w:rPr>
              <w:t>שולחנו</w:t>
            </w:r>
            <w:r w:rsidRPr="00B876D5">
              <w:rPr>
                <w:color w:val="auto"/>
                <w:sz w:val="26"/>
                <w:highlight w:val="yellow"/>
                <w:rtl/>
              </w:rPr>
              <w:t xml:space="preserve"> </w:t>
            </w:r>
            <w:r w:rsidRPr="00B876D5">
              <w:rPr>
                <w:rFonts w:hint="eastAsia"/>
                <w:color w:val="auto"/>
                <w:sz w:val="26"/>
                <w:highlight w:val="yellow"/>
                <w:rtl/>
              </w:rPr>
              <w:t>שסכומן</w:t>
            </w:r>
            <w:r w:rsidRPr="00B876D5">
              <w:rPr>
                <w:color w:val="auto"/>
                <w:sz w:val="26"/>
                <w:highlight w:val="yellow"/>
                <w:rtl/>
              </w:rPr>
              <w:t xml:space="preserve"> </w:t>
            </w:r>
            <w:r w:rsidRPr="00B876D5">
              <w:rPr>
                <w:rFonts w:hint="eastAsia"/>
                <w:color w:val="auto"/>
                <w:sz w:val="26"/>
                <w:highlight w:val="yellow"/>
                <w:rtl/>
              </w:rPr>
              <w:t>נמוך</w:t>
            </w:r>
            <w:r w:rsidRPr="00B876D5">
              <w:rPr>
                <w:color w:val="auto"/>
                <w:sz w:val="26"/>
                <w:highlight w:val="yellow"/>
                <w:rtl/>
              </w:rPr>
              <w:t xml:space="preserve"> </w:t>
            </w:r>
            <w:r w:rsidRPr="00B876D5">
              <w:rPr>
                <w:rFonts w:hint="eastAsia"/>
                <w:color w:val="auto"/>
                <w:sz w:val="26"/>
                <w:highlight w:val="yellow"/>
                <w:rtl/>
              </w:rPr>
              <w:t>מ</w:t>
            </w:r>
            <w:r w:rsidRPr="00B876D5">
              <w:rPr>
                <w:rFonts w:hint="cs"/>
                <w:color w:val="auto"/>
                <w:sz w:val="26"/>
                <w:highlight w:val="yellow"/>
                <w:rtl/>
              </w:rPr>
              <w:t>-</w:t>
            </w:r>
            <w:r w:rsidRPr="00B876D5">
              <w:rPr>
                <w:color w:val="auto"/>
                <w:sz w:val="26"/>
                <w:highlight w:val="yellow"/>
                <w:rtl/>
              </w:rPr>
              <w:t xml:space="preserve">1,000 </w:t>
            </w:r>
            <w:r w:rsidRPr="00B876D5">
              <w:rPr>
                <w:rFonts w:hint="eastAsia"/>
                <w:color w:val="auto"/>
                <w:sz w:val="26"/>
                <w:highlight w:val="yellow"/>
                <w:rtl/>
              </w:rPr>
              <w:t>שקלים</w:t>
            </w:r>
            <w:r w:rsidRPr="00B876D5">
              <w:rPr>
                <w:color w:val="auto"/>
                <w:sz w:val="26"/>
                <w:highlight w:val="yellow"/>
                <w:rtl/>
              </w:rPr>
              <w:t xml:space="preserve"> </w:t>
            </w:r>
            <w:r w:rsidRPr="00B876D5">
              <w:rPr>
                <w:rFonts w:hint="eastAsia"/>
                <w:color w:val="auto"/>
                <w:sz w:val="26"/>
                <w:highlight w:val="yellow"/>
                <w:rtl/>
              </w:rPr>
              <w:t>חדשים</w:t>
            </w:r>
            <w:r w:rsidRPr="00B876D5">
              <w:rPr>
                <w:color w:val="auto"/>
                <w:sz w:val="26"/>
                <w:highlight w:val="yellow"/>
                <w:rtl/>
              </w:rPr>
              <w:t>;</w:t>
            </w:r>
          </w:p>
        </w:tc>
      </w:tr>
      <w:tr w:rsidR="00001449" w:rsidRPr="001A5FF7" w14:paraId="3C111123" w14:textId="77777777" w:rsidTr="001D1581">
        <w:trPr>
          <w:cantSplit/>
        </w:trPr>
        <w:tc>
          <w:tcPr>
            <w:tcW w:w="1869" w:type="dxa"/>
            <w:shd w:val="clear" w:color="auto" w:fill="auto"/>
            <w:tcMar>
              <w:top w:w="91" w:type="dxa"/>
              <w:left w:w="0" w:type="dxa"/>
              <w:bottom w:w="91" w:type="dxa"/>
              <w:right w:w="0" w:type="dxa"/>
            </w:tcMar>
          </w:tcPr>
          <w:p w14:paraId="7305F278" w14:textId="77777777" w:rsidR="001836FD" w:rsidRPr="00B876D5" w:rsidRDefault="001836FD" w:rsidP="00504912">
            <w:pPr>
              <w:pStyle w:val="TableSideHeading"/>
              <w:rPr>
                <w:color w:val="FF0000"/>
                <w:sz w:val="26"/>
                <w:highlight w:val="yellow"/>
                <w:rtl/>
              </w:rPr>
            </w:pPr>
          </w:p>
        </w:tc>
        <w:tc>
          <w:tcPr>
            <w:tcW w:w="624" w:type="dxa"/>
            <w:shd w:val="clear" w:color="auto" w:fill="auto"/>
            <w:tcMar>
              <w:top w:w="91" w:type="dxa"/>
              <w:left w:w="0" w:type="dxa"/>
              <w:bottom w:w="91" w:type="dxa"/>
              <w:right w:w="0" w:type="dxa"/>
            </w:tcMar>
          </w:tcPr>
          <w:p w14:paraId="4633DF6D" w14:textId="77777777" w:rsidR="001836FD" w:rsidRPr="00B876D5" w:rsidRDefault="001836FD" w:rsidP="00504912">
            <w:pPr>
              <w:pStyle w:val="TableText"/>
              <w:ind w:right="0"/>
              <w:rPr>
                <w:color w:val="FF0000"/>
                <w:sz w:val="26"/>
                <w:highlight w:val="yellow"/>
                <w:rtl/>
              </w:rPr>
            </w:pPr>
          </w:p>
        </w:tc>
        <w:tc>
          <w:tcPr>
            <w:tcW w:w="624" w:type="dxa"/>
            <w:shd w:val="clear" w:color="auto" w:fill="auto"/>
            <w:tcMar>
              <w:top w:w="91" w:type="dxa"/>
              <w:left w:w="0" w:type="dxa"/>
              <w:bottom w:w="91" w:type="dxa"/>
              <w:right w:w="0" w:type="dxa"/>
            </w:tcMar>
          </w:tcPr>
          <w:p w14:paraId="4F0F3FEC" w14:textId="77777777" w:rsidR="001836FD" w:rsidRPr="00B876D5" w:rsidRDefault="001836FD" w:rsidP="00504912">
            <w:pPr>
              <w:pStyle w:val="TableText"/>
              <w:rPr>
                <w:color w:val="auto"/>
                <w:sz w:val="26"/>
                <w:highlight w:val="yellow"/>
                <w:rtl/>
              </w:rPr>
            </w:pPr>
          </w:p>
        </w:tc>
        <w:tc>
          <w:tcPr>
            <w:tcW w:w="624" w:type="dxa"/>
            <w:shd w:val="clear" w:color="auto" w:fill="auto"/>
            <w:tcMar>
              <w:top w:w="91" w:type="dxa"/>
              <w:left w:w="0" w:type="dxa"/>
              <w:bottom w:w="91" w:type="dxa"/>
              <w:right w:w="0" w:type="dxa"/>
            </w:tcMar>
          </w:tcPr>
          <w:p w14:paraId="17142D15" w14:textId="77777777" w:rsidR="001836FD" w:rsidRPr="00B876D5" w:rsidRDefault="001836FD" w:rsidP="00504912">
            <w:pPr>
              <w:pStyle w:val="TableText"/>
              <w:rPr>
                <w:color w:val="auto"/>
                <w:sz w:val="26"/>
                <w:highlight w:val="yellow"/>
                <w:rtl/>
              </w:rPr>
            </w:pPr>
          </w:p>
        </w:tc>
        <w:tc>
          <w:tcPr>
            <w:tcW w:w="624" w:type="dxa"/>
            <w:shd w:val="clear" w:color="auto" w:fill="auto"/>
            <w:tcMar>
              <w:top w:w="91" w:type="dxa"/>
              <w:left w:w="0" w:type="dxa"/>
              <w:bottom w:w="91" w:type="dxa"/>
              <w:right w:w="0" w:type="dxa"/>
            </w:tcMar>
          </w:tcPr>
          <w:p w14:paraId="7C124B21" w14:textId="77777777" w:rsidR="001836FD" w:rsidRPr="00B876D5" w:rsidRDefault="001836FD" w:rsidP="00504912">
            <w:pPr>
              <w:pStyle w:val="TableText"/>
              <w:rPr>
                <w:color w:val="auto"/>
                <w:sz w:val="26"/>
                <w:highlight w:val="yellow"/>
                <w:rtl/>
              </w:rPr>
            </w:pPr>
          </w:p>
        </w:tc>
        <w:tc>
          <w:tcPr>
            <w:tcW w:w="624" w:type="dxa"/>
            <w:shd w:val="clear" w:color="auto" w:fill="auto"/>
            <w:tcMar>
              <w:top w:w="91" w:type="dxa"/>
              <w:left w:w="0" w:type="dxa"/>
              <w:bottom w:w="91" w:type="dxa"/>
              <w:right w:w="0" w:type="dxa"/>
            </w:tcMar>
          </w:tcPr>
          <w:p w14:paraId="64D91C49" w14:textId="77777777" w:rsidR="001836FD" w:rsidRPr="00B876D5" w:rsidRDefault="001836FD" w:rsidP="00504912">
            <w:pPr>
              <w:pStyle w:val="TableText"/>
              <w:rPr>
                <w:color w:val="auto"/>
                <w:sz w:val="26"/>
                <w:highlight w:val="yellow"/>
                <w:rtl/>
              </w:rPr>
            </w:pPr>
          </w:p>
        </w:tc>
        <w:tc>
          <w:tcPr>
            <w:tcW w:w="624" w:type="dxa"/>
            <w:shd w:val="clear" w:color="auto" w:fill="auto"/>
            <w:tcMar>
              <w:top w:w="91" w:type="dxa"/>
              <w:left w:w="0" w:type="dxa"/>
              <w:bottom w:w="91" w:type="dxa"/>
              <w:right w:w="0" w:type="dxa"/>
            </w:tcMar>
          </w:tcPr>
          <w:p w14:paraId="781EFA8D" w14:textId="77777777" w:rsidR="001836FD" w:rsidRPr="00B876D5" w:rsidRDefault="001836FD" w:rsidP="00504912">
            <w:pPr>
              <w:pStyle w:val="TableText"/>
              <w:rPr>
                <w:color w:val="auto"/>
                <w:sz w:val="26"/>
                <w:highlight w:val="yellow"/>
                <w:rtl/>
              </w:rPr>
            </w:pPr>
          </w:p>
        </w:tc>
        <w:tc>
          <w:tcPr>
            <w:tcW w:w="4025" w:type="dxa"/>
            <w:shd w:val="clear" w:color="auto" w:fill="auto"/>
            <w:tcMar>
              <w:top w:w="91" w:type="dxa"/>
              <w:left w:w="0" w:type="dxa"/>
              <w:bottom w:w="91" w:type="dxa"/>
              <w:right w:w="0" w:type="dxa"/>
            </w:tcMar>
          </w:tcPr>
          <w:p w14:paraId="577EF1DA" w14:textId="15DFB0A9" w:rsidR="001836FD" w:rsidRPr="00B876D5" w:rsidRDefault="001836FD">
            <w:pPr>
              <w:pStyle w:val="TableBlock"/>
              <w:rPr>
                <w:color w:val="auto"/>
                <w:sz w:val="26"/>
                <w:highlight w:val="yellow"/>
                <w:rtl/>
              </w:rPr>
              <w:pPrChange w:id="182" w:author="אלעזר שטרן - הלשכה המשפטית" w:date="2016-03-03T08:14:00Z">
                <w:pPr>
                  <w:pStyle w:val="TableBlock"/>
                </w:pPr>
              </w:pPrChange>
            </w:pPr>
            <w:r w:rsidRPr="00B876D5">
              <w:rPr>
                <w:color w:val="auto"/>
                <w:sz w:val="26"/>
                <w:highlight w:val="yellow"/>
                <w:rtl/>
              </w:rPr>
              <w:t>(2)</w:t>
            </w:r>
            <w:r w:rsidRPr="00B876D5">
              <w:rPr>
                <w:color w:val="auto"/>
                <w:sz w:val="26"/>
                <w:highlight w:val="yellow"/>
                <w:rtl/>
              </w:rPr>
              <w:tab/>
            </w:r>
            <w:r w:rsidRPr="00B876D5">
              <w:rPr>
                <w:rFonts w:hint="eastAsia"/>
                <w:color w:val="auto"/>
                <w:sz w:val="26"/>
                <w:highlight w:val="yellow"/>
                <w:rtl/>
              </w:rPr>
              <w:t>סך</w:t>
            </w:r>
            <w:r w:rsidRPr="00B876D5">
              <w:rPr>
                <w:color w:val="auto"/>
                <w:sz w:val="26"/>
                <w:highlight w:val="yellow"/>
                <w:rtl/>
              </w:rPr>
              <w:t xml:space="preserve"> </w:t>
            </w:r>
            <w:r w:rsidRPr="00B876D5">
              <w:rPr>
                <w:rFonts w:hint="eastAsia"/>
                <w:color w:val="auto"/>
                <w:sz w:val="26"/>
                <w:highlight w:val="yellow"/>
                <w:rtl/>
              </w:rPr>
              <w:t>ההוצאות</w:t>
            </w:r>
            <w:r w:rsidRPr="00B876D5">
              <w:rPr>
                <w:color w:val="auto"/>
                <w:sz w:val="26"/>
                <w:highlight w:val="yellow"/>
                <w:rtl/>
              </w:rPr>
              <w:t xml:space="preserve"> </w:t>
            </w:r>
            <w:r w:rsidRPr="00B876D5">
              <w:rPr>
                <w:rFonts w:hint="eastAsia"/>
                <w:color w:val="auto"/>
                <w:sz w:val="26"/>
                <w:highlight w:val="yellow"/>
                <w:rtl/>
              </w:rPr>
              <w:t>למימון</w:t>
            </w:r>
            <w:r w:rsidRPr="00B876D5">
              <w:rPr>
                <w:color w:val="auto"/>
                <w:sz w:val="26"/>
                <w:highlight w:val="yellow"/>
                <w:rtl/>
              </w:rPr>
              <w:t xml:space="preserve"> </w:t>
            </w:r>
            <w:r w:rsidRPr="00B876D5">
              <w:rPr>
                <w:rFonts w:hint="eastAsia"/>
                <w:color w:val="auto"/>
                <w:sz w:val="26"/>
                <w:highlight w:val="yellow"/>
                <w:rtl/>
              </w:rPr>
              <w:t>מערכת</w:t>
            </w:r>
            <w:r w:rsidRPr="00B876D5">
              <w:rPr>
                <w:color w:val="auto"/>
                <w:sz w:val="26"/>
                <w:highlight w:val="yellow"/>
                <w:rtl/>
              </w:rPr>
              <w:t xml:space="preserve"> </w:t>
            </w:r>
            <w:r w:rsidRPr="00B876D5">
              <w:rPr>
                <w:rFonts w:hint="eastAsia"/>
                <w:color w:val="auto"/>
                <w:sz w:val="26"/>
                <w:highlight w:val="yellow"/>
                <w:rtl/>
              </w:rPr>
              <w:t>הבחירות</w:t>
            </w:r>
            <w:r w:rsidRPr="00B876D5">
              <w:rPr>
                <w:color w:val="auto"/>
                <w:sz w:val="26"/>
                <w:highlight w:val="yellow"/>
                <w:rtl/>
              </w:rPr>
              <w:t xml:space="preserve"> </w:t>
            </w:r>
            <w:r w:rsidRPr="00B876D5">
              <w:rPr>
                <w:rFonts w:hint="eastAsia"/>
                <w:color w:val="auto"/>
                <w:sz w:val="26"/>
                <w:highlight w:val="yellow"/>
                <w:rtl/>
              </w:rPr>
              <w:t>שהוצאו</w:t>
            </w:r>
            <w:r w:rsidRPr="00B876D5">
              <w:rPr>
                <w:color w:val="auto"/>
                <w:sz w:val="26"/>
                <w:highlight w:val="yellow"/>
                <w:rtl/>
              </w:rPr>
              <w:t xml:space="preserve"> </w:t>
            </w:r>
            <w:r w:rsidRPr="00B876D5">
              <w:rPr>
                <w:rFonts w:hint="eastAsia"/>
                <w:color w:val="auto"/>
                <w:sz w:val="26"/>
                <w:highlight w:val="yellow"/>
                <w:rtl/>
              </w:rPr>
              <w:t>עד</w:t>
            </w:r>
            <w:r w:rsidRPr="00B876D5">
              <w:rPr>
                <w:color w:val="auto"/>
                <w:sz w:val="26"/>
                <w:highlight w:val="yellow"/>
                <w:rtl/>
              </w:rPr>
              <w:t xml:space="preserve"> </w:t>
            </w:r>
            <w:r w:rsidRPr="00B876D5">
              <w:rPr>
                <w:rFonts w:hint="eastAsia"/>
                <w:color w:val="auto"/>
                <w:sz w:val="26"/>
                <w:highlight w:val="yellow"/>
                <w:rtl/>
              </w:rPr>
              <w:t>יום</w:t>
            </w:r>
            <w:r w:rsidRPr="00B876D5">
              <w:rPr>
                <w:color w:val="auto"/>
                <w:sz w:val="26"/>
                <w:highlight w:val="yellow"/>
                <w:rtl/>
              </w:rPr>
              <w:t xml:space="preserve"> </w:t>
            </w:r>
            <w:r w:rsidRPr="00B876D5">
              <w:rPr>
                <w:rFonts w:hint="eastAsia"/>
                <w:color w:val="auto"/>
                <w:sz w:val="26"/>
                <w:highlight w:val="yellow"/>
                <w:rtl/>
              </w:rPr>
              <w:t>הגשת</w:t>
            </w:r>
            <w:r w:rsidRPr="00B876D5">
              <w:rPr>
                <w:color w:val="auto"/>
                <w:sz w:val="26"/>
                <w:highlight w:val="yellow"/>
                <w:rtl/>
              </w:rPr>
              <w:t xml:space="preserve"> </w:t>
            </w:r>
            <w:del w:id="183" w:author="אלעזר שטרן - הלשכה המשפטית" w:date="2016-03-03T08:14:00Z">
              <w:r w:rsidRPr="00B876D5" w:rsidDel="00585A94">
                <w:rPr>
                  <w:rFonts w:hint="eastAsia"/>
                  <w:color w:val="auto"/>
                  <w:sz w:val="26"/>
                  <w:highlight w:val="yellow"/>
                  <w:rtl/>
                </w:rPr>
                <w:delText>המועמדות</w:delText>
              </w:r>
            </w:del>
            <w:ins w:id="184" w:author="אלעזר שטרן - הלשכה המשפטית" w:date="2016-03-03T08:14:00Z">
              <w:r w:rsidR="00585A94" w:rsidRPr="00B876D5">
                <w:rPr>
                  <w:rFonts w:hint="cs"/>
                  <w:color w:val="auto"/>
                  <w:sz w:val="26"/>
                  <w:highlight w:val="yellow"/>
                  <w:rtl/>
                </w:rPr>
                <w:t>הדוח</w:t>
              </w:r>
            </w:ins>
            <w:r w:rsidRPr="00B876D5">
              <w:rPr>
                <w:color w:val="auto"/>
                <w:sz w:val="26"/>
                <w:highlight w:val="yellow"/>
                <w:rtl/>
              </w:rPr>
              <w:t>;</w:t>
            </w:r>
            <w:r w:rsidRPr="00B876D5">
              <w:rPr>
                <w:rFonts w:hint="eastAsia"/>
                <w:color w:val="auto"/>
                <w:sz w:val="26"/>
                <w:highlight w:val="yellow"/>
                <w:rtl/>
              </w:rPr>
              <w:t xml:space="preserve"> </w:t>
            </w:r>
          </w:p>
        </w:tc>
      </w:tr>
      <w:tr w:rsidR="00001449" w:rsidRPr="001A5FF7" w14:paraId="1C2B316B" w14:textId="77777777" w:rsidTr="001D1581">
        <w:trPr>
          <w:cantSplit/>
        </w:trPr>
        <w:tc>
          <w:tcPr>
            <w:tcW w:w="1869" w:type="dxa"/>
            <w:shd w:val="clear" w:color="auto" w:fill="auto"/>
            <w:tcMar>
              <w:top w:w="91" w:type="dxa"/>
              <w:left w:w="0" w:type="dxa"/>
              <w:bottom w:w="91" w:type="dxa"/>
              <w:right w:w="0" w:type="dxa"/>
            </w:tcMar>
          </w:tcPr>
          <w:p w14:paraId="75CB367E" w14:textId="77777777" w:rsidR="001836FD" w:rsidRPr="00B876D5" w:rsidRDefault="001836FD" w:rsidP="00504912">
            <w:pPr>
              <w:pStyle w:val="TableSideHeading"/>
              <w:rPr>
                <w:color w:val="FF0000"/>
                <w:sz w:val="26"/>
                <w:highlight w:val="yellow"/>
                <w:rtl/>
              </w:rPr>
            </w:pPr>
          </w:p>
        </w:tc>
        <w:tc>
          <w:tcPr>
            <w:tcW w:w="624" w:type="dxa"/>
            <w:shd w:val="clear" w:color="auto" w:fill="auto"/>
            <w:tcMar>
              <w:top w:w="91" w:type="dxa"/>
              <w:left w:w="0" w:type="dxa"/>
              <w:bottom w:w="91" w:type="dxa"/>
              <w:right w:w="0" w:type="dxa"/>
            </w:tcMar>
          </w:tcPr>
          <w:p w14:paraId="0FF66441" w14:textId="77777777" w:rsidR="001836FD" w:rsidRPr="00B876D5" w:rsidRDefault="001836FD" w:rsidP="00504912">
            <w:pPr>
              <w:pStyle w:val="TableText"/>
              <w:rPr>
                <w:color w:val="FF0000"/>
                <w:sz w:val="26"/>
                <w:highlight w:val="yellow"/>
                <w:rtl/>
              </w:rPr>
            </w:pPr>
          </w:p>
        </w:tc>
        <w:tc>
          <w:tcPr>
            <w:tcW w:w="624" w:type="dxa"/>
            <w:shd w:val="clear" w:color="auto" w:fill="auto"/>
            <w:tcMar>
              <w:top w:w="91" w:type="dxa"/>
              <w:left w:w="0" w:type="dxa"/>
              <w:bottom w:w="91" w:type="dxa"/>
              <w:right w:w="0" w:type="dxa"/>
            </w:tcMar>
          </w:tcPr>
          <w:p w14:paraId="7A70DB6A" w14:textId="77777777" w:rsidR="001836FD" w:rsidRPr="00B876D5" w:rsidRDefault="001836FD" w:rsidP="00504912">
            <w:pPr>
              <w:pStyle w:val="TableText"/>
              <w:rPr>
                <w:color w:val="auto"/>
                <w:sz w:val="26"/>
                <w:highlight w:val="yellow"/>
                <w:rtl/>
              </w:rPr>
            </w:pPr>
          </w:p>
        </w:tc>
        <w:tc>
          <w:tcPr>
            <w:tcW w:w="624" w:type="dxa"/>
            <w:shd w:val="clear" w:color="auto" w:fill="auto"/>
            <w:tcMar>
              <w:top w:w="91" w:type="dxa"/>
              <w:left w:w="0" w:type="dxa"/>
              <w:bottom w:w="91" w:type="dxa"/>
              <w:right w:w="0" w:type="dxa"/>
            </w:tcMar>
          </w:tcPr>
          <w:p w14:paraId="569E6E7D" w14:textId="77777777" w:rsidR="001836FD" w:rsidRPr="00B876D5" w:rsidRDefault="001836FD" w:rsidP="00504912">
            <w:pPr>
              <w:pStyle w:val="TableText"/>
              <w:rPr>
                <w:color w:val="auto"/>
                <w:sz w:val="26"/>
                <w:highlight w:val="yellow"/>
                <w:rtl/>
              </w:rPr>
            </w:pPr>
          </w:p>
        </w:tc>
        <w:tc>
          <w:tcPr>
            <w:tcW w:w="624" w:type="dxa"/>
            <w:shd w:val="clear" w:color="auto" w:fill="auto"/>
            <w:tcMar>
              <w:top w:w="91" w:type="dxa"/>
              <w:left w:w="0" w:type="dxa"/>
              <w:bottom w:w="91" w:type="dxa"/>
              <w:right w:w="0" w:type="dxa"/>
            </w:tcMar>
          </w:tcPr>
          <w:p w14:paraId="17018A5A" w14:textId="77777777" w:rsidR="001836FD" w:rsidRPr="00B876D5" w:rsidRDefault="001836FD" w:rsidP="00504912">
            <w:pPr>
              <w:pStyle w:val="TableText"/>
              <w:rPr>
                <w:color w:val="auto"/>
                <w:sz w:val="26"/>
                <w:highlight w:val="yellow"/>
                <w:rtl/>
              </w:rPr>
            </w:pPr>
          </w:p>
        </w:tc>
        <w:tc>
          <w:tcPr>
            <w:tcW w:w="624" w:type="dxa"/>
            <w:shd w:val="clear" w:color="auto" w:fill="auto"/>
            <w:tcMar>
              <w:top w:w="91" w:type="dxa"/>
              <w:left w:w="0" w:type="dxa"/>
              <w:bottom w:w="91" w:type="dxa"/>
              <w:right w:w="0" w:type="dxa"/>
            </w:tcMar>
          </w:tcPr>
          <w:p w14:paraId="3125697A" w14:textId="77777777" w:rsidR="001836FD" w:rsidRPr="00B876D5" w:rsidRDefault="001836FD" w:rsidP="00504912">
            <w:pPr>
              <w:pStyle w:val="TableText"/>
              <w:rPr>
                <w:color w:val="auto"/>
                <w:sz w:val="26"/>
                <w:highlight w:val="yellow"/>
                <w:rtl/>
              </w:rPr>
            </w:pPr>
          </w:p>
        </w:tc>
        <w:tc>
          <w:tcPr>
            <w:tcW w:w="4649" w:type="dxa"/>
            <w:gridSpan w:val="2"/>
            <w:shd w:val="clear" w:color="auto" w:fill="auto"/>
            <w:tcMar>
              <w:top w:w="91" w:type="dxa"/>
              <w:left w:w="0" w:type="dxa"/>
              <w:bottom w:w="91" w:type="dxa"/>
              <w:right w:w="0" w:type="dxa"/>
            </w:tcMar>
          </w:tcPr>
          <w:p w14:paraId="034C2B71" w14:textId="77777777" w:rsidR="001836FD" w:rsidRPr="00B876D5" w:rsidRDefault="001836FD" w:rsidP="00984A36">
            <w:pPr>
              <w:pStyle w:val="TableBlock"/>
              <w:rPr>
                <w:color w:val="auto"/>
                <w:sz w:val="26"/>
                <w:highlight w:val="yellow"/>
                <w:rtl/>
              </w:rPr>
            </w:pPr>
            <w:r w:rsidRPr="00B876D5">
              <w:rPr>
                <w:rFonts w:hint="eastAsia"/>
                <w:color w:val="auto"/>
                <w:sz w:val="26"/>
                <w:highlight w:val="yellow"/>
                <w:rtl/>
              </w:rPr>
              <w:t>לעניין</w:t>
            </w:r>
            <w:r w:rsidRPr="00B876D5">
              <w:rPr>
                <w:color w:val="auto"/>
                <w:sz w:val="26"/>
                <w:highlight w:val="yellow"/>
                <w:rtl/>
              </w:rPr>
              <w:t xml:space="preserve"> </w:t>
            </w:r>
            <w:r w:rsidRPr="00B876D5">
              <w:rPr>
                <w:rFonts w:hint="eastAsia"/>
                <w:color w:val="auto"/>
                <w:sz w:val="26"/>
                <w:highlight w:val="yellow"/>
                <w:rtl/>
              </w:rPr>
              <w:t>זה</w:t>
            </w:r>
            <w:r w:rsidRPr="00B876D5">
              <w:rPr>
                <w:color w:val="auto"/>
                <w:sz w:val="26"/>
                <w:highlight w:val="yellow"/>
                <w:rtl/>
              </w:rPr>
              <w:t>, "</w:t>
            </w:r>
            <w:r w:rsidRPr="00B876D5">
              <w:rPr>
                <w:rFonts w:hint="eastAsia"/>
                <w:color w:val="auto"/>
                <w:sz w:val="26"/>
                <w:highlight w:val="yellow"/>
                <w:rtl/>
              </w:rPr>
              <w:t>תרומה</w:t>
            </w:r>
            <w:r w:rsidRPr="00B876D5">
              <w:rPr>
                <w:color w:val="auto"/>
                <w:sz w:val="26"/>
                <w:highlight w:val="yellow"/>
                <w:rtl/>
              </w:rPr>
              <w:t xml:space="preserve">" </w:t>
            </w:r>
            <w:r w:rsidRPr="00B876D5">
              <w:rPr>
                <w:rFonts w:hint="eastAsia"/>
                <w:color w:val="auto"/>
                <w:sz w:val="26"/>
                <w:highlight w:val="yellow"/>
                <w:rtl/>
              </w:rPr>
              <w:t>ו</w:t>
            </w:r>
            <w:r w:rsidRPr="00B876D5">
              <w:rPr>
                <w:color w:val="auto"/>
                <w:sz w:val="26"/>
                <w:highlight w:val="yellow"/>
                <w:rtl/>
              </w:rPr>
              <w:t>"</w:t>
            </w:r>
            <w:r w:rsidRPr="00B876D5">
              <w:rPr>
                <w:rFonts w:hint="eastAsia"/>
                <w:color w:val="auto"/>
                <w:sz w:val="26"/>
                <w:highlight w:val="yellow"/>
                <w:rtl/>
              </w:rPr>
              <w:t>הוצאה</w:t>
            </w:r>
            <w:r w:rsidRPr="00B876D5">
              <w:rPr>
                <w:color w:val="auto"/>
                <w:sz w:val="26"/>
                <w:highlight w:val="yellow"/>
                <w:rtl/>
              </w:rPr>
              <w:t xml:space="preserve">" – </w:t>
            </w:r>
            <w:r w:rsidRPr="00B876D5">
              <w:rPr>
                <w:rFonts w:hint="eastAsia"/>
                <w:color w:val="auto"/>
                <w:sz w:val="26"/>
                <w:highlight w:val="yellow"/>
                <w:rtl/>
              </w:rPr>
              <w:t>בכסף</w:t>
            </w:r>
            <w:r w:rsidRPr="00B876D5">
              <w:rPr>
                <w:color w:val="auto"/>
                <w:sz w:val="26"/>
                <w:highlight w:val="yellow"/>
                <w:rtl/>
              </w:rPr>
              <w:t xml:space="preserve"> </w:t>
            </w:r>
            <w:r w:rsidRPr="00B876D5">
              <w:rPr>
                <w:rFonts w:hint="eastAsia"/>
                <w:color w:val="auto"/>
                <w:sz w:val="26"/>
                <w:highlight w:val="yellow"/>
                <w:rtl/>
              </w:rPr>
              <w:t>או</w:t>
            </w:r>
            <w:r w:rsidRPr="00B876D5">
              <w:rPr>
                <w:color w:val="auto"/>
                <w:sz w:val="26"/>
                <w:highlight w:val="yellow"/>
                <w:rtl/>
              </w:rPr>
              <w:t xml:space="preserve"> </w:t>
            </w:r>
            <w:r w:rsidRPr="00B876D5">
              <w:rPr>
                <w:rFonts w:hint="eastAsia"/>
                <w:color w:val="auto"/>
                <w:sz w:val="26"/>
                <w:highlight w:val="yellow"/>
                <w:rtl/>
              </w:rPr>
              <w:t>בשווה</w:t>
            </w:r>
            <w:r w:rsidRPr="00B876D5">
              <w:rPr>
                <w:color w:val="auto"/>
                <w:sz w:val="26"/>
                <w:highlight w:val="yellow"/>
                <w:rtl/>
              </w:rPr>
              <w:t xml:space="preserve"> </w:t>
            </w:r>
            <w:r w:rsidRPr="00B876D5">
              <w:rPr>
                <w:rFonts w:hint="eastAsia"/>
                <w:color w:val="auto"/>
                <w:sz w:val="26"/>
                <w:highlight w:val="yellow"/>
                <w:rtl/>
              </w:rPr>
              <w:t>כסף</w:t>
            </w:r>
            <w:r w:rsidRPr="00B876D5">
              <w:rPr>
                <w:color w:val="auto"/>
                <w:sz w:val="26"/>
                <w:highlight w:val="yellow"/>
                <w:rtl/>
              </w:rPr>
              <w:t xml:space="preserve">, </w:t>
            </w:r>
            <w:r w:rsidRPr="00B876D5">
              <w:rPr>
                <w:rFonts w:hint="eastAsia"/>
                <w:color w:val="auto"/>
                <w:sz w:val="26"/>
                <w:highlight w:val="yellow"/>
                <w:rtl/>
              </w:rPr>
              <w:t>במישרין</w:t>
            </w:r>
            <w:r w:rsidRPr="00B876D5">
              <w:rPr>
                <w:color w:val="auto"/>
                <w:sz w:val="26"/>
                <w:highlight w:val="yellow"/>
                <w:rtl/>
              </w:rPr>
              <w:t xml:space="preserve"> </w:t>
            </w:r>
            <w:r w:rsidRPr="00B876D5">
              <w:rPr>
                <w:rFonts w:hint="eastAsia"/>
                <w:color w:val="auto"/>
                <w:sz w:val="26"/>
                <w:highlight w:val="yellow"/>
                <w:rtl/>
              </w:rPr>
              <w:t>או</w:t>
            </w:r>
            <w:r w:rsidRPr="00B876D5">
              <w:rPr>
                <w:color w:val="auto"/>
                <w:sz w:val="26"/>
                <w:highlight w:val="yellow"/>
                <w:rtl/>
              </w:rPr>
              <w:t xml:space="preserve"> </w:t>
            </w:r>
            <w:r w:rsidRPr="00B876D5">
              <w:rPr>
                <w:rFonts w:hint="eastAsia"/>
                <w:color w:val="auto"/>
                <w:sz w:val="26"/>
                <w:highlight w:val="yellow"/>
                <w:rtl/>
              </w:rPr>
              <w:t>בעקיפין</w:t>
            </w:r>
            <w:r w:rsidRPr="00B876D5">
              <w:rPr>
                <w:color w:val="auto"/>
                <w:sz w:val="26"/>
                <w:highlight w:val="yellow"/>
                <w:rtl/>
              </w:rPr>
              <w:t xml:space="preserve">, </w:t>
            </w:r>
            <w:r w:rsidRPr="00B876D5">
              <w:rPr>
                <w:rFonts w:hint="eastAsia"/>
                <w:color w:val="auto"/>
                <w:sz w:val="26"/>
                <w:highlight w:val="yellow"/>
                <w:rtl/>
              </w:rPr>
              <w:t>בארץ</w:t>
            </w:r>
            <w:r w:rsidRPr="00B876D5">
              <w:rPr>
                <w:color w:val="auto"/>
                <w:sz w:val="26"/>
                <w:highlight w:val="yellow"/>
                <w:rtl/>
              </w:rPr>
              <w:t xml:space="preserve"> </w:t>
            </w:r>
            <w:r w:rsidRPr="00B876D5">
              <w:rPr>
                <w:rFonts w:hint="eastAsia"/>
                <w:color w:val="auto"/>
                <w:sz w:val="26"/>
                <w:highlight w:val="yellow"/>
                <w:rtl/>
              </w:rPr>
              <w:t>או</w:t>
            </w:r>
            <w:r w:rsidRPr="00B876D5">
              <w:rPr>
                <w:color w:val="auto"/>
                <w:sz w:val="26"/>
                <w:highlight w:val="yellow"/>
                <w:rtl/>
              </w:rPr>
              <w:t xml:space="preserve"> </w:t>
            </w:r>
            <w:r w:rsidRPr="00B876D5">
              <w:rPr>
                <w:rFonts w:hint="eastAsia"/>
                <w:color w:val="auto"/>
                <w:sz w:val="26"/>
                <w:highlight w:val="yellow"/>
                <w:rtl/>
              </w:rPr>
              <w:t>בחוץ</w:t>
            </w:r>
            <w:r w:rsidRPr="00B876D5">
              <w:rPr>
                <w:color w:val="auto"/>
                <w:sz w:val="26"/>
                <w:highlight w:val="yellow"/>
                <w:rtl/>
              </w:rPr>
              <w:t xml:space="preserve"> </w:t>
            </w:r>
            <w:r w:rsidRPr="00B876D5">
              <w:rPr>
                <w:rFonts w:hint="eastAsia"/>
                <w:color w:val="auto"/>
                <w:sz w:val="26"/>
                <w:highlight w:val="yellow"/>
                <w:rtl/>
              </w:rPr>
              <w:t>לארץ</w:t>
            </w:r>
            <w:r w:rsidRPr="00B876D5">
              <w:rPr>
                <w:color w:val="auto"/>
                <w:sz w:val="26"/>
                <w:highlight w:val="yellow"/>
                <w:rtl/>
              </w:rPr>
              <w:t xml:space="preserve">, </w:t>
            </w:r>
            <w:r w:rsidRPr="00B876D5">
              <w:rPr>
                <w:rFonts w:hint="eastAsia"/>
                <w:color w:val="auto"/>
                <w:sz w:val="26"/>
                <w:highlight w:val="yellow"/>
                <w:rtl/>
              </w:rPr>
              <w:t>במזומנים</w:t>
            </w:r>
            <w:r w:rsidRPr="00B876D5">
              <w:rPr>
                <w:color w:val="auto"/>
                <w:sz w:val="26"/>
                <w:highlight w:val="yellow"/>
                <w:rtl/>
              </w:rPr>
              <w:t xml:space="preserve"> </w:t>
            </w:r>
            <w:r w:rsidRPr="00B876D5">
              <w:rPr>
                <w:rFonts w:hint="eastAsia"/>
                <w:color w:val="auto"/>
                <w:sz w:val="26"/>
                <w:highlight w:val="yellow"/>
                <w:rtl/>
              </w:rPr>
              <w:t>או</w:t>
            </w:r>
            <w:r w:rsidRPr="00B876D5">
              <w:rPr>
                <w:color w:val="auto"/>
                <w:sz w:val="26"/>
                <w:highlight w:val="yellow"/>
                <w:rtl/>
              </w:rPr>
              <w:t xml:space="preserve"> </w:t>
            </w:r>
            <w:r w:rsidRPr="00B876D5">
              <w:rPr>
                <w:rFonts w:hint="eastAsia"/>
                <w:color w:val="auto"/>
                <w:sz w:val="26"/>
                <w:highlight w:val="yellow"/>
                <w:rtl/>
              </w:rPr>
              <w:t>בהתחייבות</w:t>
            </w:r>
            <w:r w:rsidRPr="00B876D5">
              <w:rPr>
                <w:color w:val="auto"/>
                <w:sz w:val="26"/>
                <w:highlight w:val="yellow"/>
                <w:rtl/>
              </w:rPr>
              <w:t xml:space="preserve"> </w:t>
            </w:r>
            <w:r w:rsidRPr="00B876D5">
              <w:rPr>
                <w:rFonts w:hint="eastAsia"/>
                <w:color w:val="auto"/>
                <w:sz w:val="26"/>
                <w:highlight w:val="yellow"/>
                <w:rtl/>
              </w:rPr>
              <w:t>מכל</w:t>
            </w:r>
            <w:r w:rsidRPr="00B876D5">
              <w:rPr>
                <w:color w:val="auto"/>
                <w:sz w:val="26"/>
                <w:highlight w:val="yellow"/>
                <w:rtl/>
              </w:rPr>
              <w:t xml:space="preserve"> </w:t>
            </w:r>
            <w:r w:rsidRPr="00B876D5">
              <w:rPr>
                <w:rFonts w:hint="eastAsia"/>
                <w:color w:val="auto"/>
                <w:sz w:val="26"/>
                <w:highlight w:val="yellow"/>
                <w:rtl/>
              </w:rPr>
              <w:t>סוג</w:t>
            </w:r>
            <w:r w:rsidRPr="00B876D5">
              <w:rPr>
                <w:color w:val="auto"/>
                <w:sz w:val="26"/>
                <w:highlight w:val="yellow"/>
                <w:rtl/>
              </w:rPr>
              <w:t>.</w:t>
            </w:r>
          </w:p>
        </w:tc>
      </w:tr>
      <w:tr w:rsidR="00001449" w:rsidRPr="001A5FF7" w14:paraId="69555336" w14:textId="77777777" w:rsidTr="001D1581">
        <w:trPr>
          <w:cantSplit/>
        </w:trPr>
        <w:tc>
          <w:tcPr>
            <w:tcW w:w="1869" w:type="dxa"/>
            <w:shd w:val="clear" w:color="auto" w:fill="auto"/>
            <w:tcMar>
              <w:top w:w="91" w:type="dxa"/>
              <w:left w:w="0" w:type="dxa"/>
              <w:bottom w:w="91" w:type="dxa"/>
              <w:right w:w="0" w:type="dxa"/>
            </w:tcMar>
          </w:tcPr>
          <w:p w14:paraId="4013A586" w14:textId="77777777" w:rsidR="001836FD" w:rsidRPr="00B876D5" w:rsidRDefault="001836FD" w:rsidP="00504912">
            <w:pPr>
              <w:pStyle w:val="TableSideHeading"/>
              <w:rPr>
                <w:color w:val="FF0000"/>
                <w:sz w:val="26"/>
                <w:highlight w:val="yellow"/>
                <w:rtl/>
              </w:rPr>
            </w:pPr>
          </w:p>
        </w:tc>
        <w:tc>
          <w:tcPr>
            <w:tcW w:w="624" w:type="dxa"/>
            <w:shd w:val="clear" w:color="auto" w:fill="auto"/>
            <w:tcMar>
              <w:top w:w="91" w:type="dxa"/>
              <w:left w:w="0" w:type="dxa"/>
              <w:bottom w:w="91" w:type="dxa"/>
              <w:right w:w="0" w:type="dxa"/>
            </w:tcMar>
          </w:tcPr>
          <w:p w14:paraId="4CC1D361" w14:textId="77777777" w:rsidR="001836FD" w:rsidRPr="00B876D5" w:rsidRDefault="001836FD" w:rsidP="00504912">
            <w:pPr>
              <w:pStyle w:val="TableText"/>
              <w:ind w:right="0"/>
              <w:rPr>
                <w:color w:val="FF0000"/>
                <w:sz w:val="26"/>
                <w:highlight w:val="yellow"/>
                <w:rtl/>
              </w:rPr>
            </w:pPr>
          </w:p>
        </w:tc>
        <w:tc>
          <w:tcPr>
            <w:tcW w:w="624" w:type="dxa"/>
            <w:shd w:val="clear" w:color="auto" w:fill="auto"/>
            <w:tcMar>
              <w:top w:w="91" w:type="dxa"/>
              <w:left w:w="0" w:type="dxa"/>
              <w:bottom w:w="91" w:type="dxa"/>
              <w:right w:w="0" w:type="dxa"/>
            </w:tcMar>
          </w:tcPr>
          <w:p w14:paraId="42D717F0" w14:textId="77777777" w:rsidR="001836FD" w:rsidRPr="00B876D5" w:rsidRDefault="001836FD" w:rsidP="00504912">
            <w:pPr>
              <w:pStyle w:val="TableText"/>
              <w:rPr>
                <w:color w:val="auto"/>
                <w:sz w:val="26"/>
                <w:highlight w:val="yellow"/>
                <w:rtl/>
              </w:rPr>
            </w:pPr>
          </w:p>
        </w:tc>
        <w:tc>
          <w:tcPr>
            <w:tcW w:w="624" w:type="dxa"/>
            <w:shd w:val="clear" w:color="auto" w:fill="auto"/>
            <w:tcMar>
              <w:top w:w="91" w:type="dxa"/>
              <w:left w:w="0" w:type="dxa"/>
              <w:bottom w:w="91" w:type="dxa"/>
              <w:right w:w="0" w:type="dxa"/>
            </w:tcMar>
          </w:tcPr>
          <w:p w14:paraId="50BE3B03" w14:textId="77777777" w:rsidR="001836FD" w:rsidRPr="00B876D5" w:rsidRDefault="001836FD" w:rsidP="00504912">
            <w:pPr>
              <w:pStyle w:val="TableText"/>
              <w:rPr>
                <w:color w:val="auto"/>
                <w:sz w:val="26"/>
                <w:highlight w:val="yellow"/>
                <w:rtl/>
              </w:rPr>
            </w:pPr>
          </w:p>
        </w:tc>
        <w:tc>
          <w:tcPr>
            <w:tcW w:w="624" w:type="dxa"/>
            <w:shd w:val="clear" w:color="auto" w:fill="auto"/>
            <w:tcMar>
              <w:top w:w="91" w:type="dxa"/>
              <w:left w:w="0" w:type="dxa"/>
              <w:bottom w:w="91" w:type="dxa"/>
              <w:right w:w="0" w:type="dxa"/>
            </w:tcMar>
          </w:tcPr>
          <w:p w14:paraId="2CEAC05A" w14:textId="77777777" w:rsidR="001836FD" w:rsidRPr="00B876D5" w:rsidRDefault="001836FD" w:rsidP="00504912">
            <w:pPr>
              <w:pStyle w:val="TableText"/>
              <w:rPr>
                <w:color w:val="auto"/>
                <w:sz w:val="26"/>
                <w:highlight w:val="yellow"/>
                <w:rtl/>
              </w:rPr>
            </w:pPr>
          </w:p>
        </w:tc>
        <w:tc>
          <w:tcPr>
            <w:tcW w:w="624" w:type="dxa"/>
            <w:shd w:val="clear" w:color="auto" w:fill="auto"/>
            <w:tcMar>
              <w:top w:w="91" w:type="dxa"/>
              <w:left w:w="0" w:type="dxa"/>
              <w:bottom w:w="91" w:type="dxa"/>
              <w:right w:w="0" w:type="dxa"/>
            </w:tcMar>
          </w:tcPr>
          <w:p w14:paraId="44E20381" w14:textId="77777777" w:rsidR="001836FD" w:rsidRPr="00B876D5" w:rsidRDefault="001836FD" w:rsidP="00504912">
            <w:pPr>
              <w:pStyle w:val="TableText"/>
              <w:rPr>
                <w:color w:val="auto"/>
                <w:sz w:val="26"/>
                <w:highlight w:val="yellow"/>
                <w:rtl/>
              </w:rPr>
            </w:pPr>
          </w:p>
        </w:tc>
        <w:tc>
          <w:tcPr>
            <w:tcW w:w="4649" w:type="dxa"/>
            <w:gridSpan w:val="2"/>
            <w:shd w:val="clear" w:color="auto" w:fill="auto"/>
            <w:tcMar>
              <w:top w:w="91" w:type="dxa"/>
              <w:left w:w="0" w:type="dxa"/>
              <w:bottom w:w="91" w:type="dxa"/>
              <w:right w:w="0" w:type="dxa"/>
            </w:tcMar>
          </w:tcPr>
          <w:p w14:paraId="2DAD384B" w14:textId="2D796757" w:rsidR="001836FD" w:rsidRPr="00B876D5" w:rsidRDefault="001836FD">
            <w:pPr>
              <w:pStyle w:val="TableBlock"/>
              <w:rPr>
                <w:color w:val="auto"/>
                <w:sz w:val="26"/>
                <w:highlight w:val="yellow"/>
                <w:rtl/>
              </w:rPr>
              <w:pPrChange w:id="185" w:author="אלעזר שטרן - הלשכה המשפטית" w:date="2016-03-01T12:25:00Z">
                <w:pPr>
                  <w:pStyle w:val="TableBlock"/>
                </w:pPr>
              </w:pPrChange>
            </w:pPr>
            <w:r w:rsidRPr="00B876D5">
              <w:rPr>
                <w:color w:val="auto"/>
                <w:sz w:val="26"/>
                <w:highlight w:val="yellow"/>
                <w:rtl/>
              </w:rPr>
              <w:t>(</w:t>
            </w:r>
            <w:r w:rsidRPr="00B876D5">
              <w:rPr>
                <w:rFonts w:hint="eastAsia"/>
                <w:color w:val="auto"/>
                <w:sz w:val="26"/>
                <w:highlight w:val="yellow"/>
                <w:rtl/>
              </w:rPr>
              <w:t>ב</w:t>
            </w:r>
            <w:r w:rsidRPr="00B876D5">
              <w:rPr>
                <w:color w:val="auto"/>
                <w:sz w:val="26"/>
                <w:highlight w:val="yellow"/>
                <w:rtl/>
              </w:rPr>
              <w:t>)</w:t>
            </w:r>
            <w:r w:rsidRPr="00B876D5">
              <w:rPr>
                <w:color w:val="auto"/>
                <w:sz w:val="26"/>
                <w:highlight w:val="yellow"/>
                <w:rtl/>
              </w:rPr>
              <w:tab/>
            </w:r>
            <w:r w:rsidRPr="00B876D5">
              <w:rPr>
                <w:rFonts w:hint="eastAsia"/>
                <w:color w:val="auto"/>
                <w:sz w:val="26"/>
                <w:highlight w:val="yellow"/>
                <w:rtl/>
              </w:rPr>
              <w:t>הדוח</w:t>
            </w:r>
            <w:r w:rsidRPr="00B876D5">
              <w:rPr>
                <w:color w:val="auto"/>
                <w:sz w:val="26"/>
                <w:highlight w:val="yellow"/>
                <w:rtl/>
              </w:rPr>
              <w:t xml:space="preserve"> </w:t>
            </w:r>
            <w:r w:rsidRPr="00B876D5">
              <w:rPr>
                <w:rFonts w:hint="eastAsia"/>
                <w:color w:val="auto"/>
                <w:sz w:val="26"/>
                <w:highlight w:val="yellow"/>
                <w:rtl/>
              </w:rPr>
              <w:t>יוגש</w:t>
            </w:r>
            <w:r w:rsidRPr="00B876D5">
              <w:rPr>
                <w:color w:val="auto"/>
                <w:sz w:val="26"/>
                <w:highlight w:val="yellow"/>
                <w:rtl/>
              </w:rPr>
              <w:t xml:space="preserve"> </w:t>
            </w:r>
            <w:r w:rsidRPr="00B876D5">
              <w:rPr>
                <w:rFonts w:hint="eastAsia"/>
                <w:color w:val="auto"/>
                <w:sz w:val="26"/>
                <w:highlight w:val="yellow"/>
                <w:rtl/>
              </w:rPr>
              <w:t>בידי</w:t>
            </w:r>
            <w:r w:rsidRPr="00B876D5">
              <w:rPr>
                <w:color w:val="auto"/>
                <w:sz w:val="26"/>
                <w:highlight w:val="yellow"/>
                <w:rtl/>
              </w:rPr>
              <w:t xml:space="preserve"> </w:t>
            </w:r>
            <w:r w:rsidRPr="00B876D5">
              <w:rPr>
                <w:rFonts w:hint="eastAsia"/>
                <w:color w:val="auto"/>
                <w:sz w:val="26"/>
                <w:highlight w:val="yellow"/>
                <w:rtl/>
              </w:rPr>
              <w:t>מועמד</w:t>
            </w:r>
            <w:r w:rsidRPr="00B876D5">
              <w:rPr>
                <w:color w:val="auto"/>
                <w:sz w:val="26"/>
                <w:highlight w:val="yellow"/>
                <w:rtl/>
              </w:rPr>
              <w:t xml:space="preserve"> </w:t>
            </w:r>
            <w:r w:rsidRPr="00B876D5">
              <w:rPr>
                <w:rFonts w:hint="eastAsia"/>
                <w:color w:val="auto"/>
                <w:sz w:val="26"/>
                <w:highlight w:val="yellow"/>
                <w:rtl/>
              </w:rPr>
              <w:t>לתפקיד</w:t>
            </w:r>
            <w:r w:rsidRPr="00B876D5">
              <w:rPr>
                <w:color w:val="auto"/>
                <w:sz w:val="26"/>
                <w:highlight w:val="yellow"/>
                <w:rtl/>
              </w:rPr>
              <w:t xml:space="preserve"> </w:t>
            </w:r>
            <w:r w:rsidRPr="00B876D5">
              <w:rPr>
                <w:rFonts w:hint="eastAsia"/>
                <w:color w:val="auto"/>
                <w:sz w:val="26"/>
                <w:highlight w:val="yellow"/>
                <w:rtl/>
              </w:rPr>
              <w:t>ראש</w:t>
            </w:r>
            <w:r w:rsidRPr="00B876D5">
              <w:rPr>
                <w:color w:val="auto"/>
                <w:sz w:val="26"/>
                <w:highlight w:val="yellow"/>
                <w:rtl/>
              </w:rPr>
              <w:t xml:space="preserve"> </w:t>
            </w:r>
            <w:r w:rsidRPr="00B876D5">
              <w:rPr>
                <w:rFonts w:hint="eastAsia"/>
                <w:color w:val="auto"/>
                <w:sz w:val="26"/>
                <w:highlight w:val="yellow"/>
                <w:rtl/>
              </w:rPr>
              <w:t>הלשכה</w:t>
            </w:r>
            <w:r w:rsidRPr="00B876D5">
              <w:rPr>
                <w:color w:val="auto"/>
                <w:sz w:val="26"/>
                <w:highlight w:val="yellow"/>
                <w:rtl/>
              </w:rPr>
              <w:t xml:space="preserve">, </w:t>
            </w:r>
            <w:ins w:id="186" w:author="אלעזר שטרן - הלשכה המשפטית" w:date="2015-12-27T10:31:00Z">
              <w:r w:rsidR="005745A7" w:rsidRPr="00B876D5">
                <w:rPr>
                  <w:rFonts w:hint="cs"/>
                  <w:color w:val="auto"/>
                  <w:sz w:val="26"/>
                  <w:highlight w:val="yellow"/>
                  <w:rtl/>
                </w:rPr>
                <w:t xml:space="preserve">מועמד </w:t>
              </w:r>
            </w:ins>
            <w:ins w:id="187" w:author="אלעזר שטרן - הלשכה המשפטית" w:date="2016-03-01T12:25:00Z">
              <w:r w:rsidR="00596142" w:rsidRPr="00B876D5">
                <w:rPr>
                  <w:rFonts w:hint="cs"/>
                  <w:color w:val="auto"/>
                  <w:sz w:val="26"/>
                  <w:highlight w:val="yellow"/>
                  <w:rtl/>
                </w:rPr>
                <w:t>לתפקיד יושב ראש ועדת מחוזי</w:t>
              </w:r>
            </w:ins>
            <w:ins w:id="188" w:author="אלעזר שטרן - הלשכה המשפטית" w:date="2015-12-27T10:31:00Z">
              <w:r w:rsidR="005745A7" w:rsidRPr="00B876D5">
                <w:rPr>
                  <w:color w:val="auto"/>
                  <w:sz w:val="26"/>
                  <w:highlight w:val="yellow"/>
                  <w:rtl/>
                </w:rPr>
                <w:t>,</w:t>
              </w:r>
              <w:r w:rsidR="005745A7" w:rsidRPr="00B876D5">
                <w:rPr>
                  <w:rFonts w:hint="cs"/>
                  <w:color w:val="auto"/>
                  <w:sz w:val="26"/>
                  <w:highlight w:val="yellow"/>
                  <w:rtl/>
                </w:rPr>
                <w:t xml:space="preserve"> </w:t>
              </w:r>
            </w:ins>
            <w:r w:rsidRPr="00B876D5">
              <w:rPr>
                <w:rFonts w:hint="eastAsia"/>
                <w:color w:val="auto"/>
                <w:sz w:val="26"/>
                <w:highlight w:val="yellow"/>
                <w:rtl/>
              </w:rPr>
              <w:t>ולעניין</w:t>
            </w:r>
            <w:r w:rsidRPr="00B876D5">
              <w:rPr>
                <w:color w:val="auto"/>
                <w:sz w:val="26"/>
                <w:highlight w:val="yellow"/>
                <w:rtl/>
              </w:rPr>
              <w:t xml:space="preserve"> </w:t>
            </w:r>
            <w:r w:rsidRPr="00B876D5">
              <w:rPr>
                <w:rFonts w:hint="eastAsia"/>
                <w:color w:val="auto"/>
                <w:sz w:val="26"/>
                <w:highlight w:val="yellow"/>
                <w:rtl/>
              </w:rPr>
              <w:t>רשימת</w:t>
            </w:r>
            <w:r w:rsidRPr="00B876D5">
              <w:rPr>
                <w:color w:val="auto"/>
                <w:sz w:val="26"/>
                <w:highlight w:val="yellow"/>
                <w:rtl/>
              </w:rPr>
              <w:t xml:space="preserve"> </w:t>
            </w:r>
            <w:r w:rsidRPr="00B876D5">
              <w:rPr>
                <w:rFonts w:hint="eastAsia"/>
                <w:color w:val="auto"/>
                <w:sz w:val="26"/>
                <w:highlight w:val="yellow"/>
                <w:rtl/>
              </w:rPr>
              <w:t>מועמדים</w:t>
            </w:r>
            <w:r w:rsidRPr="00B876D5">
              <w:rPr>
                <w:color w:val="auto"/>
                <w:sz w:val="26"/>
                <w:highlight w:val="yellow"/>
                <w:rtl/>
              </w:rPr>
              <w:t xml:space="preserve"> </w:t>
            </w:r>
            <w:r w:rsidRPr="00B876D5">
              <w:rPr>
                <w:rFonts w:hint="eastAsia"/>
                <w:color w:val="auto"/>
                <w:sz w:val="26"/>
                <w:highlight w:val="yellow"/>
                <w:rtl/>
              </w:rPr>
              <w:t>למועצה</w:t>
            </w:r>
            <w:r w:rsidRPr="00B876D5">
              <w:rPr>
                <w:color w:val="auto"/>
                <w:sz w:val="26"/>
                <w:highlight w:val="yellow"/>
                <w:rtl/>
              </w:rPr>
              <w:t xml:space="preserve"> </w:t>
            </w:r>
            <w:r w:rsidRPr="00B876D5">
              <w:rPr>
                <w:rFonts w:hint="eastAsia"/>
                <w:color w:val="auto"/>
                <w:sz w:val="26"/>
                <w:highlight w:val="yellow"/>
                <w:rtl/>
              </w:rPr>
              <w:t>הארצית</w:t>
            </w:r>
            <w:r w:rsidRPr="00B876D5">
              <w:rPr>
                <w:color w:val="auto"/>
                <w:sz w:val="26"/>
                <w:highlight w:val="yellow"/>
                <w:rtl/>
              </w:rPr>
              <w:t xml:space="preserve"> </w:t>
            </w:r>
            <w:ins w:id="189" w:author="אלעזר שטרן - הלשכה המשפטית" w:date="2016-03-01T12:26:00Z">
              <w:r w:rsidR="00596142" w:rsidRPr="00B876D5">
                <w:rPr>
                  <w:rFonts w:hint="cs"/>
                  <w:color w:val="auto"/>
                  <w:sz w:val="26"/>
                  <w:highlight w:val="yellow"/>
                  <w:rtl/>
                </w:rPr>
                <w:t xml:space="preserve">או רשימת מועמדים לוועד מחוזי </w:t>
              </w:r>
            </w:ins>
            <w:r w:rsidRPr="00B876D5">
              <w:rPr>
                <w:color w:val="auto"/>
                <w:sz w:val="26"/>
                <w:highlight w:val="yellow"/>
                <w:rtl/>
              </w:rPr>
              <w:t xml:space="preserve">– </w:t>
            </w:r>
            <w:r w:rsidRPr="00B876D5">
              <w:rPr>
                <w:rFonts w:hint="eastAsia"/>
                <w:color w:val="auto"/>
                <w:sz w:val="26"/>
                <w:highlight w:val="yellow"/>
                <w:rtl/>
              </w:rPr>
              <w:t>בידי</w:t>
            </w:r>
            <w:r w:rsidRPr="00B876D5">
              <w:rPr>
                <w:color w:val="auto"/>
                <w:sz w:val="26"/>
                <w:highlight w:val="yellow"/>
                <w:rtl/>
              </w:rPr>
              <w:t xml:space="preserve"> </w:t>
            </w:r>
            <w:r w:rsidRPr="00B876D5">
              <w:rPr>
                <w:rFonts w:hint="eastAsia"/>
                <w:color w:val="auto"/>
                <w:sz w:val="26"/>
                <w:highlight w:val="yellow"/>
                <w:rtl/>
              </w:rPr>
              <w:t>המועמד</w:t>
            </w:r>
            <w:r w:rsidRPr="00B876D5">
              <w:rPr>
                <w:color w:val="auto"/>
                <w:sz w:val="26"/>
                <w:highlight w:val="yellow"/>
                <w:rtl/>
              </w:rPr>
              <w:t xml:space="preserve"> </w:t>
            </w:r>
            <w:r w:rsidRPr="00B876D5">
              <w:rPr>
                <w:rFonts w:hint="eastAsia"/>
                <w:color w:val="auto"/>
                <w:sz w:val="26"/>
                <w:highlight w:val="yellow"/>
                <w:rtl/>
              </w:rPr>
              <w:t>הראשון</w:t>
            </w:r>
            <w:r w:rsidRPr="00B876D5">
              <w:rPr>
                <w:color w:val="auto"/>
                <w:sz w:val="26"/>
                <w:highlight w:val="yellow"/>
                <w:rtl/>
              </w:rPr>
              <w:t xml:space="preserve"> </w:t>
            </w:r>
            <w:r w:rsidRPr="00B876D5">
              <w:rPr>
                <w:rFonts w:hint="eastAsia"/>
                <w:color w:val="auto"/>
                <w:sz w:val="26"/>
                <w:highlight w:val="yellow"/>
                <w:rtl/>
              </w:rPr>
              <w:t>ברשימת</w:t>
            </w:r>
            <w:r w:rsidRPr="00B876D5">
              <w:rPr>
                <w:color w:val="auto"/>
                <w:sz w:val="26"/>
                <w:highlight w:val="yellow"/>
                <w:rtl/>
              </w:rPr>
              <w:t xml:space="preserve"> </w:t>
            </w:r>
            <w:r w:rsidRPr="00B876D5">
              <w:rPr>
                <w:rFonts w:hint="eastAsia"/>
                <w:color w:val="auto"/>
                <w:sz w:val="26"/>
                <w:highlight w:val="yellow"/>
                <w:rtl/>
              </w:rPr>
              <w:t>המועמדים</w:t>
            </w:r>
            <w:r w:rsidRPr="00B876D5">
              <w:rPr>
                <w:color w:val="auto"/>
                <w:sz w:val="26"/>
                <w:highlight w:val="yellow"/>
                <w:rtl/>
              </w:rPr>
              <w:t xml:space="preserve"> (</w:t>
            </w:r>
            <w:r w:rsidRPr="00B876D5">
              <w:rPr>
                <w:rFonts w:hint="eastAsia"/>
                <w:color w:val="auto"/>
                <w:sz w:val="26"/>
                <w:highlight w:val="yellow"/>
                <w:rtl/>
              </w:rPr>
              <w:t>בסעיף</w:t>
            </w:r>
            <w:r w:rsidRPr="00B876D5">
              <w:rPr>
                <w:color w:val="auto"/>
                <w:sz w:val="26"/>
                <w:highlight w:val="yellow"/>
                <w:rtl/>
              </w:rPr>
              <w:t xml:space="preserve"> </w:t>
            </w:r>
            <w:r w:rsidRPr="00B876D5">
              <w:rPr>
                <w:rFonts w:hint="eastAsia"/>
                <w:color w:val="auto"/>
                <w:sz w:val="26"/>
                <w:highlight w:val="yellow"/>
                <w:rtl/>
              </w:rPr>
              <w:t>זה</w:t>
            </w:r>
            <w:r w:rsidRPr="00B876D5">
              <w:rPr>
                <w:color w:val="auto"/>
                <w:sz w:val="26"/>
                <w:highlight w:val="yellow"/>
                <w:rtl/>
              </w:rPr>
              <w:t xml:space="preserve"> – </w:t>
            </w:r>
            <w:r w:rsidRPr="00B876D5">
              <w:rPr>
                <w:rFonts w:hint="eastAsia"/>
                <w:color w:val="auto"/>
                <w:sz w:val="26"/>
                <w:highlight w:val="yellow"/>
                <w:rtl/>
              </w:rPr>
              <w:t>מועמד</w:t>
            </w:r>
            <w:r w:rsidRPr="00B876D5">
              <w:rPr>
                <w:color w:val="auto"/>
                <w:sz w:val="26"/>
                <w:highlight w:val="yellow"/>
                <w:rtl/>
              </w:rPr>
              <w:t xml:space="preserve">), </w:t>
            </w:r>
            <w:r w:rsidRPr="00B876D5">
              <w:rPr>
                <w:rFonts w:hint="eastAsia"/>
                <w:color w:val="auto"/>
                <w:sz w:val="26"/>
                <w:highlight w:val="yellow"/>
                <w:rtl/>
              </w:rPr>
              <w:t>ויצורף</w:t>
            </w:r>
            <w:r w:rsidRPr="00B876D5">
              <w:rPr>
                <w:color w:val="auto"/>
                <w:sz w:val="26"/>
                <w:highlight w:val="yellow"/>
                <w:rtl/>
              </w:rPr>
              <w:t xml:space="preserve"> </w:t>
            </w:r>
            <w:r w:rsidRPr="00B876D5">
              <w:rPr>
                <w:rFonts w:hint="eastAsia"/>
                <w:color w:val="auto"/>
                <w:sz w:val="26"/>
                <w:highlight w:val="yellow"/>
                <w:rtl/>
              </w:rPr>
              <w:t>אליו</w:t>
            </w:r>
            <w:r w:rsidRPr="00B876D5">
              <w:rPr>
                <w:color w:val="auto"/>
                <w:sz w:val="26"/>
                <w:highlight w:val="yellow"/>
                <w:rtl/>
              </w:rPr>
              <w:t xml:space="preserve"> </w:t>
            </w:r>
            <w:r w:rsidRPr="00B876D5">
              <w:rPr>
                <w:rFonts w:hint="eastAsia"/>
                <w:color w:val="auto"/>
                <w:sz w:val="26"/>
                <w:highlight w:val="yellow"/>
                <w:rtl/>
              </w:rPr>
              <w:t>תצהיר</w:t>
            </w:r>
            <w:r w:rsidRPr="00B876D5">
              <w:rPr>
                <w:color w:val="auto"/>
                <w:sz w:val="26"/>
                <w:highlight w:val="yellow"/>
                <w:rtl/>
              </w:rPr>
              <w:t xml:space="preserve"> </w:t>
            </w:r>
            <w:r w:rsidRPr="00B876D5">
              <w:rPr>
                <w:rFonts w:hint="eastAsia"/>
                <w:color w:val="auto"/>
                <w:sz w:val="26"/>
                <w:highlight w:val="yellow"/>
                <w:rtl/>
              </w:rPr>
              <w:t>חתום</w:t>
            </w:r>
            <w:r w:rsidRPr="00B876D5">
              <w:rPr>
                <w:color w:val="auto"/>
                <w:sz w:val="26"/>
                <w:highlight w:val="yellow"/>
                <w:rtl/>
              </w:rPr>
              <w:t xml:space="preserve"> </w:t>
            </w:r>
            <w:r w:rsidRPr="00B876D5">
              <w:rPr>
                <w:rFonts w:hint="eastAsia"/>
                <w:color w:val="auto"/>
                <w:sz w:val="26"/>
                <w:highlight w:val="yellow"/>
                <w:rtl/>
              </w:rPr>
              <w:t>בידי</w:t>
            </w:r>
            <w:r w:rsidRPr="00B876D5">
              <w:rPr>
                <w:color w:val="auto"/>
                <w:sz w:val="26"/>
                <w:highlight w:val="yellow"/>
                <w:rtl/>
              </w:rPr>
              <w:t xml:space="preserve"> </w:t>
            </w:r>
            <w:r w:rsidRPr="00B876D5">
              <w:rPr>
                <w:rFonts w:hint="eastAsia"/>
                <w:color w:val="auto"/>
                <w:sz w:val="26"/>
                <w:highlight w:val="yellow"/>
                <w:rtl/>
              </w:rPr>
              <w:t>המועמד</w:t>
            </w:r>
            <w:r w:rsidRPr="00B876D5">
              <w:rPr>
                <w:color w:val="auto"/>
                <w:sz w:val="26"/>
                <w:highlight w:val="yellow"/>
                <w:rtl/>
              </w:rPr>
              <w:t xml:space="preserve"> </w:t>
            </w:r>
            <w:r w:rsidRPr="00B876D5">
              <w:rPr>
                <w:rFonts w:hint="eastAsia"/>
                <w:color w:val="auto"/>
                <w:sz w:val="26"/>
                <w:highlight w:val="yellow"/>
                <w:rtl/>
              </w:rPr>
              <w:t>המאמת</w:t>
            </w:r>
            <w:r w:rsidRPr="00B876D5">
              <w:rPr>
                <w:color w:val="auto"/>
                <w:sz w:val="26"/>
                <w:highlight w:val="yellow"/>
                <w:rtl/>
              </w:rPr>
              <w:t xml:space="preserve"> </w:t>
            </w:r>
            <w:r w:rsidRPr="00B876D5">
              <w:rPr>
                <w:rFonts w:hint="eastAsia"/>
                <w:color w:val="auto"/>
                <w:sz w:val="26"/>
                <w:highlight w:val="yellow"/>
                <w:rtl/>
              </w:rPr>
              <w:t>את</w:t>
            </w:r>
            <w:r w:rsidRPr="00B876D5">
              <w:rPr>
                <w:color w:val="auto"/>
                <w:sz w:val="26"/>
                <w:highlight w:val="yellow"/>
                <w:rtl/>
              </w:rPr>
              <w:t xml:space="preserve"> </w:t>
            </w:r>
            <w:r w:rsidRPr="00B876D5">
              <w:rPr>
                <w:rFonts w:hint="eastAsia"/>
                <w:color w:val="auto"/>
                <w:sz w:val="26"/>
                <w:highlight w:val="yellow"/>
                <w:rtl/>
              </w:rPr>
              <w:t>נכונות</w:t>
            </w:r>
            <w:r w:rsidRPr="00B876D5">
              <w:rPr>
                <w:color w:val="auto"/>
                <w:sz w:val="26"/>
                <w:highlight w:val="yellow"/>
                <w:rtl/>
              </w:rPr>
              <w:t xml:space="preserve"> </w:t>
            </w:r>
            <w:r w:rsidRPr="00B876D5">
              <w:rPr>
                <w:rFonts w:hint="eastAsia"/>
                <w:color w:val="auto"/>
                <w:sz w:val="26"/>
                <w:highlight w:val="yellow"/>
                <w:rtl/>
              </w:rPr>
              <w:t>האמור</w:t>
            </w:r>
            <w:r w:rsidRPr="00B876D5">
              <w:rPr>
                <w:color w:val="auto"/>
                <w:sz w:val="26"/>
                <w:highlight w:val="yellow"/>
                <w:rtl/>
              </w:rPr>
              <w:t xml:space="preserve"> </w:t>
            </w:r>
            <w:r w:rsidRPr="00B876D5">
              <w:rPr>
                <w:rFonts w:hint="eastAsia"/>
                <w:color w:val="auto"/>
                <w:sz w:val="26"/>
                <w:highlight w:val="yellow"/>
                <w:rtl/>
              </w:rPr>
              <w:t>בדוח</w:t>
            </w:r>
            <w:r w:rsidRPr="00B876D5">
              <w:rPr>
                <w:color w:val="auto"/>
                <w:sz w:val="26"/>
                <w:highlight w:val="yellow"/>
                <w:rtl/>
              </w:rPr>
              <w:t xml:space="preserve"> </w:t>
            </w:r>
            <w:r w:rsidRPr="00B876D5">
              <w:rPr>
                <w:rFonts w:hint="eastAsia"/>
                <w:color w:val="auto"/>
                <w:sz w:val="26"/>
                <w:highlight w:val="yellow"/>
                <w:rtl/>
              </w:rPr>
              <w:t>ושלמותו</w:t>
            </w:r>
            <w:r w:rsidRPr="00B876D5">
              <w:rPr>
                <w:color w:val="auto"/>
                <w:sz w:val="26"/>
                <w:highlight w:val="yellow"/>
                <w:rtl/>
              </w:rPr>
              <w:t xml:space="preserve">; </w:t>
            </w:r>
            <w:r w:rsidRPr="00B876D5">
              <w:rPr>
                <w:rFonts w:hint="eastAsia"/>
                <w:color w:val="auto"/>
                <w:sz w:val="26"/>
                <w:highlight w:val="yellow"/>
                <w:rtl/>
              </w:rPr>
              <w:t>מועמד</w:t>
            </w:r>
            <w:r w:rsidRPr="00B876D5">
              <w:rPr>
                <w:color w:val="auto"/>
                <w:sz w:val="26"/>
                <w:highlight w:val="yellow"/>
                <w:rtl/>
              </w:rPr>
              <w:t xml:space="preserve"> </w:t>
            </w:r>
            <w:r w:rsidRPr="00B876D5">
              <w:rPr>
                <w:rFonts w:hint="eastAsia"/>
                <w:color w:val="auto"/>
                <w:sz w:val="26"/>
                <w:highlight w:val="yellow"/>
                <w:rtl/>
              </w:rPr>
              <w:t>רשאי</w:t>
            </w:r>
            <w:r w:rsidRPr="00B876D5">
              <w:rPr>
                <w:color w:val="auto"/>
                <w:sz w:val="26"/>
                <w:highlight w:val="yellow"/>
                <w:rtl/>
              </w:rPr>
              <w:t xml:space="preserve"> </w:t>
            </w:r>
            <w:r w:rsidRPr="00B876D5">
              <w:rPr>
                <w:rFonts w:hint="eastAsia"/>
                <w:color w:val="auto"/>
                <w:sz w:val="26"/>
                <w:highlight w:val="yellow"/>
                <w:rtl/>
              </w:rPr>
              <w:t>להגיש</w:t>
            </w:r>
            <w:r w:rsidRPr="00B876D5">
              <w:rPr>
                <w:color w:val="auto"/>
                <w:sz w:val="26"/>
                <w:highlight w:val="yellow"/>
                <w:rtl/>
              </w:rPr>
              <w:t xml:space="preserve"> </w:t>
            </w:r>
            <w:r w:rsidRPr="00B876D5">
              <w:rPr>
                <w:rFonts w:hint="eastAsia"/>
                <w:color w:val="auto"/>
                <w:sz w:val="26"/>
                <w:highlight w:val="yellow"/>
                <w:rtl/>
              </w:rPr>
              <w:t>דוח</w:t>
            </w:r>
            <w:r w:rsidRPr="00B876D5">
              <w:rPr>
                <w:color w:val="auto"/>
                <w:sz w:val="26"/>
                <w:highlight w:val="yellow"/>
                <w:rtl/>
              </w:rPr>
              <w:t xml:space="preserve"> </w:t>
            </w:r>
            <w:r w:rsidRPr="00B876D5">
              <w:rPr>
                <w:rFonts w:hint="eastAsia"/>
                <w:color w:val="auto"/>
                <w:sz w:val="26"/>
                <w:highlight w:val="yellow"/>
                <w:rtl/>
              </w:rPr>
              <w:t>אחד</w:t>
            </w:r>
            <w:r w:rsidRPr="00B876D5">
              <w:rPr>
                <w:color w:val="auto"/>
                <w:sz w:val="26"/>
                <w:highlight w:val="yellow"/>
                <w:rtl/>
              </w:rPr>
              <w:t xml:space="preserve"> </w:t>
            </w:r>
            <w:r w:rsidRPr="00B876D5">
              <w:rPr>
                <w:rFonts w:hint="eastAsia"/>
                <w:color w:val="auto"/>
                <w:sz w:val="26"/>
                <w:highlight w:val="yellow"/>
                <w:rtl/>
              </w:rPr>
              <w:t>שיתייחס</w:t>
            </w:r>
            <w:r w:rsidRPr="00B876D5">
              <w:rPr>
                <w:color w:val="auto"/>
                <w:sz w:val="26"/>
                <w:highlight w:val="yellow"/>
                <w:rtl/>
              </w:rPr>
              <w:t xml:space="preserve"> </w:t>
            </w:r>
            <w:r w:rsidRPr="00B876D5">
              <w:rPr>
                <w:rFonts w:hint="eastAsia"/>
                <w:color w:val="auto"/>
                <w:sz w:val="26"/>
                <w:highlight w:val="yellow"/>
                <w:rtl/>
              </w:rPr>
              <w:t>למועמדותו</w:t>
            </w:r>
            <w:r w:rsidRPr="00B876D5">
              <w:rPr>
                <w:color w:val="auto"/>
                <w:sz w:val="26"/>
                <w:highlight w:val="yellow"/>
                <w:rtl/>
              </w:rPr>
              <w:t xml:space="preserve"> </w:t>
            </w:r>
            <w:r w:rsidRPr="00B876D5">
              <w:rPr>
                <w:rFonts w:hint="eastAsia"/>
                <w:color w:val="auto"/>
                <w:sz w:val="26"/>
                <w:highlight w:val="yellow"/>
                <w:rtl/>
              </w:rPr>
              <w:t>לתפקיד</w:t>
            </w:r>
            <w:r w:rsidRPr="00B876D5">
              <w:rPr>
                <w:color w:val="auto"/>
                <w:sz w:val="26"/>
                <w:highlight w:val="yellow"/>
                <w:rtl/>
              </w:rPr>
              <w:t xml:space="preserve"> </w:t>
            </w:r>
            <w:r w:rsidRPr="00B876D5">
              <w:rPr>
                <w:rFonts w:hint="eastAsia"/>
                <w:color w:val="auto"/>
                <w:sz w:val="26"/>
                <w:highlight w:val="yellow"/>
                <w:rtl/>
              </w:rPr>
              <w:t>ולרשימה</w:t>
            </w:r>
            <w:r w:rsidRPr="00B876D5">
              <w:rPr>
                <w:color w:val="auto"/>
                <w:sz w:val="26"/>
                <w:highlight w:val="yellow"/>
                <w:rtl/>
              </w:rPr>
              <w:t xml:space="preserve"> </w:t>
            </w:r>
            <w:r w:rsidRPr="00B876D5">
              <w:rPr>
                <w:rFonts w:hint="eastAsia"/>
                <w:color w:val="auto"/>
                <w:sz w:val="26"/>
                <w:highlight w:val="yellow"/>
                <w:rtl/>
              </w:rPr>
              <w:t>שבראשה</w:t>
            </w:r>
            <w:r w:rsidRPr="00B876D5">
              <w:rPr>
                <w:color w:val="auto"/>
                <w:sz w:val="26"/>
                <w:highlight w:val="yellow"/>
                <w:rtl/>
              </w:rPr>
              <w:t xml:space="preserve"> </w:t>
            </w:r>
            <w:r w:rsidRPr="00B876D5">
              <w:rPr>
                <w:rFonts w:hint="eastAsia"/>
                <w:color w:val="auto"/>
                <w:sz w:val="26"/>
                <w:highlight w:val="yellow"/>
                <w:rtl/>
              </w:rPr>
              <w:t>הוא</w:t>
            </w:r>
            <w:r w:rsidRPr="00B876D5">
              <w:rPr>
                <w:color w:val="auto"/>
                <w:sz w:val="26"/>
                <w:highlight w:val="yellow"/>
                <w:rtl/>
              </w:rPr>
              <w:t xml:space="preserve"> </w:t>
            </w:r>
            <w:r w:rsidRPr="00B876D5">
              <w:rPr>
                <w:rFonts w:hint="eastAsia"/>
                <w:color w:val="auto"/>
                <w:sz w:val="26"/>
                <w:highlight w:val="yellow"/>
                <w:rtl/>
              </w:rPr>
              <w:t>עומד</w:t>
            </w:r>
            <w:r w:rsidRPr="00B876D5">
              <w:rPr>
                <w:color w:val="auto"/>
                <w:sz w:val="26"/>
                <w:highlight w:val="yellow"/>
                <w:rtl/>
              </w:rPr>
              <w:t>.</w:t>
            </w:r>
          </w:p>
        </w:tc>
      </w:tr>
      <w:tr w:rsidR="00001449" w:rsidRPr="001A5FF7" w14:paraId="2774A023" w14:textId="77777777" w:rsidTr="001D1581">
        <w:trPr>
          <w:cantSplit/>
        </w:trPr>
        <w:tc>
          <w:tcPr>
            <w:tcW w:w="1869" w:type="dxa"/>
            <w:shd w:val="clear" w:color="auto" w:fill="auto"/>
            <w:tcMar>
              <w:top w:w="91" w:type="dxa"/>
              <w:left w:w="0" w:type="dxa"/>
              <w:bottom w:w="91" w:type="dxa"/>
              <w:right w:w="0" w:type="dxa"/>
            </w:tcMar>
          </w:tcPr>
          <w:p w14:paraId="096620C7" w14:textId="77777777" w:rsidR="001836FD" w:rsidRPr="00B876D5" w:rsidRDefault="001836FD" w:rsidP="00504912">
            <w:pPr>
              <w:pStyle w:val="TableSideHeading"/>
              <w:rPr>
                <w:color w:val="FF0000"/>
                <w:sz w:val="26"/>
                <w:highlight w:val="yellow"/>
                <w:rtl/>
              </w:rPr>
            </w:pPr>
          </w:p>
        </w:tc>
        <w:tc>
          <w:tcPr>
            <w:tcW w:w="624" w:type="dxa"/>
            <w:shd w:val="clear" w:color="auto" w:fill="auto"/>
            <w:tcMar>
              <w:top w:w="91" w:type="dxa"/>
              <w:left w:w="0" w:type="dxa"/>
              <w:bottom w:w="91" w:type="dxa"/>
              <w:right w:w="0" w:type="dxa"/>
            </w:tcMar>
          </w:tcPr>
          <w:p w14:paraId="2E0423D2" w14:textId="77777777" w:rsidR="001836FD" w:rsidRPr="00B876D5" w:rsidRDefault="001836FD" w:rsidP="00504912">
            <w:pPr>
              <w:pStyle w:val="TableText"/>
              <w:ind w:right="0"/>
              <w:rPr>
                <w:color w:val="FF0000"/>
                <w:sz w:val="26"/>
                <w:highlight w:val="yellow"/>
                <w:rtl/>
              </w:rPr>
            </w:pPr>
          </w:p>
        </w:tc>
        <w:tc>
          <w:tcPr>
            <w:tcW w:w="624" w:type="dxa"/>
            <w:shd w:val="clear" w:color="auto" w:fill="auto"/>
            <w:tcMar>
              <w:top w:w="91" w:type="dxa"/>
              <w:left w:w="0" w:type="dxa"/>
              <w:bottom w:w="91" w:type="dxa"/>
              <w:right w:w="0" w:type="dxa"/>
            </w:tcMar>
          </w:tcPr>
          <w:p w14:paraId="6FDF0B99" w14:textId="77777777" w:rsidR="001836FD" w:rsidRPr="00B876D5" w:rsidRDefault="001836FD" w:rsidP="00504912">
            <w:pPr>
              <w:pStyle w:val="TableText"/>
              <w:rPr>
                <w:color w:val="auto"/>
                <w:sz w:val="26"/>
                <w:highlight w:val="yellow"/>
                <w:rtl/>
              </w:rPr>
            </w:pPr>
          </w:p>
        </w:tc>
        <w:tc>
          <w:tcPr>
            <w:tcW w:w="624" w:type="dxa"/>
            <w:shd w:val="clear" w:color="auto" w:fill="auto"/>
            <w:tcMar>
              <w:top w:w="91" w:type="dxa"/>
              <w:left w:w="0" w:type="dxa"/>
              <w:bottom w:w="91" w:type="dxa"/>
              <w:right w:w="0" w:type="dxa"/>
            </w:tcMar>
          </w:tcPr>
          <w:p w14:paraId="5ACCE464" w14:textId="77777777" w:rsidR="001836FD" w:rsidRPr="00B876D5" w:rsidRDefault="001836FD" w:rsidP="00504912">
            <w:pPr>
              <w:pStyle w:val="TableText"/>
              <w:rPr>
                <w:color w:val="auto"/>
                <w:sz w:val="26"/>
                <w:highlight w:val="yellow"/>
                <w:rtl/>
              </w:rPr>
            </w:pPr>
          </w:p>
        </w:tc>
        <w:tc>
          <w:tcPr>
            <w:tcW w:w="624" w:type="dxa"/>
            <w:shd w:val="clear" w:color="auto" w:fill="auto"/>
            <w:tcMar>
              <w:top w:w="91" w:type="dxa"/>
              <w:left w:w="0" w:type="dxa"/>
              <w:bottom w:w="91" w:type="dxa"/>
              <w:right w:w="0" w:type="dxa"/>
            </w:tcMar>
          </w:tcPr>
          <w:p w14:paraId="0162BB41" w14:textId="77777777" w:rsidR="001836FD" w:rsidRPr="00B876D5" w:rsidRDefault="001836FD" w:rsidP="00504912">
            <w:pPr>
              <w:pStyle w:val="TableText"/>
              <w:rPr>
                <w:color w:val="auto"/>
                <w:sz w:val="26"/>
                <w:highlight w:val="yellow"/>
                <w:rtl/>
              </w:rPr>
            </w:pPr>
          </w:p>
        </w:tc>
        <w:tc>
          <w:tcPr>
            <w:tcW w:w="624" w:type="dxa"/>
            <w:shd w:val="clear" w:color="auto" w:fill="auto"/>
            <w:tcMar>
              <w:top w:w="91" w:type="dxa"/>
              <w:left w:w="0" w:type="dxa"/>
              <w:bottom w:w="91" w:type="dxa"/>
              <w:right w:w="0" w:type="dxa"/>
            </w:tcMar>
          </w:tcPr>
          <w:p w14:paraId="43B667CF" w14:textId="77777777" w:rsidR="001836FD" w:rsidRPr="00B876D5" w:rsidRDefault="001836FD" w:rsidP="00504912">
            <w:pPr>
              <w:pStyle w:val="TableText"/>
              <w:rPr>
                <w:color w:val="auto"/>
                <w:sz w:val="26"/>
                <w:highlight w:val="yellow"/>
                <w:rtl/>
              </w:rPr>
            </w:pPr>
          </w:p>
        </w:tc>
        <w:tc>
          <w:tcPr>
            <w:tcW w:w="4649" w:type="dxa"/>
            <w:gridSpan w:val="2"/>
            <w:shd w:val="clear" w:color="auto" w:fill="auto"/>
            <w:tcMar>
              <w:top w:w="91" w:type="dxa"/>
              <w:left w:w="0" w:type="dxa"/>
              <w:bottom w:w="91" w:type="dxa"/>
              <w:right w:w="0" w:type="dxa"/>
            </w:tcMar>
          </w:tcPr>
          <w:p w14:paraId="47B936B5" w14:textId="2ECCECCD" w:rsidR="001836FD" w:rsidRPr="00B876D5" w:rsidRDefault="001836FD">
            <w:pPr>
              <w:pStyle w:val="TableBlock"/>
              <w:rPr>
                <w:color w:val="auto"/>
                <w:sz w:val="26"/>
                <w:highlight w:val="yellow"/>
                <w:rtl/>
              </w:rPr>
              <w:pPrChange w:id="190" w:author="אלעזר שטרן - הלשכה המשפטית" w:date="2016-03-01T12:26:00Z">
                <w:pPr>
                  <w:pStyle w:val="TableBlock"/>
                </w:pPr>
              </w:pPrChange>
            </w:pPr>
            <w:r w:rsidRPr="00B876D5">
              <w:rPr>
                <w:color w:val="auto"/>
                <w:sz w:val="26"/>
                <w:highlight w:val="yellow"/>
                <w:rtl/>
              </w:rPr>
              <w:t>(</w:t>
            </w:r>
            <w:r w:rsidRPr="00B876D5">
              <w:rPr>
                <w:rFonts w:hint="eastAsia"/>
                <w:color w:val="auto"/>
                <w:sz w:val="26"/>
                <w:highlight w:val="yellow"/>
                <w:rtl/>
              </w:rPr>
              <w:t>ג</w:t>
            </w:r>
            <w:r w:rsidRPr="00B876D5">
              <w:rPr>
                <w:color w:val="auto"/>
                <w:sz w:val="26"/>
                <w:highlight w:val="yellow"/>
                <w:rtl/>
              </w:rPr>
              <w:t>)</w:t>
            </w:r>
            <w:r w:rsidRPr="00B876D5">
              <w:rPr>
                <w:color w:val="auto"/>
                <w:sz w:val="26"/>
                <w:highlight w:val="yellow"/>
                <w:rtl/>
              </w:rPr>
              <w:tab/>
            </w:r>
            <w:r w:rsidRPr="00B876D5">
              <w:rPr>
                <w:rFonts w:hint="eastAsia"/>
                <w:color w:val="auto"/>
                <w:sz w:val="26"/>
                <w:highlight w:val="yellow"/>
                <w:rtl/>
              </w:rPr>
              <w:t>ועדת</w:t>
            </w:r>
            <w:r w:rsidRPr="00B876D5">
              <w:rPr>
                <w:color w:val="auto"/>
                <w:sz w:val="26"/>
                <w:highlight w:val="yellow"/>
                <w:rtl/>
              </w:rPr>
              <w:t xml:space="preserve"> </w:t>
            </w:r>
            <w:r w:rsidRPr="00B876D5">
              <w:rPr>
                <w:rFonts w:hint="eastAsia"/>
                <w:color w:val="auto"/>
                <w:sz w:val="26"/>
                <w:highlight w:val="yellow"/>
                <w:rtl/>
              </w:rPr>
              <w:t>הבחירות</w:t>
            </w:r>
            <w:r w:rsidRPr="00B876D5">
              <w:rPr>
                <w:color w:val="auto"/>
                <w:sz w:val="26"/>
                <w:highlight w:val="yellow"/>
                <w:rtl/>
              </w:rPr>
              <w:t xml:space="preserve"> </w:t>
            </w:r>
            <w:r w:rsidRPr="00B876D5">
              <w:rPr>
                <w:rFonts w:hint="eastAsia"/>
                <w:color w:val="auto"/>
                <w:sz w:val="26"/>
                <w:highlight w:val="yellow"/>
                <w:rtl/>
              </w:rPr>
              <w:t>תפרסם</w:t>
            </w:r>
            <w:r w:rsidRPr="00B876D5">
              <w:rPr>
                <w:color w:val="auto"/>
                <w:sz w:val="26"/>
                <w:highlight w:val="yellow"/>
                <w:rtl/>
              </w:rPr>
              <w:t xml:space="preserve"> </w:t>
            </w:r>
            <w:r w:rsidRPr="00B876D5">
              <w:rPr>
                <w:rFonts w:hint="eastAsia"/>
                <w:color w:val="auto"/>
                <w:sz w:val="26"/>
                <w:highlight w:val="yellow"/>
                <w:rtl/>
              </w:rPr>
              <w:t>את</w:t>
            </w:r>
            <w:r w:rsidRPr="00B876D5">
              <w:rPr>
                <w:color w:val="auto"/>
                <w:sz w:val="26"/>
                <w:highlight w:val="yellow"/>
                <w:rtl/>
              </w:rPr>
              <w:t xml:space="preserve"> </w:t>
            </w:r>
            <w:r w:rsidRPr="00B876D5">
              <w:rPr>
                <w:rFonts w:hint="eastAsia"/>
                <w:color w:val="auto"/>
                <w:sz w:val="26"/>
                <w:highlight w:val="yellow"/>
                <w:rtl/>
              </w:rPr>
              <w:t>הדוח</w:t>
            </w:r>
            <w:r w:rsidRPr="00B876D5">
              <w:rPr>
                <w:color w:val="auto"/>
                <w:sz w:val="26"/>
                <w:highlight w:val="yellow"/>
                <w:rtl/>
              </w:rPr>
              <w:t xml:space="preserve"> </w:t>
            </w:r>
            <w:r w:rsidRPr="00B876D5">
              <w:rPr>
                <w:rFonts w:hint="eastAsia"/>
                <w:color w:val="auto"/>
                <w:sz w:val="26"/>
                <w:highlight w:val="yellow"/>
                <w:rtl/>
              </w:rPr>
              <w:t>באתר</w:t>
            </w:r>
            <w:r w:rsidRPr="00B876D5">
              <w:rPr>
                <w:color w:val="auto"/>
                <w:sz w:val="26"/>
                <w:highlight w:val="yellow"/>
                <w:rtl/>
              </w:rPr>
              <w:t xml:space="preserve"> </w:t>
            </w:r>
            <w:r w:rsidRPr="00B876D5">
              <w:rPr>
                <w:rFonts w:hint="eastAsia"/>
                <w:color w:val="auto"/>
                <w:sz w:val="26"/>
                <w:highlight w:val="yellow"/>
                <w:rtl/>
              </w:rPr>
              <w:t>האינטרנט</w:t>
            </w:r>
            <w:r w:rsidRPr="00B876D5">
              <w:rPr>
                <w:color w:val="auto"/>
                <w:sz w:val="26"/>
                <w:highlight w:val="yellow"/>
                <w:rtl/>
              </w:rPr>
              <w:t xml:space="preserve"> </w:t>
            </w:r>
            <w:r w:rsidRPr="00B876D5">
              <w:rPr>
                <w:rFonts w:hint="eastAsia"/>
                <w:color w:val="auto"/>
                <w:sz w:val="26"/>
                <w:highlight w:val="yellow"/>
                <w:rtl/>
              </w:rPr>
              <w:t>של</w:t>
            </w:r>
            <w:r w:rsidRPr="00B876D5">
              <w:rPr>
                <w:color w:val="auto"/>
                <w:sz w:val="26"/>
                <w:highlight w:val="yellow"/>
                <w:rtl/>
              </w:rPr>
              <w:t xml:space="preserve"> </w:t>
            </w:r>
            <w:r w:rsidRPr="00B876D5">
              <w:rPr>
                <w:rFonts w:hint="eastAsia"/>
                <w:color w:val="auto"/>
                <w:sz w:val="26"/>
                <w:highlight w:val="yellow"/>
                <w:rtl/>
              </w:rPr>
              <w:t>הלשכה</w:t>
            </w:r>
            <w:r w:rsidRPr="00B876D5">
              <w:rPr>
                <w:color w:val="auto"/>
                <w:sz w:val="26"/>
                <w:highlight w:val="yellow"/>
                <w:rtl/>
              </w:rPr>
              <w:t xml:space="preserve"> </w:t>
            </w:r>
            <w:r w:rsidRPr="00B876D5">
              <w:rPr>
                <w:rFonts w:hint="eastAsia"/>
                <w:color w:val="auto"/>
                <w:sz w:val="26"/>
                <w:highlight w:val="yellow"/>
                <w:rtl/>
              </w:rPr>
              <w:t>וכן</w:t>
            </w:r>
            <w:r w:rsidRPr="00B876D5">
              <w:rPr>
                <w:color w:val="auto"/>
                <w:sz w:val="26"/>
                <w:highlight w:val="yellow"/>
                <w:rtl/>
              </w:rPr>
              <w:t xml:space="preserve"> </w:t>
            </w:r>
            <w:r w:rsidRPr="00B876D5">
              <w:rPr>
                <w:rFonts w:hint="eastAsia"/>
                <w:color w:val="auto"/>
                <w:sz w:val="26"/>
                <w:highlight w:val="yellow"/>
                <w:rtl/>
              </w:rPr>
              <w:t>בכל</w:t>
            </w:r>
            <w:r w:rsidRPr="00B876D5">
              <w:rPr>
                <w:color w:val="auto"/>
                <w:sz w:val="26"/>
                <w:highlight w:val="yellow"/>
                <w:rtl/>
              </w:rPr>
              <w:t xml:space="preserve"> </w:t>
            </w:r>
            <w:r w:rsidRPr="00B876D5">
              <w:rPr>
                <w:rFonts w:hint="eastAsia"/>
                <w:color w:val="auto"/>
                <w:sz w:val="26"/>
                <w:highlight w:val="yellow"/>
                <w:rtl/>
              </w:rPr>
              <w:t>אמצעי</w:t>
            </w:r>
            <w:r w:rsidRPr="00B876D5">
              <w:rPr>
                <w:color w:val="auto"/>
                <w:sz w:val="26"/>
                <w:highlight w:val="yellow"/>
                <w:rtl/>
              </w:rPr>
              <w:t xml:space="preserve"> </w:t>
            </w:r>
            <w:r w:rsidRPr="00B876D5">
              <w:rPr>
                <w:rFonts w:hint="eastAsia"/>
                <w:color w:val="auto"/>
                <w:sz w:val="26"/>
                <w:highlight w:val="yellow"/>
                <w:rtl/>
              </w:rPr>
              <w:t>אחר</w:t>
            </w:r>
            <w:r w:rsidRPr="00B876D5">
              <w:rPr>
                <w:color w:val="auto"/>
                <w:sz w:val="26"/>
                <w:highlight w:val="yellow"/>
                <w:rtl/>
              </w:rPr>
              <w:t xml:space="preserve"> </w:t>
            </w:r>
            <w:r w:rsidRPr="00B876D5">
              <w:rPr>
                <w:rFonts w:hint="eastAsia"/>
                <w:color w:val="auto"/>
                <w:sz w:val="26"/>
                <w:highlight w:val="yellow"/>
                <w:rtl/>
              </w:rPr>
              <w:t>שתמצא</w:t>
            </w:r>
            <w:r w:rsidRPr="00B876D5">
              <w:rPr>
                <w:color w:val="auto"/>
                <w:sz w:val="26"/>
                <w:highlight w:val="yellow"/>
                <w:rtl/>
              </w:rPr>
              <w:t xml:space="preserve"> </w:t>
            </w:r>
            <w:r w:rsidRPr="00B876D5">
              <w:rPr>
                <w:rFonts w:hint="eastAsia"/>
                <w:color w:val="auto"/>
                <w:sz w:val="26"/>
                <w:highlight w:val="yellow"/>
                <w:rtl/>
              </w:rPr>
              <w:t>לנכון</w:t>
            </w:r>
            <w:r w:rsidRPr="00B876D5">
              <w:rPr>
                <w:color w:val="auto"/>
                <w:sz w:val="26"/>
                <w:highlight w:val="yellow"/>
                <w:rtl/>
              </w:rPr>
              <w:t xml:space="preserve">, </w:t>
            </w:r>
            <w:r w:rsidRPr="00B876D5">
              <w:rPr>
                <w:rFonts w:hint="eastAsia"/>
                <w:color w:val="auto"/>
                <w:sz w:val="26"/>
                <w:highlight w:val="yellow"/>
                <w:rtl/>
              </w:rPr>
              <w:t>לא</w:t>
            </w:r>
            <w:r w:rsidRPr="00B876D5">
              <w:rPr>
                <w:color w:val="auto"/>
                <w:sz w:val="26"/>
                <w:highlight w:val="yellow"/>
                <w:rtl/>
              </w:rPr>
              <w:t xml:space="preserve"> </w:t>
            </w:r>
            <w:r w:rsidRPr="00B876D5">
              <w:rPr>
                <w:rFonts w:hint="eastAsia"/>
                <w:color w:val="auto"/>
                <w:sz w:val="26"/>
                <w:highlight w:val="yellow"/>
                <w:rtl/>
              </w:rPr>
              <w:t>יאוחר</w:t>
            </w:r>
            <w:r w:rsidRPr="00B876D5">
              <w:rPr>
                <w:color w:val="auto"/>
                <w:sz w:val="26"/>
                <w:highlight w:val="yellow"/>
                <w:rtl/>
              </w:rPr>
              <w:t xml:space="preserve"> </w:t>
            </w:r>
            <w:r w:rsidRPr="00B876D5">
              <w:rPr>
                <w:rFonts w:hint="eastAsia"/>
                <w:color w:val="auto"/>
                <w:sz w:val="26"/>
                <w:highlight w:val="yellow"/>
                <w:rtl/>
              </w:rPr>
              <w:t>מהיום</w:t>
            </w:r>
            <w:r w:rsidRPr="00B876D5">
              <w:rPr>
                <w:color w:val="auto"/>
                <w:sz w:val="26"/>
                <w:highlight w:val="yellow"/>
                <w:rtl/>
              </w:rPr>
              <w:t xml:space="preserve"> </w:t>
            </w:r>
            <w:del w:id="191" w:author="אלעזר שטרן - הלשכה המשפטית" w:date="2016-03-01T12:26:00Z">
              <w:r w:rsidRPr="00B876D5" w:rsidDel="00596142">
                <w:rPr>
                  <w:rFonts w:hint="eastAsia"/>
                  <w:color w:val="auto"/>
                  <w:sz w:val="26"/>
                  <w:highlight w:val="yellow"/>
                  <w:rtl/>
                </w:rPr>
                <w:delText>העשירי</w:delText>
              </w:r>
              <w:r w:rsidRPr="00B876D5" w:rsidDel="00596142">
                <w:rPr>
                  <w:color w:val="auto"/>
                  <w:sz w:val="26"/>
                  <w:highlight w:val="yellow"/>
                  <w:rtl/>
                </w:rPr>
                <w:delText xml:space="preserve"> </w:delText>
              </w:r>
            </w:del>
            <w:ins w:id="192" w:author="אלעזר שטרן - הלשכה המשפטית" w:date="2016-03-01T12:26:00Z">
              <w:r w:rsidR="00596142" w:rsidRPr="00B876D5">
                <w:rPr>
                  <w:rFonts w:hint="cs"/>
                  <w:color w:val="auto"/>
                  <w:sz w:val="26"/>
                  <w:highlight w:val="yellow"/>
                  <w:rtl/>
                </w:rPr>
                <w:t>השביעי</w:t>
              </w:r>
              <w:r w:rsidR="00596142" w:rsidRPr="00B876D5">
                <w:rPr>
                  <w:color w:val="auto"/>
                  <w:sz w:val="26"/>
                  <w:highlight w:val="yellow"/>
                  <w:rtl/>
                </w:rPr>
                <w:t xml:space="preserve"> </w:t>
              </w:r>
            </w:ins>
            <w:r w:rsidRPr="00B876D5">
              <w:rPr>
                <w:rFonts w:hint="eastAsia"/>
                <w:color w:val="auto"/>
                <w:sz w:val="26"/>
                <w:highlight w:val="yellow"/>
                <w:rtl/>
              </w:rPr>
              <w:t>שלפני</w:t>
            </w:r>
            <w:r w:rsidRPr="00B876D5">
              <w:rPr>
                <w:color w:val="auto"/>
                <w:sz w:val="26"/>
                <w:highlight w:val="yellow"/>
                <w:rtl/>
              </w:rPr>
              <w:t xml:space="preserve"> </w:t>
            </w:r>
            <w:r w:rsidRPr="00B876D5">
              <w:rPr>
                <w:rFonts w:hint="eastAsia"/>
                <w:color w:val="auto"/>
                <w:sz w:val="26"/>
                <w:highlight w:val="yellow"/>
                <w:rtl/>
              </w:rPr>
              <w:t>יום</w:t>
            </w:r>
            <w:r w:rsidRPr="00B876D5">
              <w:rPr>
                <w:color w:val="auto"/>
                <w:sz w:val="26"/>
                <w:highlight w:val="yellow"/>
                <w:rtl/>
              </w:rPr>
              <w:t xml:space="preserve"> </w:t>
            </w:r>
            <w:r w:rsidRPr="00B876D5">
              <w:rPr>
                <w:rFonts w:hint="eastAsia"/>
                <w:color w:val="auto"/>
                <w:sz w:val="26"/>
                <w:highlight w:val="yellow"/>
                <w:rtl/>
              </w:rPr>
              <w:t>הבחירות</w:t>
            </w:r>
            <w:r w:rsidRPr="00B876D5">
              <w:rPr>
                <w:color w:val="auto"/>
                <w:sz w:val="26"/>
                <w:highlight w:val="yellow"/>
                <w:rtl/>
              </w:rPr>
              <w:t>.</w:t>
            </w:r>
          </w:p>
        </w:tc>
      </w:tr>
      <w:tr w:rsidR="00001449" w:rsidRPr="001A5FF7" w14:paraId="137CB020" w14:textId="77777777" w:rsidTr="001D1581">
        <w:trPr>
          <w:cantSplit/>
        </w:trPr>
        <w:tc>
          <w:tcPr>
            <w:tcW w:w="1869" w:type="dxa"/>
            <w:shd w:val="clear" w:color="auto" w:fill="auto"/>
            <w:tcMar>
              <w:top w:w="91" w:type="dxa"/>
              <w:left w:w="0" w:type="dxa"/>
              <w:bottom w:w="91" w:type="dxa"/>
              <w:right w:w="0" w:type="dxa"/>
            </w:tcMar>
          </w:tcPr>
          <w:p w14:paraId="40302526" w14:textId="77777777" w:rsidR="001836FD" w:rsidRPr="00B876D5" w:rsidRDefault="001836FD" w:rsidP="00504912">
            <w:pPr>
              <w:pStyle w:val="TableSideHeading"/>
              <w:rPr>
                <w:color w:val="FF0000"/>
                <w:sz w:val="26"/>
                <w:highlight w:val="yellow"/>
                <w:rtl/>
              </w:rPr>
            </w:pPr>
          </w:p>
        </w:tc>
        <w:tc>
          <w:tcPr>
            <w:tcW w:w="624" w:type="dxa"/>
            <w:shd w:val="clear" w:color="auto" w:fill="auto"/>
            <w:tcMar>
              <w:top w:w="91" w:type="dxa"/>
              <w:left w:w="0" w:type="dxa"/>
              <w:bottom w:w="91" w:type="dxa"/>
              <w:right w:w="0" w:type="dxa"/>
            </w:tcMar>
          </w:tcPr>
          <w:p w14:paraId="120DF2C2" w14:textId="77777777" w:rsidR="001836FD" w:rsidRPr="00B876D5" w:rsidRDefault="001836FD" w:rsidP="00504912">
            <w:pPr>
              <w:pStyle w:val="TableText"/>
              <w:ind w:right="0"/>
              <w:rPr>
                <w:color w:val="FF0000"/>
                <w:sz w:val="26"/>
                <w:highlight w:val="yellow"/>
                <w:rtl/>
              </w:rPr>
            </w:pPr>
          </w:p>
        </w:tc>
        <w:tc>
          <w:tcPr>
            <w:tcW w:w="624" w:type="dxa"/>
            <w:shd w:val="clear" w:color="auto" w:fill="auto"/>
            <w:tcMar>
              <w:top w:w="91" w:type="dxa"/>
              <w:left w:w="0" w:type="dxa"/>
              <w:bottom w:w="91" w:type="dxa"/>
              <w:right w:w="0" w:type="dxa"/>
            </w:tcMar>
          </w:tcPr>
          <w:p w14:paraId="3C26A8AF" w14:textId="77777777" w:rsidR="001836FD" w:rsidRPr="00B876D5" w:rsidRDefault="001836FD" w:rsidP="00504912">
            <w:pPr>
              <w:pStyle w:val="TableText"/>
              <w:rPr>
                <w:color w:val="auto"/>
                <w:sz w:val="26"/>
                <w:highlight w:val="yellow"/>
                <w:rtl/>
              </w:rPr>
            </w:pPr>
          </w:p>
        </w:tc>
        <w:tc>
          <w:tcPr>
            <w:tcW w:w="624" w:type="dxa"/>
            <w:shd w:val="clear" w:color="auto" w:fill="auto"/>
            <w:tcMar>
              <w:top w:w="91" w:type="dxa"/>
              <w:left w:w="0" w:type="dxa"/>
              <w:bottom w:w="91" w:type="dxa"/>
              <w:right w:w="0" w:type="dxa"/>
            </w:tcMar>
          </w:tcPr>
          <w:p w14:paraId="322221DC" w14:textId="77777777" w:rsidR="001836FD" w:rsidRPr="00B876D5" w:rsidRDefault="001836FD" w:rsidP="00504912">
            <w:pPr>
              <w:pStyle w:val="TableText"/>
              <w:rPr>
                <w:color w:val="auto"/>
                <w:sz w:val="26"/>
                <w:highlight w:val="yellow"/>
                <w:rtl/>
              </w:rPr>
            </w:pPr>
          </w:p>
        </w:tc>
        <w:tc>
          <w:tcPr>
            <w:tcW w:w="624" w:type="dxa"/>
            <w:shd w:val="clear" w:color="auto" w:fill="auto"/>
            <w:tcMar>
              <w:top w:w="91" w:type="dxa"/>
              <w:left w:w="0" w:type="dxa"/>
              <w:bottom w:w="91" w:type="dxa"/>
              <w:right w:w="0" w:type="dxa"/>
            </w:tcMar>
          </w:tcPr>
          <w:p w14:paraId="6279B80E" w14:textId="77777777" w:rsidR="001836FD" w:rsidRPr="00B876D5" w:rsidRDefault="001836FD" w:rsidP="00504912">
            <w:pPr>
              <w:pStyle w:val="TableText"/>
              <w:rPr>
                <w:color w:val="auto"/>
                <w:sz w:val="26"/>
                <w:highlight w:val="yellow"/>
                <w:rtl/>
              </w:rPr>
            </w:pPr>
          </w:p>
        </w:tc>
        <w:tc>
          <w:tcPr>
            <w:tcW w:w="624" w:type="dxa"/>
            <w:shd w:val="clear" w:color="auto" w:fill="auto"/>
            <w:tcMar>
              <w:top w:w="91" w:type="dxa"/>
              <w:left w:w="0" w:type="dxa"/>
              <w:bottom w:w="91" w:type="dxa"/>
              <w:right w:w="0" w:type="dxa"/>
            </w:tcMar>
          </w:tcPr>
          <w:p w14:paraId="7296E7B2" w14:textId="77777777" w:rsidR="001836FD" w:rsidRPr="00B876D5" w:rsidRDefault="001836FD" w:rsidP="00504912">
            <w:pPr>
              <w:pStyle w:val="TableText"/>
              <w:rPr>
                <w:color w:val="auto"/>
                <w:sz w:val="26"/>
                <w:highlight w:val="yellow"/>
                <w:rtl/>
              </w:rPr>
            </w:pPr>
          </w:p>
        </w:tc>
        <w:tc>
          <w:tcPr>
            <w:tcW w:w="4649" w:type="dxa"/>
            <w:gridSpan w:val="2"/>
            <w:shd w:val="clear" w:color="auto" w:fill="auto"/>
            <w:tcMar>
              <w:top w:w="91" w:type="dxa"/>
              <w:left w:w="0" w:type="dxa"/>
              <w:bottom w:w="91" w:type="dxa"/>
              <w:right w:w="0" w:type="dxa"/>
            </w:tcMar>
          </w:tcPr>
          <w:p w14:paraId="2243861C" w14:textId="04199DE3" w:rsidR="001836FD" w:rsidRPr="00B876D5" w:rsidRDefault="001836FD">
            <w:pPr>
              <w:pStyle w:val="TableBlock"/>
              <w:rPr>
                <w:color w:val="auto"/>
                <w:sz w:val="26"/>
                <w:highlight w:val="yellow"/>
                <w:rtl/>
              </w:rPr>
              <w:pPrChange w:id="193" w:author="אלעזר שטרן - הלשכה המשפטית" w:date="2016-03-01T13:00:00Z">
                <w:pPr>
                  <w:pStyle w:val="TableBlock"/>
                </w:pPr>
              </w:pPrChange>
            </w:pPr>
            <w:r w:rsidRPr="00B876D5">
              <w:rPr>
                <w:color w:val="auto"/>
                <w:sz w:val="26"/>
                <w:highlight w:val="yellow"/>
                <w:rtl/>
              </w:rPr>
              <w:t>(</w:t>
            </w:r>
            <w:r w:rsidRPr="00B876D5">
              <w:rPr>
                <w:rFonts w:hint="eastAsia"/>
                <w:color w:val="auto"/>
                <w:sz w:val="26"/>
                <w:highlight w:val="yellow"/>
                <w:rtl/>
              </w:rPr>
              <w:t>ד</w:t>
            </w:r>
            <w:r w:rsidRPr="00B876D5">
              <w:rPr>
                <w:color w:val="auto"/>
                <w:sz w:val="26"/>
                <w:highlight w:val="yellow"/>
                <w:rtl/>
              </w:rPr>
              <w:t>)</w:t>
            </w:r>
            <w:r w:rsidRPr="00B876D5">
              <w:rPr>
                <w:color w:val="auto"/>
                <w:sz w:val="26"/>
                <w:highlight w:val="yellow"/>
                <w:rtl/>
              </w:rPr>
              <w:tab/>
            </w:r>
            <w:r w:rsidRPr="00B876D5">
              <w:rPr>
                <w:rFonts w:hint="eastAsia"/>
                <w:color w:val="auto"/>
                <w:sz w:val="26"/>
                <w:highlight w:val="yellow"/>
                <w:rtl/>
              </w:rPr>
              <w:t>הדוח</w:t>
            </w:r>
            <w:r w:rsidRPr="00B876D5">
              <w:rPr>
                <w:color w:val="auto"/>
                <w:sz w:val="26"/>
                <w:highlight w:val="yellow"/>
                <w:rtl/>
              </w:rPr>
              <w:t xml:space="preserve"> </w:t>
            </w:r>
            <w:r w:rsidRPr="00B876D5">
              <w:rPr>
                <w:rFonts w:hint="eastAsia"/>
                <w:color w:val="auto"/>
                <w:sz w:val="26"/>
                <w:highlight w:val="yellow"/>
                <w:rtl/>
              </w:rPr>
              <w:t>המעודכן</w:t>
            </w:r>
            <w:r w:rsidRPr="00B876D5">
              <w:rPr>
                <w:color w:val="auto"/>
                <w:sz w:val="26"/>
                <w:highlight w:val="yellow"/>
                <w:rtl/>
              </w:rPr>
              <w:t xml:space="preserve"> </w:t>
            </w:r>
            <w:r w:rsidRPr="00B876D5">
              <w:rPr>
                <w:rFonts w:hint="eastAsia"/>
                <w:color w:val="auto"/>
                <w:sz w:val="26"/>
                <w:highlight w:val="yellow"/>
                <w:rtl/>
              </w:rPr>
              <w:t>עד</w:t>
            </w:r>
            <w:r w:rsidRPr="00B876D5">
              <w:rPr>
                <w:color w:val="auto"/>
                <w:sz w:val="26"/>
                <w:highlight w:val="yellow"/>
                <w:rtl/>
              </w:rPr>
              <w:t xml:space="preserve"> </w:t>
            </w:r>
            <w:r w:rsidRPr="00B876D5">
              <w:rPr>
                <w:rFonts w:hint="eastAsia"/>
                <w:color w:val="auto"/>
                <w:sz w:val="26"/>
                <w:highlight w:val="yellow"/>
                <w:rtl/>
              </w:rPr>
              <w:t>ל</w:t>
            </w:r>
            <w:ins w:id="194" w:author="אלעזר שטרן - הלשכה המשפטית" w:date="2016-03-01T12:26:00Z">
              <w:r w:rsidR="00596142" w:rsidRPr="00B876D5">
                <w:rPr>
                  <w:rFonts w:hint="cs"/>
                  <w:color w:val="auto"/>
                  <w:sz w:val="26"/>
                  <w:highlight w:val="yellow"/>
                  <w:rtl/>
                </w:rPr>
                <w:t xml:space="preserve">-14 ימים לאחר </w:t>
              </w:r>
            </w:ins>
            <w:r w:rsidRPr="00B876D5">
              <w:rPr>
                <w:rFonts w:hint="eastAsia"/>
                <w:color w:val="auto"/>
                <w:sz w:val="26"/>
                <w:highlight w:val="yellow"/>
                <w:rtl/>
              </w:rPr>
              <w:t>יום</w:t>
            </w:r>
            <w:r w:rsidRPr="00B876D5">
              <w:rPr>
                <w:color w:val="auto"/>
                <w:sz w:val="26"/>
                <w:highlight w:val="yellow"/>
                <w:rtl/>
              </w:rPr>
              <w:t xml:space="preserve"> </w:t>
            </w:r>
            <w:r w:rsidRPr="00B876D5">
              <w:rPr>
                <w:rFonts w:hint="eastAsia"/>
                <w:color w:val="auto"/>
                <w:sz w:val="26"/>
                <w:highlight w:val="yellow"/>
                <w:rtl/>
              </w:rPr>
              <w:t>הבחירות</w:t>
            </w:r>
            <w:r w:rsidRPr="00B876D5">
              <w:rPr>
                <w:color w:val="auto"/>
                <w:sz w:val="26"/>
                <w:highlight w:val="yellow"/>
                <w:rtl/>
              </w:rPr>
              <w:t xml:space="preserve"> (</w:t>
            </w:r>
            <w:r w:rsidRPr="00B876D5">
              <w:rPr>
                <w:rFonts w:hint="eastAsia"/>
                <w:color w:val="auto"/>
                <w:sz w:val="26"/>
                <w:highlight w:val="yellow"/>
                <w:rtl/>
              </w:rPr>
              <w:t>בסעיף</w:t>
            </w:r>
            <w:r w:rsidRPr="00B876D5">
              <w:rPr>
                <w:color w:val="auto"/>
                <w:sz w:val="26"/>
                <w:highlight w:val="yellow"/>
                <w:rtl/>
              </w:rPr>
              <w:t xml:space="preserve"> </w:t>
            </w:r>
            <w:del w:id="195" w:author="אלעזר שטרן - הלשכה המשפטית" w:date="2016-03-01T12:26:00Z">
              <w:r w:rsidRPr="00B876D5" w:rsidDel="00596142">
                <w:rPr>
                  <w:rFonts w:hint="eastAsia"/>
                  <w:color w:val="auto"/>
                  <w:sz w:val="26"/>
                  <w:highlight w:val="yellow"/>
                  <w:rtl/>
                </w:rPr>
                <w:delText>קטן</w:delText>
              </w:r>
              <w:r w:rsidRPr="00B876D5" w:rsidDel="00596142">
                <w:rPr>
                  <w:color w:val="auto"/>
                  <w:sz w:val="26"/>
                  <w:highlight w:val="yellow"/>
                  <w:rtl/>
                </w:rPr>
                <w:delText xml:space="preserve"> </w:delText>
              </w:r>
            </w:del>
            <w:r w:rsidRPr="00B876D5">
              <w:rPr>
                <w:rFonts w:hint="eastAsia"/>
                <w:color w:val="auto"/>
                <w:sz w:val="26"/>
                <w:highlight w:val="yellow"/>
                <w:rtl/>
              </w:rPr>
              <w:t>זה</w:t>
            </w:r>
            <w:r w:rsidRPr="00B876D5">
              <w:rPr>
                <w:color w:val="auto"/>
                <w:sz w:val="26"/>
                <w:highlight w:val="yellow"/>
                <w:rtl/>
              </w:rPr>
              <w:t xml:space="preserve"> – </w:t>
            </w:r>
            <w:r w:rsidRPr="00B876D5">
              <w:rPr>
                <w:rFonts w:hint="eastAsia"/>
                <w:color w:val="auto"/>
                <w:sz w:val="26"/>
                <w:highlight w:val="yellow"/>
                <w:rtl/>
              </w:rPr>
              <w:t>הדוח</w:t>
            </w:r>
            <w:r w:rsidRPr="00B876D5">
              <w:rPr>
                <w:color w:val="auto"/>
                <w:sz w:val="26"/>
                <w:highlight w:val="yellow"/>
                <w:rtl/>
              </w:rPr>
              <w:t xml:space="preserve"> </w:t>
            </w:r>
            <w:r w:rsidRPr="00B876D5">
              <w:rPr>
                <w:rFonts w:hint="eastAsia"/>
                <w:color w:val="auto"/>
                <w:sz w:val="26"/>
                <w:highlight w:val="yellow"/>
                <w:rtl/>
              </w:rPr>
              <w:t>הסופי</w:t>
            </w:r>
            <w:r w:rsidRPr="00B876D5">
              <w:rPr>
                <w:color w:val="auto"/>
                <w:sz w:val="26"/>
                <w:highlight w:val="yellow"/>
                <w:rtl/>
              </w:rPr>
              <w:t xml:space="preserve">) </w:t>
            </w:r>
            <w:r w:rsidRPr="00B876D5">
              <w:rPr>
                <w:rFonts w:hint="eastAsia"/>
                <w:color w:val="auto"/>
                <w:sz w:val="26"/>
                <w:highlight w:val="yellow"/>
                <w:rtl/>
              </w:rPr>
              <w:t>יוגש</w:t>
            </w:r>
            <w:ins w:id="196" w:author="אלעזר שטרן - הלשכה המשפטית" w:date="2016-03-01T12:48:00Z">
              <w:r w:rsidR="00350B45" w:rsidRPr="00B876D5">
                <w:rPr>
                  <w:rFonts w:hint="cs"/>
                  <w:color w:val="auto"/>
                  <w:sz w:val="26"/>
                  <w:highlight w:val="yellow"/>
                  <w:rtl/>
                </w:rPr>
                <w:t>, בהתאם להוראות סעיף קטן (ב),</w:t>
              </w:r>
            </w:ins>
            <w:r w:rsidRPr="00B876D5">
              <w:rPr>
                <w:color w:val="auto"/>
                <w:sz w:val="26"/>
                <w:highlight w:val="yellow"/>
                <w:rtl/>
              </w:rPr>
              <w:t xml:space="preserve"> </w:t>
            </w:r>
            <w:r w:rsidRPr="00B876D5">
              <w:rPr>
                <w:rFonts w:hint="eastAsia"/>
                <w:color w:val="auto"/>
                <w:sz w:val="26"/>
                <w:highlight w:val="yellow"/>
                <w:rtl/>
              </w:rPr>
              <w:t>לוועדת</w:t>
            </w:r>
            <w:r w:rsidRPr="00B876D5">
              <w:rPr>
                <w:color w:val="auto"/>
                <w:sz w:val="26"/>
                <w:highlight w:val="yellow"/>
                <w:rtl/>
              </w:rPr>
              <w:t xml:space="preserve"> </w:t>
            </w:r>
            <w:r w:rsidRPr="00B876D5">
              <w:rPr>
                <w:rFonts w:hint="eastAsia"/>
                <w:color w:val="auto"/>
                <w:sz w:val="26"/>
                <w:highlight w:val="yellow"/>
                <w:rtl/>
              </w:rPr>
              <w:t>הבחירות</w:t>
            </w:r>
            <w:r w:rsidRPr="00B876D5">
              <w:rPr>
                <w:color w:val="auto"/>
                <w:sz w:val="26"/>
                <w:highlight w:val="yellow"/>
                <w:rtl/>
              </w:rPr>
              <w:t xml:space="preserve"> </w:t>
            </w:r>
            <w:ins w:id="197" w:author="אלעזר שטרן - הלשכה המשפטית" w:date="2016-03-01T12:48:00Z">
              <w:r w:rsidR="00350B45" w:rsidRPr="00B876D5">
                <w:rPr>
                  <w:rFonts w:hint="cs"/>
                  <w:color w:val="auto"/>
                  <w:sz w:val="26"/>
                  <w:highlight w:val="yellow"/>
                  <w:rtl/>
                </w:rPr>
                <w:t xml:space="preserve">ולרואה החשבון המבקר של הלשכה, </w:t>
              </w:r>
            </w:ins>
            <w:del w:id="198" w:author="אלעזר שטרן - הלשכה המשפטית" w:date="2016-03-01T12:48:00Z">
              <w:r w:rsidRPr="00B876D5" w:rsidDel="00350B45">
                <w:rPr>
                  <w:rFonts w:hint="eastAsia"/>
                  <w:color w:val="auto"/>
                  <w:sz w:val="26"/>
                  <w:highlight w:val="yellow"/>
                  <w:rtl/>
                </w:rPr>
                <w:delText>בהתאם</w:delText>
              </w:r>
              <w:r w:rsidRPr="00B876D5" w:rsidDel="00350B45">
                <w:rPr>
                  <w:color w:val="auto"/>
                  <w:sz w:val="26"/>
                  <w:highlight w:val="yellow"/>
                  <w:rtl/>
                </w:rPr>
                <w:delText xml:space="preserve"> </w:delText>
              </w:r>
              <w:r w:rsidRPr="00B876D5" w:rsidDel="00350B45">
                <w:rPr>
                  <w:rFonts w:hint="eastAsia"/>
                  <w:color w:val="auto"/>
                  <w:sz w:val="26"/>
                  <w:highlight w:val="yellow"/>
                  <w:rtl/>
                </w:rPr>
                <w:delText>להוראות</w:delText>
              </w:r>
              <w:r w:rsidRPr="00B876D5" w:rsidDel="00350B45">
                <w:rPr>
                  <w:color w:val="auto"/>
                  <w:sz w:val="26"/>
                  <w:highlight w:val="yellow"/>
                  <w:rtl/>
                </w:rPr>
                <w:delText xml:space="preserve"> </w:delText>
              </w:r>
              <w:r w:rsidRPr="00B876D5" w:rsidDel="00350B45">
                <w:rPr>
                  <w:rFonts w:hint="eastAsia"/>
                  <w:color w:val="auto"/>
                  <w:sz w:val="26"/>
                  <w:highlight w:val="yellow"/>
                  <w:rtl/>
                </w:rPr>
                <w:delText>סעיף</w:delText>
              </w:r>
              <w:r w:rsidRPr="00B876D5" w:rsidDel="00350B45">
                <w:rPr>
                  <w:rFonts w:hint="cs"/>
                  <w:color w:val="auto"/>
                  <w:sz w:val="26"/>
                  <w:highlight w:val="yellow"/>
                  <w:rtl/>
                </w:rPr>
                <w:delText xml:space="preserve"> </w:delText>
              </w:r>
              <w:r w:rsidRPr="00B876D5" w:rsidDel="00350B45">
                <w:rPr>
                  <w:rFonts w:hint="eastAsia"/>
                  <w:color w:val="auto"/>
                  <w:sz w:val="26"/>
                  <w:highlight w:val="yellow"/>
                  <w:rtl/>
                </w:rPr>
                <w:delText>קטן</w:delText>
              </w:r>
              <w:r w:rsidRPr="00B876D5" w:rsidDel="00350B45">
                <w:rPr>
                  <w:color w:val="auto"/>
                  <w:sz w:val="26"/>
                  <w:highlight w:val="yellow"/>
                  <w:rtl/>
                </w:rPr>
                <w:delText xml:space="preserve"> (</w:delText>
              </w:r>
              <w:r w:rsidRPr="00B876D5" w:rsidDel="00350B45">
                <w:rPr>
                  <w:rFonts w:hint="eastAsia"/>
                  <w:color w:val="auto"/>
                  <w:sz w:val="26"/>
                  <w:highlight w:val="yellow"/>
                  <w:rtl/>
                </w:rPr>
                <w:delText>ב</w:delText>
              </w:r>
              <w:r w:rsidRPr="00B876D5" w:rsidDel="00350B45">
                <w:rPr>
                  <w:color w:val="auto"/>
                  <w:sz w:val="26"/>
                  <w:highlight w:val="yellow"/>
                  <w:rtl/>
                </w:rPr>
                <w:delText xml:space="preserve">), </w:delText>
              </w:r>
            </w:del>
            <w:r w:rsidRPr="00B876D5">
              <w:rPr>
                <w:rFonts w:hint="eastAsia"/>
                <w:color w:val="auto"/>
                <w:sz w:val="26"/>
                <w:highlight w:val="yellow"/>
                <w:rtl/>
              </w:rPr>
              <w:t>לא</w:t>
            </w:r>
            <w:r w:rsidRPr="00B876D5">
              <w:rPr>
                <w:color w:val="auto"/>
                <w:sz w:val="26"/>
                <w:highlight w:val="yellow"/>
                <w:rtl/>
              </w:rPr>
              <w:t xml:space="preserve"> </w:t>
            </w:r>
            <w:r w:rsidRPr="00B876D5">
              <w:rPr>
                <w:rFonts w:hint="eastAsia"/>
                <w:color w:val="auto"/>
                <w:sz w:val="26"/>
                <w:highlight w:val="yellow"/>
                <w:rtl/>
              </w:rPr>
              <w:t>יאוחר</w:t>
            </w:r>
            <w:r w:rsidRPr="00B876D5">
              <w:rPr>
                <w:color w:val="auto"/>
                <w:sz w:val="26"/>
                <w:highlight w:val="yellow"/>
                <w:rtl/>
              </w:rPr>
              <w:t xml:space="preserve"> </w:t>
            </w:r>
            <w:del w:id="199" w:author="אלעזר שטרן - הלשכה המשפטית" w:date="2016-03-01T12:48:00Z">
              <w:r w:rsidRPr="00B876D5" w:rsidDel="00350B45">
                <w:rPr>
                  <w:rFonts w:hint="eastAsia"/>
                  <w:color w:val="auto"/>
                  <w:sz w:val="26"/>
                  <w:highlight w:val="yellow"/>
                  <w:rtl/>
                </w:rPr>
                <w:delText>משבוע</w:delText>
              </w:r>
              <w:r w:rsidRPr="00B876D5" w:rsidDel="00350B45">
                <w:rPr>
                  <w:color w:val="auto"/>
                  <w:sz w:val="26"/>
                  <w:highlight w:val="yellow"/>
                  <w:rtl/>
                </w:rPr>
                <w:delText xml:space="preserve"> </w:delText>
              </w:r>
            </w:del>
            <w:ins w:id="200" w:author="אלעזר שטרן - הלשכה המשפטית" w:date="2016-03-01T12:48:00Z">
              <w:r w:rsidR="00350B45" w:rsidRPr="00B876D5">
                <w:rPr>
                  <w:rFonts w:hint="cs"/>
                  <w:color w:val="auto"/>
                  <w:sz w:val="26"/>
                  <w:highlight w:val="yellow"/>
                  <w:rtl/>
                </w:rPr>
                <w:t>מ-28 ימים</w:t>
              </w:r>
              <w:r w:rsidR="00350B45" w:rsidRPr="00B876D5">
                <w:rPr>
                  <w:color w:val="auto"/>
                  <w:sz w:val="26"/>
                  <w:highlight w:val="yellow"/>
                  <w:rtl/>
                </w:rPr>
                <w:t xml:space="preserve"> </w:t>
              </w:r>
            </w:ins>
            <w:r w:rsidRPr="00B876D5">
              <w:rPr>
                <w:rFonts w:hint="eastAsia"/>
                <w:color w:val="auto"/>
                <w:sz w:val="26"/>
                <w:highlight w:val="yellow"/>
                <w:rtl/>
              </w:rPr>
              <w:t>לאחר</w:t>
            </w:r>
            <w:r w:rsidRPr="00B876D5">
              <w:rPr>
                <w:color w:val="auto"/>
                <w:sz w:val="26"/>
                <w:highlight w:val="yellow"/>
                <w:rtl/>
              </w:rPr>
              <w:t xml:space="preserve"> </w:t>
            </w:r>
            <w:r w:rsidRPr="00B876D5">
              <w:rPr>
                <w:rFonts w:hint="eastAsia"/>
                <w:color w:val="auto"/>
                <w:sz w:val="26"/>
                <w:highlight w:val="yellow"/>
                <w:rtl/>
              </w:rPr>
              <w:t>יום</w:t>
            </w:r>
            <w:r w:rsidRPr="00B876D5">
              <w:rPr>
                <w:color w:val="auto"/>
                <w:sz w:val="26"/>
                <w:highlight w:val="yellow"/>
                <w:rtl/>
              </w:rPr>
              <w:t xml:space="preserve"> </w:t>
            </w:r>
            <w:r w:rsidRPr="00B876D5">
              <w:rPr>
                <w:rFonts w:hint="eastAsia"/>
                <w:color w:val="auto"/>
                <w:sz w:val="26"/>
                <w:highlight w:val="yellow"/>
                <w:rtl/>
              </w:rPr>
              <w:t>הבחירות</w:t>
            </w:r>
            <w:r w:rsidRPr="00B876D5">
              <w:rPr>
                <w:color w:val="auto"/>
                <w:sz w:val="26"/>
                <w:highlight w:val="yellow"/>
                <w:rtl/>
              </w:rPr>
              <w:t xml:space="preserve">, </w:t>
            </w:r>
            <w:r w:rsidRPr="00B876D5">
              <w:rPr>
                <w:rFonts w:hint="eastAsia"/>
                <w:color w:val="auto"/>
                <w:sz w:val="26"/>
                <w:highlight w:val="yellow"/>
                <w:rtl/>
              </w:rPr>
              <w:t>וועדת</w:t>
            </w:r>
            <w:r w:rsidRPr="00B876D5">
              <w:rPr>
                <w:color w:val="auto"/>
                <w:sz w:val="26"/>
                <w:highlight w:val="yellow"/>
                <w:rtl/>
              </w:rPr>
              <w:t xml:space="preserve"> </w:t>
            </w:r>
            <w:r w:rsidRPr="00B876D5">
              <w:rPr>
                <w:rFonts w:hint="eastAsia"/>
                <w:color w:val="auto"/>
                <w:sz w:val="26"/>
                <w:highlight w:val="yellow"/>
                <w:rtl/>
              </w:rPr>
              <w:t>הבחירות</w:t>
            </w:r>
            <w:r w:rsidRPr="00B876D5">
              <w:rPr>
                <w:color w:val="auto"/>
                <w:sz w:val="26"/>
                <w:highlight w:val="yellow"/>
                <w:rtl/>
              </w:rPr>
              <w:t xml:space="preserve"> </w:t>
            </w:r>
            <w:r w:rsidRPr="00B876D5">
              <w:rPr>
                <w:rFonts w:hint="eastAsia"/>
                <w:color w:val="auto"/>
                <w:sz w:val="26"/>
                <w:highlight w:val="yellow"/>
                <w:rtl/>
              </w:rPr>
              <w:t>תפרסמו</w:t>
            </w:r>
            <w:r w:rsidRPr="00B876D5">
              <w:rPr>
                <w:color w:val="auto"/>
                <w:sz w:val="26"/>
                <w:highlight w:val="yellow"/>
                <w:rtl/>
              </w:rPr>
              <w:t xml:space="preserve"> </w:t>
            </w:r>
            <w:r w:rsidRPr="00B876D5">
              <w:rPr>
                <w:rFonts w:hint="eastAsia"/>
                <w:color w:val="auto"/>
                <w:sz w:val="26"/>
                <w:highlight w:val="yellow"/>
                <w:rtl/>
              </w:rPr>
              <w:t>באתר</w:t>
            </w:r>
            <w:r w:rsidRPr="00B876D5">
              <w:rPr>
                <w:color w:val="auto"/>
                <w:sz w:val="26"/>
                <w:highlight w:val="yellow"/>
                <w:rtl/>
              </w:rPr>
              <w:t xml:space="preserve"> </w:t>
            </w:r>
            <w:r w:rsidRPr="00B876D5">
              <w:rPr>
                <w:rFonts w:hint="eastAsia"/>
                <w:color w:val="auto"/>
                <w:sz w:val="26"/>
                <w:highlight w:val="yellow"/>
                <w:rtl/>
              </w:rPr>
              <w:t>האינטרנט</w:t>
            </w:r>
            <w:r w:rsidRPr="00B876D5">
              <w:rPr>
                <w:color w:val="auto"/>
                <w:sz w:val="26"/>
                <w:highlight w:val="yellow"/>
                <w:rtl/>
              </w:rPr>
              <w:t xml:space="preserve"> </w:t>
            </w:r>
            <w:r w:rsidRPr="00B876D5">
              <w:rPr>
                <w:rFonts w:hint="eastAsia"/>
                <w:color w:val="auto"/>
                <w:sz w:val="26"/>
                <w:highlight w:val="yellow"/>
                <w:rtl/>
              </w:rPr>
              <w:t>של</w:t>
            </w:r>
            <w:r w:rsidRPr="00B876D5">
              <w:rPr>
                <w:color w:val="auto"/>
                <w:sz w:val="26"/>
                <w:highlight w:val="yellow"/>
                <w:rtl/>
              </w:rPr>
              <w:t xml:space="preserve"> </w:t>
            </w:r>
            <w:r w:rsidRPr="00B876D5">
              <w:rPr>
                <w:rFonts w:hint="eastAsia"/>
                <w:color w:val="auto"/>
                <w:sz w:val="26"/>
                <w:highlight w:val="yellow"/>
                <w:rtl/>
              </w:rPr>
              <w:t>הלשכה</w:t>
            </w:r>
            <w:r w:rsidRPr="00B876D5">
              <w:rPr>
                <w:color w:val="auto"/>
                <w:sz w:val="26"/>
                <w:highlight w:val="yellow"/>
                <w:rtl/>
              </w:rPr>
              <w:t xml:space="preserve"> </w:t>
            </w:r>
            <w:r w:rsidRPr="00B876D5">
              <w:rPr>
                <w:rFonts w:hint="eastAsia"/>
                <w:color w:val="auto"/>
                <w:sz w:val="26"/>
                <w:highlight w:val="yellow"/>
                <w:rtl/>
              </w:rPr>
              <w:t>וכן</w:t>
            </w:r>
            <w:r w:rsidRPr="00B876D5">
              <w:rPr>
                <w:color w:val="auto"/>
                <w:sz w:val="26"/>
                <w:highlight w:val="yellow"/>
                <w:rtl/>
              </w:rPr>
              <w:t xml:space="preserve"> </w:t>
            </w:r>
            <w:r w:rsidRPr="00B876D5">
              <w:rPr>
                <w:rFonts w:hint="eastAsia"/>
                <w:color w:val="auto"/>
                <w:sz w:val="26"/>
                <w:highlight w:val="yellow"/>
                <w:rtl/>
              </w:rPr>
              <w:t>בכל</w:t>
            </w:r>
            <w:r w:rsidRPr="00B876D5">
              <w:rPr>
                <w:color w:val="auto"/>
                <w:sz w:val="26"/>
                <w:highlight w:val="yellow"/>
                <w:rtl/>
              </w:rPr>
              <w:t xml:space="preserve"> </w:t>
            </w:r>
            <w:r w:rsidRPr="00B876D5">
              <w:rPr>
                <w:rFonts w:hint="eastAsia"/>
                <w:color w:val="auto"/>
                <w:sz w:val="26"/>
                <w:highlight w:val="yellow"/>
                <w:rtl/>
              </w:rPr>
              <w:t>אמצעי</w:t>
            </w:r>
            <w:r w:rsidRPr="00B876D5">
              <w:rPr>
                <w:color w:val="auto"/>
                <w:sz w:val="26"/>
                <w:highlight w:val="yellow"/>
                <w:rtl/>
              </w:rPr>
              <w:t xml:space="preserve"> </w:t>
            </w:r>
            <w:r w:rsidRPr="00B876D5">
              <w:rPr>
                <w:rFonts w:hint="eastAsia"/>
                <w:color w:val="auto"/>
                <w:sz w:val="26"/>
                <w:highlight w:val="yellow"/>
                <w:rtl/>
              </w:rPr>
              <w:t>אחר</w:t>
            </w:r>
            <w:r w:rsidRPr="00B876D5">
              <w:rPr>
                <w:color w:val="auto"/>
                <w:sz w:val="26"/>
                <w:highlight w:val="yellow"/>
                <w:rtl/>
              </w:rPr>
              <w:t xml:space="preserve"> </w:t>
            </w:r>
            <w:r w:rsidRPr="00B876D5">
              <w:rPr>
                <w:rFonts w:hint="eastAsia"/>
                <w:color w:val="auto"/>
                <w:sz w:val="26"/>
                <w:highlight w:val="yellow"/>
                <w:rtl/>
              </w:rPr>
              <w:t>שתמצא</w:t>
            </w:r>
            <w:r w:rsidRPr="00B876D5">
              <w:rPr>
                <w:color w:val="auto"/>
                <w:sz w:val="26"/>
                <w:highlight w:val="yellow"/>
                <w:rtl/>
              </w:rPr>
              <w:t xml:space="preserve"> </w:t>
            </w:r>
            <w:r w:rsidRPr="00B876D5">
              <w:rPr>
                <w:rFonts w:hint="eastAsia"/>
                <w:color w:val="auto"/>
                <w:sz w:val="26"/>
                <w:highlight w:val="yellow"/>
                <w:rtl/>
              </w:rPr>
              <w:t>לנכון</w:t>
            </w:r>
            <w:r w:rsidRPr="00B876D5">
              <w:rPr>
                <w:color w:val="auto"/>
                <w:sz w:val="26"/>
                <w:highlight w:val="yellow"/>
                <w:rtl/>
              </w:rPr>
              <w:t xml:space="preserve"> </w:t>
            </w:r>
            <w:r w:rsidRPr="00B876D5">
              <w:rPr>
                <w:rFonts w:hint="eastAsia"/>
                <w:color w:val="auto"/>
                <w:sz w:val="26"/>
                <w:highlight w:val="yellow"/>
                <w:rtl/>
              </w:rPr>
              <w:t>לא</w:t>
            </w:r>
            <w:r w:rsidRPr="00B876D5">
              <w:rPr>
                <w:color w:val="auto"/>
                <w:sz w:val="26"/>
                <w:highlight w:val="yellow"/>
                <w:rtl/>
              </w:rPr>
              <w:t xml:space="preserve"> </w:t>
            </w:r>
            <w:r w:rsidRPr="00B876D5">
              <w:rPr>
                <w:rFonts w:hint="eastAsia"/>
                <w:color w:val="auto"/>
                <w:sz w:val="26"/>
                <w:highlight w:val="yellow"/>
                <w:rtl/>
              </w:rPr>
              <w:t>יאוחר</w:t>
            </w:r>
            <w:r w:rsidRPr="00B876D5">
              <w:rPr>
                <w:color w:val="auto"/>
                <w:sz w:val="26"/>
                <w:highlight w:val="yellow"/>
                <w:rtl/>
              </w:rPr>
              <w:t xml:space="preserve"> </w:t>
            </w:r>
            <w:del w:id="201" w:author="אלעזר שטרן - הלשכה המשפטית" w:date="2016-03-01T13:00:00Z">
              <w:r w:rsidRPr="00B876D5" w:rsidDel="00354DAB">
                <w:rPr>
                  <w:rFonts w:hint="eastAsia"/>
                  <w:color w:val="auto"/>
                  <w:sz w:val="26"/>
                  <w:highlight w:val="yellow"/>
                  <w:rtl/>
                </w:rPr>
                <w:delText>משלושה</w:delText>
              </w:r>
              <w:r w:rsidRPr="00B876D5" w:rsidDel="00354DAB">
                <w:rPr>
                  <w:color w:val="auto"/>
                  <w:sz w:val="26"/>
                  <w:highlight w:val="yellow"/>
                  <w:rtl/>
                </w:rPr>
                <w:delText xml:space="preserve"> </w:delText>
              </w:r>
              <w:r w:rsidRPr="00B876D5" w:rsidDel="00354DAB">
                <w:rPr>
                  <w:rFonts w:hint="eastAsia"/>
                  <w:color w:val="auto"/>
                  <w:sz w:val="26"/>
                  <w:highlight w:val="yellow"/>
                  <w:rtl/>
                </w:rPr>
                <w:delText>שבועות</w:delText>
              </w:r>
              <w:r w:rsidRPr="00B876D5" w:rsidDel="00354DAB">
                <w:rPr>
                  <w:color w:val="auto"/>
                  <w:sz w:val="26"/>
                  <w:highlight w:val="yellow"/>
                  <w:rtl/>
                </w:rPr>
                <w:delText xml:space="preserve"> </w:delText>
              </w:r>
              <w:r w:rsidRPr="00B876D5" w:rsidDel="00354DAB">
                <w:rPr>
                  <w:rFonts w:hint="eastAsia"/>
                  <w:color w:val="auto"/>
                  <w:sz w:val="26"/>
                  <w:highlight w:val="yellow"/>
                  <w:rtl/>
                </w:rPr>
                <w:delText>לאחר</w:delText>
              </w:r>
              <w:r w:rsidRPr="00B876D5" w:rsidDel="00354DAB">
                <w:rPr>
                  <w:color w:val="auto"/>
                  <w:sz w:val="26"/>
                  <w:highlight w:val="yellow"/>
                  <w:rtl/>
                </w:rPr>
                <w:delText xml:space="preserve"> </w:delText>
              </w:r>
              <w:r w:rsidRPr="00B876D5" w:rsidDel="00354DAB">
                <w:rPr>
                  <w:rFonts w:hint="eastAsia"/>
                  <w:color w:val="auto"/>
                  <w:sz w:val="26"/>
                  <w:highlight w:val="yellow"/>
                  <w:rtl/>
                </w:rPr>
                <w:delText>יום</w:delText>
              </w:r>
              <w:r w:rsidRPr="00B876D5" w:rsidDel="00354DAB">
                <w:rPr>
                  <w:color w:val="auto"/>
                  <w:sz w:val="26"/>
                  <w:highlight w:val="yellow"/>
                  <w:rtl/>
                </w:rPr>
                <w:delText xml:space="preserve"> </w:delText>
              </w:r>
              <w:r w:rsidRPr="00B876D5" w:rsidDel="00354DAB">
                <w:rPr>
                  <w:rFonts w:hint="eastAsia"/>
                  <w:color w:val="auto"/>
                  <w:sz w:val="26"/>
                  <w:highlight w:val="yellow"/>
                  <w:rtl/>
                </w:rPr>
                <w:delText>הבחירות</w:delText>
              </w:r>
            </w:del>
            <w:ins w:id="202" w:author="אלעזר שטרן - הלשכה המשפטית" w:date="2016-03-01T13:00:00Z">
              <w:r w:rsidR="00354DAB" w:rsidRPr="00B876D5">
                <w:rPr>
                  <w:rFonts w:hint="cs"/>
                  <w:color w:val="auto"/>
                  <w:sz w:val="26"/>
                  <w:highlight w:val="yellow"/>
                  <w:rtl/>
                </w:rPr>
                <w:t>משבועיים לאחר הגשת הדוח הסופי</w:t>
              </w:r>
            </w:ins>
            <w:r w:rsidRPr="00B876D5">
              <w:rPr>
                <w:color w:val="auto"/>
                <w:sz w:val="26"/>
                <w:highlight w:val="yellow"/>
                <w:rtl/>
              </w:rPr>
              <w:t xml:space="preserve">; </w:t>
            </w:r>
            <w:r w:rsidRPr="00B876D5">
              <w:rPr>
                <w:rFonts w:hint="eastAsia"/>
                <w:color w:val="auto"/>
                <w:sz w:val="26"/>
                <w:highlight w:val="yellow"/>
                <w:rtl/>
              </w:rPr>
              <w:t>הדוח</w:t>
            </w:r>
            <w:r w:rsidRPr="00B876D5">
              <w:rPr>
                <w:color w:val="auto"/>
                <w:sz w:val="26"/>
                <w:highlight w:val="yellow"/>
                <w:rtl/>
              </w:rPr>
              <w:t xml:space="preserve"> </w:t>
            </w:r>
            <w:r w:rsidRPr="00B876D5">
              <w:rPr>
                <w:rFonts w:hint="eastAsia"/>
                <w:color w:val="auto"/>
                <w:sz w:val="26"/>
                <w:highlight w:val="yellow"/>
                <w:rtl/>
              </w:rPr>
              <w:t>הסופי</w:t>
            </w:r>
            <w:r w:rsidRPr="00B876D5">
              <w:rPr>
                <w:color w:val="auto"/>
                <w:sz w:val="26"/>
                <w:highlight w:val="yellow"/>
                <w:rtl/>
              </w:rPr>
              <w:t xml:space="preserve"> </w:t>
            </w:r>
            <w:r w:rsidRPr="00B876D5">
              <w:rPr>
                <w:rFonts w:hint="eastAsia"/>
                <w:color w:val="auto"/>
                <w:sz w:val="26"/>
                <w:highlight w:val="yellow"/>
                <w:rtl/>
              </w:rPr>
              <w:t>יפורסם</w:t>
            </w:r>
            <w:r w:rsidRPr="00B876D5">
              <w:rPr>
                <w:color w:val="auto"/>
                <w:sz w:val="26"/>
                <w:highlight w:val="yellow"/>
                <w:rtl/>
              </w:rPr>
              <w:t xml:space="preserve"> </w:t>
            </w:r>
            <w:r w:rsidRPr="00B876D5">
              <w:rPr>
                <w:rFonts w:hint="eastAsia"/>
                <w:color w:val="auto"/>
                <w:sz w:val="26"/>
                <w:highlight w:val="yellow"/>
                <w:rtl/>
              </w:rPr>
              <w:t>גם</w:t>
            </w:r>
            <w:r w:rsidRPr="00B876D5">
              <w:rPr>
                <w:color w:val="auto"/>
                <w:sz w:val="26"/>
                <w:highlight w:val="yellow"/>
                <w:rtl/>
              </w:rPr>
              <w:t xml:space="preserve"> </w:t>
            </w:r>
            <w:r w:rsidRPr="00B876D5">
              <w:rPr>
                <w:rFonts w:hint="eastAsia"/>
                <w:color w:val="auto"/>
                <w:sz w:val="26"/>
                <w:highlight w:val="yellow"/>
                <w:rtl/>
              </w:rPr>
              <w:t>בדוח</w:t>
            </w:r>
            <w:r w:rsidRPr="00B876D5">
              <w:rPr>
                <w:color w:val="auto"/>
                <w:sz w:val="26"/>
                <w:highlight w:val="yellow"/>
                <w:rtl/>
              </w:rPr>
              <w:t xml:space="preserve"> </w:t>
            </w:r>
            <w:r w:rsidRPr="00B876D5">
              <w:rPr>
                <w:rFonts w:hint="eastAsia"/>
                <w:color w:val="auto"/>
                <w:sz w:val="26"/>
                <w:highlight w:val="yellow"/>
                <w:rtl/>
              </w:rPr>
              <w:t>הפעילות</w:t>
            </w:r>
            <w:r w:rsidRPr="00B876D5">
              <w:rPr>
                <w:color w:val="auto"/>
                <w:sz w:val="26"/>
                <w:highlight w:val="yellow"/>
                <w:rtl/>
              </w:rPr>
              <w:t xml:space="preserve"> </w:t>
            </w:r>
            <w:r w:rsidRPr="00B876D5">
              <w:rPr>
                <w:rFonts w:hint="eastAsia"/>
                <w:color w:val="auto"/>
                <w:sz w:val="26"/>
                <w:highlight w:val="yellow"/>
                <w:rtl/>
              </w:rPr>
              <w:t>השנתי</w:t>
            </w:r>
            <w:r w:rsidRPr="00B876D5">
              <w:rPr>
                <w:color w:val="auto"/>
                <w:sz w:val="26"/>
                <w:highlight w:val="yellow"/>
                <w:rtl/>
              </w:rPr>
              <w:t xml:space="preserve"> </w:t>
            </w:r>
            <w:r w:rsidRPr="00B876D5">
              <w:rPr>
                <w:rFonts w:hint="eastAsia"/>
                <w:color w:val="auto"/>
                <w:sz w:val="26"/>
                <w:highlight w:val="yellow"/>
                <w:rtl/>
              </w:rPr>
              <w:t>של</w:t>
            </w:r>
            <w:r w:rsidRPr="00B876D5">
              <w:rPr>
                <w:color w:val="auto"/>
                <w:sz w:val="26"/>
                <w:highlight w:val="yellow"/>
                <w:rtl/>
              </w:rPr>
              <w:t xml:space="preserve"> </w:t>
            </w:r>
            <w:r w:rsidRPr="00B876D5">
              <w:rPr>
                <w:rFonts w:hint="eastAsia"/>
                <w:color w:val="auto"/>
                <w:sz w:val="26"/>
                <w:highlight w:val="yellow"/>
                <w:rtl/>
              </w:rPr>
              <w:t>הלשכה</w:t>
            </w:r>
            <w:r w:rsidRPr="00B876D5">
              <w:rPr>
                <w:color w:val="auto"/>
                <w:sz w:val="26"/>
                <w:highlight w:val="yellow"/>
                <w:rtl/>
              </w:rPr>
              <w:t xml:space="preserve">, </w:t>
            </w:r>
            <w:r w:rsidRPr="00B876D5">
              <w:rPr>
                <w:rFonts w:hint="eastAsia"/>
                <w:color w:val="auto"/>
                <w:sz w:val="26"/>
                <w:highlight w:val="yellow"/>
                <w:rtl/>
              </w:rPr>
              <w:t>אשר</w:t>
            </w:r>
            <w:r w:rsidRPr="00B876D5">
              <w:rPr>
                <w:color w:val="auto"/>
                <w:sz w:val="26"/>
                <w:highlight w:val="yellow"/>
                <w:rtl/>
              </w:rPr>
              <w:t xml:space="preserve"> </w:t>
            </w:r>
            <w:r w:rsidRPr="00B876D5">
              <w:rPr>
                <w:rFonts w:hint="eastAsia"/>
                <w:color w:val="auto"/>
                <w:sz w:val="26"/>
                <w:highlight w:val="yellow"/>
                <w:rtl/>
              </w:rPr>
              <w:t>יתפרסם</w:t>
            </w:r>
            <w:r w:rsidRPr="00B876D5">
              <w:rPr>
                <w:color w:val="auto"/>
                <w:sz w:val="26"/>
                <w:highlight w:val="yellow"/>
                <w:rtl/>
              </w:rPr>
              <w:t xml:space="preserve"> </w:t>
            </w:r>
            <w:r w:rsidRPr="00B876D5">
              <w:rPr>
                <w:rFonts w:hint="eastAsia"/>
                <w:color w:val="auto"/>
                <w:sz w:val="26"/>
                <w:highlight w:val="yellow"/>
                <w:rtl/>
              </w:rPr>
              <w:t>לראשונה</w:t>
            </w:r>
            <w:r w:rsidRPr="00B876D5">
              <w:rPr>
                <w:color w:val="auto"/>
                <w:sz w:val="26"/>
                <w:highlight w:val="yellow"/>
                <w:rtl/>
              </w:rPr>
              <w:t xml:space="preserve"> </w:t>
            </w:r>
            <w:r w:rsidRPr="00B876D5">
              <w:rPr>
                <w:rFonts w:hint="eastAsia"/>
                <w:color w:val="auto"/>
                <w:sz w:val="26"/>
                <w:highlight w:val="yellow"/>
                <w:rtl/>
              </w:rPr>
              <w:t>לאחר</w:t>
            </w:r>
            <w:r w:rsidRPr="00B876D5">
              <w:rPr>
                <w:color w:val="auto"/>
                <w:sz w:val="26"/>
                <w:highlight w:val="yellow"/>
                <w:rtl/>
              </w:rPr>
              <w:t xml:space="preserve"> </w:t>
            </w:r>
            <w:r w:rsidRPr="00B876D5">
              <w:rPr>
                <w:rFonts w:hint="eastAsia"/>
                <w:color w:val="auto"/>
                <w:sz w:val="26"/>
                <w:highlight w:val="yellow"/>
                <w:rtl/>
              </w:rPr>
              <w:t>יום</w:t>
            </w:r>
            <w:r w:rsidRPr="00B876D5">
              <w:rPr>
                <w:color w:val="auto"/>
                <w:sz w:val="26"/>
                <w:highlight w:val="yellow"/>
                <w:rtl/>
              </w:rPr>
              <w:t xml:space="preserve"> </w:t>
            </w:r>
            <w:r w:rsidRPr="00B876D5">
              <w:rPr>
                <w:rFonts w:hint="eastAsia"/>
                <w:color w:val="auto"/>
                <w:sz w:val="26"/>
                <w:highlight w:val="yellow"/>
                <w:rtl/>
              </w:rPr>
              <w:t>הבחירות</w:t>
            </w:r>
            <w:r w:rsidRPr="00B876D5">
              <w:rPr>
                <w:color w:val="auto"/>
                <w:sz w:val="26"/>
                <w:highlight w:val="yellow"/>
                <w:rtl/>
              </w:rPr>
              <w:t>.</w:t>
            </w:r>
          </w:p>
        </w:tc>
      </w:tr>
      <w:tr w:rsidR="00354DAB" w:rsidRPr="001A5FF7" w14:paraId="055BE105" w14:textId="77777777" w:rsidTr="001D1581">
        <w:trPr>
          <w:cantSplit/>
        </w:trPr>
        <w:tc>
          <w:tcPr>
            <w:tcW w:w="1869" w:type="dxa"/>
            <w:shd w:val="clear" w:color="auto" w:fill="auto"/>
            <w:tcMar>
              <w:top w:w="91" w:type="dxa"/>
              <w:left w:w="0" w:type="dxa"/>
              <w:bottom w:w="91" w:type="dxa"/>
              <w:right w:w="0" w:type="dxa"/>
            </w:tcMar>
          </w:tcPr>
          <w:p w14:paraId="2EB7654A" w14:textId="77777777" w:rsidR="00354DAB" w:rsidRPr="00B876D5" w:rsidRDefault="00354DAB" w:rsidP="00504912">
            <w:pPr>
              <w:pStyle w:val="TableSideHeading"/>
              <w:rPr>
                <w:color w:val="FF0000"/>
                <w:sz w:val="26"/>
                <w:highlight w:val="yellow"/>
                <w:rtl/>
              </w:rPr>
            </w:pPr>
          </w:p>
        </w:tc>
        <w:tc>
          <w:tcPr>
            <w:tcW w:w="624" w:type="dxa"/>
            <w:shd w:val="clear" w:color="auto" w:fill="auto"/>
            <w:tcMar>
              <w:top w:w="91" w:type="dxa"/>
              <w:left w:w="0" w:type="dxa"/>
              <w:bottom w:w="91" w:type="dxa"/>
              <w:right w:w="0" w:type="dxa"/>
            </w:tcMar>
          </w:tcPr>
          <w:p w14:paraId="4CB5A458" w14:textId="77777777" w:rsidR="00354DAB" w:rsidRPr="00B876D5" w:rsidRDefault="00354DAB" w:rsidP="00354DAB">
            <w:pPr>
              <w:pStyle w:val="TableText"/>
              <w:rPr>
                <w:highlight w:val="yellow"/>
                <w:rtl/>
              </w:rPr>
            </w:pPr>
          </w:p>
        </w:tc>
        <w:tc>
          <w:tcPr>
            <w:tcW w:w="624" w:type="dxa"/>
            <w:shd w:val="clear" w:color="auto" w:fill="auto"/>
            <w:tcMar>
              <w:top w:w="91" w:type="dxa"/>
              <w:left w:w="0" w:type="dxa"/>
              <w:bottom w:w="91" w:type="dxa"/>
              <w:right w:w="0" w:type="dxa"/>
            </w:tcMar>
          </w:tcPr>
          <w:p w14:paraId="6F6EA35A" w14:textId="77777777" w:rsidR="00354DAB" w:rsidRPr="00B876D5" w:rsidRDefault="00354DAB" w:rsidP="00504912">
            <w:pPr>
              <w:pStyle w:val="TableText"/>
              <w:rPr>
                <w:color w:val="auto"/>
                <w:sz w:val="26"/>
                <w:highlight w:val="yellow"/>
                <w:rtl/>
              </w:rPr>
            </w:pPr>
          </w:p>
        </w:tc>
        <w:tc>
          <w:tcPr>
            <w:tcW w:w="624" w:type="dxa"/>
            <w:shd w:val="clear" w:color="auto" w:fill="auto"/>
            <w:tcMar>
              <w:top w:w="91" w:type="dxa"/>
              <w:left w:w="0" w:type="dxa"/>
              <w:bottom w:w="91" w:type="dxa"/>
              <w:right w:w="0" w:type="dxa"/>
            </w:tcMar>
          </w:tcPr>
          <w:p w14:paraId="027D964E" w14:textId="77777777" w:rsidR="00354DAB" w:rsidRPr="00B876D5" w:rsidRDefault="00354DAB" w:rsidP="00504912">
            <w:pPr>
              <w:pStyle w:val="TableText"/>
              <w:rPr>
                <w:color w:val="auto"/>
                <w:sz w:val="26"/>
                <w:highlight w:val="yellow"/>
                <w:rtl/>
              </w:rPr>
            </w:pPr>
          </w:p>
        </w:tc>
        <w:tc>
          <w:tcPr>
            <w:tcW w:w="624" w:type="dxa"/>
            <w:shd w:val="clear" w:color="auto" w:fill="auto"/>
            <w:tcMar>
              <w:top w:w="91" w:type="dxa"/>
              <w:left w:w="0" w:type="dxa"/>
              <w:bottom w:w="91" w:type="dxa"/>
              <w:right w:w="0" w:type="dxa"/>
            </w:tcMar>
          </w:tcPr>
          <w:p w14:paraId="26FBE350" w14:textId="77777777" w:rsidR="00354DAB" w:rsidRPr="00B876D5" w:rsidRDefault="00354DAB" w:rsidP="00504912">
            <w:pPr>
              <w:pStyle w:val="TableText"/>
              <w:rPr>
                <w:color w:val="auto"/>
                <w:sz w:val="26"/>
                <w:highlight w:val="yellow"/>
                <w:rtl/>
              </w:rPr>
            </w:pPr>
          </w:p>
        </w:tc>
        <w:tc>
          <w:tcPr>
            <w:tcW w:w="624" w:type="dxa"/>
            <w:shd w:val="clear" w:color="auto" w:fill="auto"/>
            <w:tcMar>
              <w:top w:w="91" w:type="dxa"/>
              <w:left w:w="0" w:type="dxa"/>
              <w:bottom w:w="91" w:type="dxa"/>
              <w:right w:w="0" w:type="dxa"/>
            </w:tcMar>
          </w:tcPr>
          <w:p w14:paraId="284C37A7" w14:textId="77777777" w:rsidR="00354DAB" w:rsidRPr="00B876D5" w:rsidRDefault="00354DAB" w:rsidP="00504912">
            <w:pPr>
              <w:pStyle w:val="TableText"/>
              <w:rPr>
                <w:color w:val="auto"/>
                <w:sz w:val="26"/>
                <w:highlight w:val="yellow"/>
                <w:rtl/>
              </w:rPr>
            </w:pPr>
          </w:p>
        </w:tc>
        <w:tc>
          <w:tcPr>
            <w:tcW w:w="4649" w:type="dxa"/>
            <w:gridSpan w:val="2"/>
            <w:shd w:val="clear" w:color="auto" w:fill="auto"/>
            <w:tcMar>
              <w:top w:w="91" w:type="dxa"/>
              <w:left w:w="0" w:type="dxa"/>
              <w:bottom w:w="91" w:type="dxa"/>
              <w:right w:w="0" w:type="dxa"/>
            </w:tcMar>
          </w:tcPr>
          <w:p w14:paraId="0EFFC602" w14:textId="6B8D6F19" w:rsidR="00354DAB" w:rsidRPr="00B876D5" w:rsidRDefault="00354DAB" w:rsidP="005F0945">
            <w:pPr>
              <w:pStyle w:val="TableBlock"/>
              <w:rPr>
                <w:color w:val="auto"/>
                <w:highlight w:val="yellow"/>
                <w:rtl/>
              </w:rPr>
            </w:pPr>
            <w:ins w:id="203" w:author="אלעזר שטרן - הלשכה המשפטית" w:date="2016-02-29T18:34:00Z">
              <w:r w:rsidRPr="00B876D5">
                <w:rPr>
                  <w:rFonts w:hint="cs"/>
                  <w:color w:val="auto"/>
                  <w:highlight w:val="yellow"/>
                  <w:rtl/>
                </w:rPr>
                <w:t>(</w:t>
              </w:r>
            </w:ins>
            <w:ins w:id="204" w:author="אלעזר שטרן - הלשכה המשפטית" w:date="2016-03-01T08:35:00Z">
              <w:r w:rsidRPr="00B876D5">
                <w:rPr>
                  <w:rFonts w:hint="cs"/>
                  <w:color w:val="auto"/>
                  <w:highlight w:val="yellow"/>
                  <w:rtl/>
                </w:rPr>
                <w:t>ה</w:t>
              </w:r>
            </w:ins>
            <w:ins w:id="205" w:author="אלעזר שטרן - הלשכה המשפטית" w:date="2016-02-29T18:34:00Z">
              <w:r w:rsidRPr="00B876D5">
                <w:rPr>
                  <w:rFonts w:hint="cs"/>
                  <w:color w:val="auto"/>
                  <w:highlight w:val="yellow"/>
                  <w:rtl/>
                </w:rPr>
                <w:t>)</w:t>
              </w:r>
            </w:ins>
            <w:ins w:id="206" w:author="אלעזר שטרן - הלשכה המשפטית" w:date="2016-03-01T09:20:00Z">
              <w:r w:rsidRPr="00B876D5">
                <w:rPr>
                  <w:color w:val="auto"/>
                  <w:highlight w:val="yellow"/>
                  <w:rtl/>
                </w:rPr>
                <w:tab/>
              </w:r>
            </w:ins>
            <w:ins w:id="207" w:author="אלעזר שטרן - הלשכה המשפטית" w:date="2016-02-29T18:34:00Z">
              <w:r w:rsidRPr="00B876D5">
                <w:rPr>
                  <w:rFonts w:hint="cs"/>
                  <w:color w:val="auto"/>
                  <w:highlight w:val="yellow"/>
                  <w:rtl/>
                </w:rPr>
                <w:t xml:space="preserve">מועמד או רשימת מועמדים כאמור בסעיף קטן (א), ינהלו תרומות שקיבלו </w:t>
              </w:r>
            </w:ins>
            <w:ins w:id="208" w:author="אלעזר שטרן - הלשכה המשפטית" w:date="2016-02-29T18:36:00Z">
              <w:r w:rsidRPr="00B876D5">
                <w:rPr>
                  <w:rFonts w:hint="cs"/>
                  <w:color w:val="auto"/>
                  <w:highlight w:val="yellow"/>
                  <w:rtl/>
                </w:rPr>
                <w:t xml:space="preserve">כאמור בסעיף קטן (א)(1) </w:t>
              </w:r>
            </w:ins>
            <w:ins w:id="209" w:author="אלעזר שטרן - הלשכה המשפטית" w:date="2016-02-29T18:34:00Z">
              <w:r w:rsidRPr="00B876D5">
                <w:rPr>
                  <w:rFonts w:hint="cs"/>
                  <w:color w:val="auto"/>
                  <w:highlight w:val="yellow"/>
                  <w:rtl/>
                </w:rPr>
                <w:t>והוצאות שהוציא</w:t>
              </w:r>
            </w:ins>
            <w:ins w:id="210" w:author="אלעזר שטרן - הלשכה המשפטית" w:date="2016-02-29T18:36:00Z">
              <w:r w:rsidRPr="00B876D5">
                <w:rPr>
                  <w:rFonts w:hint="cs"/>
                  <w:color w:val="auto"/>
                  <w:highlight w:val="yellow"/>
                  <w:rtl/>
                </w:rPr>
                <w:t>ו</w:t>
              </w:r>
            </w:ins>
            <w:ins w:id="211" w:author="אלעזר שטרן - הלשכה המשפטית" w:date="2016-02-29T18:34:00Z">
              <w:r w:rsidRPr="00B876D5">
                <w:rPr>
                  <w:rFonts w:hint="cs"/>
                  <w:color w:val="auto"/>
                  <w:highlight w:val="yellow"/>
                  <w:rtl/>
                </w:rPr>
                <w:t xml:space="preserve"> למימון התמודדתם בבחירות בחשבון בנק נפרד, ולפי הנחיות שקבע רואה החשבון המבקר לעניין ניהול מערכת חשבונות.</w:t>
              </w:r>
            </w:ins>
          </w:p>
        </w:tc>
      </w:tr>
      <w:tr w:rsidR="00354DAB" w:rsidRPr="001A5FF7" w14:paraId="26381993" w14:textId="77777777" w:rsidTr="001D1581">
        <w:trPr>
          <w:cantSplit/>
        </w:trPr>
        <w:tc>
          <w:tcPr>
            <w:tcW w:w="1869" w:type="dxa"/>
            <w:shd w:val="clear" w:color="auto" w:fill="auto"/>
            <w:tcMar>
              <w:top w:w="91" w:type="dxa"/>
              <w:left w:w="0" w:type="dxa"/>
              <w:bottom w:w="91" w:type="dxa"/>
              <w:right w:w="0" w:type="dxa"/>
            </w:tcMar>
          </w:tcPr>
          <w:p w14:paraId="3A0D76B6" w14:textId="77777777" w:rsidR="00354DAB" w:rsidRPr="00B876D5" w:rsidRDefault="00354DAB" w:rsidP="00504912">
            <w:pPr>
              <w:pStyle w:val="TableSideHeading"/>
              <w:rPr>
                <w:color w:val="FF0000"/>
                <w:sz w:val="26"/>
                <w:highlight w:val="yellow"/>
                <w:rtl/>
              </w:rPr>
            </w:pPr>
          </w:p>
        </w:tc>
        <w:tc>
          <w:tcPr>
            <w:tcW w:w="624" w:type="dxa"/>
            <w:shd w:val="clear" w:color="auto" w:fill="auto"/>
            <w:tcMar>
              <w:top w:w="91" w:type="dxa"/>
              <w:left w:w="0" w:type="dxa"/>
              <w:bottom w:w="91" w:type="dxa"/>
              <w:right w:w="0" w:type="dxa"/>
            </w:tcMar>
          </w:tcPr>
          <w:p w14:paraId="318FF078" w14:textId="77777777" w:rsidR="00354DAB" w:rsidRPr="00B876D5" w:rsidRDefault="00354DAB" w:rsidP="00354DAB">
            <w:pPr>
              <w:pStyle w:val="TableText"/>
              <w:rPr>
                <w:highlight w:val="yellow"/>
                <w:rtl/>
              </w:rPr>
            </w:pPr>
          </w:p>
        </w:tc>
        <w:tc>
          <w:tcPr>
            <w:tcW w:w="624" w:type="dxa"/>
            <w:shd w:val="clear" w:color="auto" w:fill="auto"/>
            <w:tcMar>
              <w:top w:w="91" w:type="dxa"/>
              <w:left w:w="0" w:type="dxa"/>
              <w:bottom w:w="91" w:type="dxa"/>
              <w:right w:w="0" w:type="dxa"/>
            </w:tcMar>
          </w:tcPr>
          <w:p w14:paraId="7A0908F4" w14:textId="77777777" w:rsidR="00354DAB" w:rsidRPr="00B876D5" w:rsidRDefault="00354DAB" w:rsidP="00504912">
            <w:pPr>
              <w:pStyle w:val="TableText"/>
              <w:rPr>
                <w:color w:val="auto"/>
                <w:sz w:val="26"/>
                <w:highlight w:val="yellow"/>
                <w:rtl/>
              </w:rPr>
            </w:pPr>
          </w:p>
        </w:tc>
        <w:tc>
          <w:tcPr>
            <w:tcW w:w="624" w:type="dxa"/>
            <w:shd w:val="clear" w:color="auto" w:fill="auto"/>
            <w:tcMar>
              <w:top w:w="91" w:type="dxa"/>
              <w:left w:w="0" w:type="dxa"/>
              <w:bottom w:w="91" w:type="dxa"/>
              <w:right w:w="0" w:type="dxa"/>
            </w:tcMar>
          </w:tcPr>
          <w:p w14:paraId="47A95EEB" w14:textId="77777777" w:rsidR="00354DAB" w:rsidRPr="00B876D5" w:rsidRDefault="00354DAB" w:rsidP="00504912">
            <w:pPr>
              <w:pStyle w:val="TableText"/>
              <w:rPr>
                <w:color w:val="auto"/>
                <w:sz w:val="26"/>
                <w:highlight w:val="yellow"/>
                <w:rtl/>
              </w:rPr>
            </w:pPr>
          </w:p>
        </w:tc>
        <w:tc>
          <w:tcPr>
            <w:tcW w:w="624" w:type="dxa"/>
            <w:shd w:val="clear" w:color="auto" w:fill="auto"/>
            <w:tcMar>
              <w:top w:w="91" w:type="dxa"/>
              <w:left w:w="0" w:type="dxa"/>
              <w:bottom w:w="91" w:type="dxa"/>
              <w:right w:w="0" w:type="dxa"/>
            </w:tcMar>
          </w:tcPr>
          <w:p w14:paraId="47AB34F6" w14:textId="77777777" w:rsidR="00354DAB" w:rsidRPr="00B876D5" w:rsidRDefault="00354DAB" w:rsidP="00504912">
            <w:pPr>
              <w:pStyle w:val="TableText"/>
              <w:rPr>
                <w:color w:val="auto"/>
                <w:sz w:val="26"/>
                <w:highlight w:val="yellow"/>
                <w:rtl/>
              </w:rPr>
            </w:pPr>
          </w:p>
        </w:tc>
        <w:tc>
          <w:tcPr>
            <w:tcW w:w="624" w:type="dxa"/>
            <w:shd w:val="clear" w:color="auto" w:fill="auto"/>
            <w:tcMar>
              <w:top w:w="91" w:type="dxa"/>
              <w:left w:w="0" w:type="dxa"/>
              <w:bottom w:w="91" w:type="dxa"/>
              <w:right w:w="0" w:type="dxa"/>
            </w:tcMar>
          </w:tcPr>
          <w:p w14:paraId="0E1BA82C" w14:textId="77777777" w:rsidR="00354DAB" w:rsidRPr="00B876D5" w:rsidRDefault="00354DAB" w:rsidP="00504912">
            <w:pPr>
              <w:pStyle w:val="TableText"/>
              <w:rPr>
                <w:color w:val="auto"/>
                <w:sz w:val="26"/>
                <w:highlight w:val="yellow"/>
                <w:rtl/>
              </w:rPr>
            </w:pPr>
          </w:p>
        </w:tc>
        <w:tc>
          <w:tcPr>
            <w:tcW w:w="4649" w:type="dxa"/>
            <w:gridSpan w:val="2"/>
            <w:shd w:val="clear" w:color="auto" w:fill="auto"/>
            <w:tcMar>
              <w:top w:w="91" w:type="dxa"/>
              <w:left w:w="0" w:type="dxa"/>
              <w:bottom w:w="91" w:type="dxa"/>
              <w:right w:w="0" w:type="dxa"/>
            </w:tcMar>
          </w:tcPr>
          <w:p w14:paraId="560F5B8D" w14:textId="3A2FAA25" w:rsidR="00354DAB" w:rsidRPr="00B876D5" w:rsidRDefault="00354DAB" w:rsidP="00354DAB">
            <w:pPr>
              <w:pStyle w:val="TableBlock"/>
              <w:rPr>
                <w:color w:val="auto"/>
                <w:sz w:val="26"/>
                <w:highlight w:val="yellow"/>
                <w:rtl/>
              </w:rPr>
            </w:pPr>
            <w:ins w:id="212" w:author="אלעזר שטרן - הלשכה המשפטית" w:date="2016-03-01T09:17:00Z">
              <w:r w:rsidRPr="00B876D5">
                <w:rPr>
                  <w:rFonts w:hint="cs"/>
                  <w:color w:val="auto"/>
                  <w:sz w:val="26"/>
                  <w:highlight w:val="yellow"/>
                  <w:rtl/>
                </w:rPr>
                <w:t>(ו)</w:t>
              </w:r>
            </w:ins>
            <w:ins w:id="213" w:author="אלעזר שטרן - הלשכה המשפטית" w:date="2016-03-01T09:20:00Z">
              <w:r w:rsidRPr="00B876D5">
                <w:rPr>
                  <w:color w:val="auto"/>
                  <w:sz w:val="26"/>
                  <w:highlight w:val="yellow"/>
                  <w:rtl/>
                </w:rPr>
                <w:tab/>
              </w:r>
            </w:ins>
            <w:ins w:id="214" w:author="אלעזר שטרן - הלשכה המשפטית" w:date="2016-03-01T10:08:00Z">
              <w:r w:rsidRPr="00B876D5">
                <w:rPr>
                  <w:rFonts w:hint="cs"/>
                  <w:color w:val="auto"/>
                  <w:sz w:val="26"/>
                  <w:highlight w:val="yellow"/>
                  <w:rtl/>
                </w:rPr>
                <w:t>מערכת החשבונות ו</w:t>
              </w:r>
            </w:ins>
            <w:ins w:id="215" w:author="אלעזר שטרן - הלשכה המשפטית" w:date="2016-03-01T09:21:00Z">
              <w:r w:rsidRPr="00B876D5">
                <w:rPr>
                  <w:rFonts w:hint="cs"/>
                  <w:color w:val="auto"/>
                  <w:sz w:val="26"/>
                  <w:highlight w:val="yellow"/>
                  <w:rtl/>
                </w:rPr>
                <w:t>חשבו</w:t>
              </w:r>
            </w:ins>
            <w:ins w:id="216" w:author="אלעזר שטרן - הלשכה המשפטית" w:date="2016-03-01T10:09:00Z">
              <w:r w:rsidRPr="00B876D5">
                <w:rPr>
                  <w:rFonts w:hint="cs"/>
                  <w:color w:val="auto"/>
                  <w:sz w:val="26"/>
                  <w:highlight w:val="yellow"/>
                  <w:rtl/>
                </w:rPr>
                <w:t>נות</w:t>
              </w:r>
            </w:ins>
            <w:ins w:id="217" w:author="אלעזר שטרן - הלשכה המשפטית" w:date="2016-03-01T09:21:00Z">
              <w:r w:rsidRPr="00B876D5">
                <w:rPr>
                  <w:rFonts w:hint="cs"/>
                  <w:color w:val="auto"/>
                  <w:sz w:val="26"/>
                  <w:highlight w:val="yellow"/>
                  <w:rtl/>
                </w:rPr>
                <w:t xml:space="preserve"> הבנק של מועמד או רשימת מועמדים כאמור בסעיף קטן (</w:t>
              </w:r>
            </w:ins>
            <w:ins w:id="218" w:author="אלעזר שטרן - הלשכה המשפטית" w:date="2016-03-01T10:19:00Z">
              <w:r w:rsidRPr="00B876D5">
                <w:rPr>
                  <w:rFonts w:hint="cs"/>
                  <w:color w:val="auto"/>
                  <w:sz w:val="26"/>
                  <w:highlight w:val="yellow"/>
                  <w:rtl/>
                </w:rPr>
                <w:t>א</w:t>
              </w:r>
            </w:ins>
            <w:ins w:id="219" w:author="אלעזר שטרן - הלשכה המשפטית" w:date="2016-03-01T09:21:00Z">
              <w:r w:rsidRPr="00B876D5">
                <w:rPr>
                  <w:rFonts w:hint="cs"/>
                  <w:color w:val="auto"/>
                  <w:sz w:val="26"/>
                  <w:highlight w:val="yellow"/>
                  <w:rtl/>
                </w:rPr>
                <w:t>) יעמדו לביקורת של רואה החשבון המבקר של הלשכה</w:t>
              </w:r>
            </w:ins>
            <w:ins w:id="220" w:author="אלעזר שטרן - הלשכה המשפטית" w:date="2016-03-01T10:11:00Z">
              <w:r w:rsidRPr="00B876D5">
                <w:rPr>
                  <w:rFonts w:hint="cs"/>
                  <w:color w:val="auto"/>
                  <w:sz w:val="26"/>
                  <w:highlight w:val="yellow"/>
                  <w:rtl/>
                </w:rPr>
                <w:t xml:space="preserve">; במסגרת </w:t>
              </w:r>
            </w:ins>
            <w:ins w:id="221" w:author="אלעזר שטרן - הלשכה המשפטית" w:date="2016-03-01T10:19:00Z">
              <w:r w:rsidRPr="00B876D5">
                <w:rPr>
                  <w:rFonts w:hint="cs"/>
                  <w:color w:val="auto"/>
                  <w:sz w:val="26"/>
                  <w:highlight w:val="yellow"/>
                  <w:rtl/>
                </w:rPr>
                <w:t>ה</w:t>
              </w:r>
            </w:ins>
            <w:ins w:id="222" w:author="אלעזר שטרן - הלשכה המשפטית" w:date="2016-03-01T10:11:00Z">
              <w:r w:rsidRPr="00B876D5">
                <w:rPr>
                  <w:rFonts w:hint="cs"/>
                  <w:color w:val="auto"/>
                  <w:sz w:val="26"/>
                  <w:highlight w:val="yellow"/>
                  <w:rtl/>
                </w:rPr>
                <w:t>ביקורת,</w:t>
              </w:r>
            </w:ins>
            <w:ins w:id="223" w:author="אלעזר שטרן - הלשכה המשפטית" w:date="2016-03-01T10:20:00Z">
              <w:r w:rsidRPr="00B876D5">
                <w:rPr>
                  <w:rFonts w:hint="cs"/>
                  <w:color w:val="auto"/>
                  <w:sz w:val="26"/>
                  <w:highlight w:val="yellow"/>
                  <w:rtl/>
                </w:rPr>
                <w:t xml:space="preserve"> </w:t>
              </w:r>
            </w:ins>
            <w:ins w:id="224" w:author="אלעזר שטרן - הלשכה המשפטית" w:date="2016-03-01T10:19:00Z">
              <w:r w:rsidRPr="00B876D5">
                <w:rPr>
                  <w:rFonts w:hint="cs"/>
                  <w:color w:val="auto"/>
                  <w:sz w:val="26"/>
                  <w:highlight w:val="yellow"/>
                  <w:rtl/>
                </w:rPr>
                <w:t>רשאי</w:t>
              </w:r>
            </w:ins>
            <w:ins w:id="225" w:author="אלעזר שטרן - הלשכה המשפטית" w:date="2016-03-01T10:11:00Z">
              <w:r w:rsidRPr="00B876D5">
                <w:rPr>
                  <w:rFonts w:hint="cs"/>
                  <w:color w:val="auto"/>
                  <w:sz w:val="26"/>
                  <w:highlight w:val="yellow"/>
                  <w:rtl/>
                </w:rPr>
                <w:t xml:space="preserve"> רואה החשבון המבקר לדרוש ממועמד, מרשימת מועמדים או מהבנק שבו מת</w:t>
              </w:r>
            </w:ins>
            <w:ins w:id="226" w:author="אלעזר שטרן - הלשכה המשפטית" w:date="2016-03-01T10:12:00Z">
              <w:r w:rsidRPr="00B876D5">
                <w:rPr>
                  <w:rFonts w:hint="cs"/>
                  <w:color w:val="auto"/>
                  <w:sz w:val="26"/>
                  <w:highlight w:val="yellow"/>
                  <w:rtl/>
                </w:rPr>
                <w:t>נהל החשבון, מידע על פרטי פעולותיו של המועמד או רשימת המועמ</w:t>
              </w:r>
            </w:ins>
            <w:ins w:id="227" w:author="אלעזר שטרן - הלשכה המשפטית" w:date="2016-03-01T10:13:00Z">
              <w:r w:rsidRPr="00B876D5">
                <w:rPr>
                  <w:rFonts w:hint="cs"/>
                  <w:color w:val="auto"/>
                  <w:sz w:val="26"/>
                  <w:highlight w:val="yellow"/>
                  <w:rtl/>
                </w:rPr>
                <w:t>דים.</w:t>
              </w:r>
            </w:ins>
          </w:p>
        </w:tc>
      </w:tr>
      <w:tr w:rsidR="00354DAB" w:rsidRPr="001A5FF7" w14:paraId="7984D952" w14:textId="77777777" w:rsidTr="001D1581">
        <w:trPr>
          <w:cantSplit/>
        </w:trPr>
        <w:tc>
          <w:tcPr>
            <w:tcW w:w="1869" w:type="dxa"/>
            <w:shd w:val="clear" w:color="auto" w:fill="auto"/>
            <w:tcMar>
              <w:top w:w="91" w:type="dxa"/>
              <w:left w:w="0" w:type="dxa"/>
              <w:bottom w:w="91" w:type="dxa"/>
              <w:right w:w="0" w:type="dxa"/>
            </w:tcMar>
          </w:tcPr>
          <w:p w14:paraId="627468B6" w14:textId="77777777" w:rsidR="00354DAB" w:rsidRPr="001A5FF7" w:rsidRDefault="00354DAB" w:rsidP="00504912">
            <w:pPr>
              <w:pStyle w:val="TableSideHeading"/>
              <w:rPr>
                <w:color w:val="FF0000"/>
                <w:sz w:val="26"/>
                <w:rtl/>
              </w:rPr>
            </w:pPr>
          </w:p>
        </w:tc>
        <w:tc>
          <w:tcPr>
            <w:tcW w:w="624" w:type="dxa"/>
            <w:shd w:val="clear" w:color="auto" w:fill="auto"/>
            <w:tcMar>
              <w:top w:w="91" w:type="dxa"/>
              <w:left w:w="0" w:type="dxa"/>
              <w:bottom w:w="91" w:type="dxa"/>
              <w:right w:w="0" w:type="dxa"/>
            </w:tcMar>
          </w:tcPr>
          <w:p w14:paraId="26E1F4C5" w14:textId="77777777" w:rsidR="00354DAB" w:rsidRPr="001A5FF7" w:rsidRDefault="00354DAB" w:rsidP="00354DAB">
            <w:pPr>
              <w:pStyle w:val="TableText"/>
              <w:rPr>
                <w:rtl/>
              </w:rPr>
            </w:pPr>
          </w:p>
        </w:tc>
        <w:tc>
          <w:tcPr>
            <w:tcW w:w="624" w:type="dxa"/>
            <w:shd w:val="clear" w:color="auto" w:fill="auto"/>
            <w:tcMar>
              <w:top w:w="91" w:type="dxa"/>
              <w:left w:w="0" w:type="dxa"/>
              <w:bottom w:w="91" w:type="dxa"/>
              <w:right w:w="0" w:type="dxa"/>
            </w:tcMar>
          </w:tcPr>
          <w:p w14:paraId="4577FD90" w14:textId="77777777" w:rsidR="00354DAB" w:rsidRPr="00EC637F" w:rsidRDefault="00354DAB" w:rsidP="00504912">
            <w:pPr>
              <w:pStyle w:val="TableText"/>
              <w:rPr>
                <w:color w:val="auto"/>
                <w:sz w:val="26"/>
                <w:highlight w:val="cyan"/>
                <w:rtl/>
              </w:rPr>
            </w:pPr>
          </w:p>
        </w:tc>
        <w:tc>
          <w:tcPr>
            <w:tcW w:w="624" w:type="dxa"/>
            <w:shd w:val="clear" w:color="auto" w:fill="auto"/>
            <w:tcMar>
              <w:top w:w="91" w:type="dxa"/>
              <w:left w:w="0" w:type="dxa"/>
              <w:bottom w:w="91" w:type="dxa"/>
              <w:right w:w="0" w:type="dxa"/>
            </w:tcMar>
          </w:tcPr>
          <w:p w14:paraId="2747488B" w14:textId="77777777" w:rsidR="00354DAB" w:rsidRPr="00EC637F" w:rsidRDefault="00354DAB" w:rsidP="00504912">
            <w:pPr>
              <w:pStyle w:val="TableText"/>
              <w:rPr>
                <w:color w:val="auto"/>
                <w:sz w:val="26"/>
                <w:highlight w:val="cyan"/>
                <w:rtl/>
              </w:rPr>
            </w:pPr>
          </w:p>
        </w:tc>
        <w:tc>
          <w:tcPr>
            <w:tcW w:w="624" w:type="dxa"/>
            <w:shd w:val="clear" w:color="auto" w:fill="auto"/>
            <w:tcMar>
              <w:top w:w="91" w:type="dxa"/>
              <w:left w:w="0" w:type="dxa"/>
              <w:bottom w:w="91" w:type="dxa"/>
              <w:right w:w="0" w:type="dxa"/>
            </w:tcMar>
          </w:tcPr>
          <w:p w14:paraId="74B6BE0E" w14:textId="77777777" w:rsidR="00354DAB" w:rsidRPr="00EC637F" w:rsidRDefault="00354DAB" w:rsidP="00504912">
            <w:pPr>
              <w:pStyle w:val="TableText"/>
              <w:rPr>
                <w:color w:val="auto"/>
                <w:sz w:val="26"/>
                <w:highlight w:val="cyan"/>
                <w:rtl/>
              </w:rPr>
            </w:pPr>
          </w:p>
        </w:tc>
        <w:tc>
          <w:tcPr>
            <w:tcW w:w="624" w:type="dxa"/>
            <w:shd w:val="clear" w:color="auto" w:fill="auto"/>
            <w:tcMar>
              <w:top w:w="91" w:type="dxa"/>
              <w:left w:w="0" w:type="dxa"/>
              <w:bottom w:w="91" w:type="dxa"/>
              <w:right w:w="0" w:type="dxa"/>
            </w:tcMar>
          </w:tcPr>
          <w:p w14:paraId="21A61CD1" w14:textId="77777777" w:rsidR="00354DAB" w:rsidRPr="00EC637F" w:rsidRDefault="00354DAB" w:rsidP="00504912">
            <w:pPr>
              <w:pStyle w:val="TableText"/>
              <w:rPr>
                <w:color w:val="auto"/>
                <w:sz w:val="26"/>
                <w:highlight w:val="cyan"/>
                <w:rtl/>
              </w:rPr>
            </w:pPr>
          </w:p>
        </w:tc>
        <w:tc>
          <w:tcPr>
            <w:tcW w:w="4649" w:type="dxa"/>
            <w:gridSpan w:val="2"/>
            <w:shd w:val="clear" w:color="auto" w:fill="auto"/>
            <w:tcMar>
              <w:top w:w="91" w:type="dxa"/>
              <w:left w:w="0" w:type="dxa"/>
              <w:bottom w:w="91" w:type="dxa"/>
              <w:right w:w="0" w:type="dxa"/>
            </w:tcMar>
          </w:tcPr>
          <w:p w14:paraId="7CAC4FF8" w14:textId="235815D6" w:rsidR="00354DAB" w:rsidRPr="00B876D5" w:rsidRDefault="00354DAB" w:rsidP="00354DAB">
            <w:pPr>
              <w:pStyle w:val="TableBlock"/>
              <w:rPr>
                <w:color w:val="auto"/>
                <w:sz w:val="26"/>
                <w:highlight w:val="yellow"/>
                <w:rtl/>
              </w:rPr>
            </w:pPr>
            <w:ins w:id="228" w:author="אלעזר שטרן - הלשכה המשפטית" w:date="2016-03-01T09:22:00Z">
              <w:r w:rsidRPr="00B876D5">
                <w:rPr>
                  <w:rFonts w:hint="cs"/>
                  <w:color w:val="auto"/>
                  <w:sz w:val="26"/>
                  <w:highlight w:val="yellow"/>
                  <w:rtl/>
                </w:rPr>
                <w:t>(</w:t>
              </w:r>
            </w:ins>
            <w:ins w:id="229" w:author="אלעזר שטרן - הלשכה המשפטית" w:date="2016-03-01T10:19:00Z">
              <w:r w:rsidRPr="00B876D5">
                <w:rPr>
                  <w:rFonts w:hint="cs"/>
                  <w:color w:val="auto"/>
                  <w:sz w:val="26"/>
                  <w:highlight w:val="yellow"/>
                  <w:rtl/>
                </w:rPr>
                <w:t>ז</w:t>
              </w:r>
            </w:ins>
            <w:ins w:id="230" w:author="אלעזר שטרן - הלשכה המשפטית" w:date="2016-03-01T09:22:00Z">
              <w:r w:rsidRPr="00B876D5">
                <w:rPr>
                  <w:rFonts w:hint="cs"/>
                  <w:color w:val="auto"/>
                  <w:sz w:val="26"/>
                  <w:highlight w:val="yellow"/>
                  <w:rtl/>
                </w:rPr>
                <w:t>)</w:t>
              </w:r>
              <w:r w:rsidRPr="00B876D5">
                <w:rPr>
                  <w:color w:val="auto"/>
                  <w:sz w:val="26"/>
                  <w:highlight w:val="yellow"/>
                  <w:rtl/>
                </w:rPr>
                <w:tab/>
              </w:r>
              <w:r w:rsidRPr="00B876D5">
                <w:rPr>
                  <w:rFonts w:hint="cs"/>
                  <w:color w:val="auto"/>
                  <w:sz w:val="26"/>
                  <w:highlight w:val="yellow"/>
                  <w:rtl/>
                </w:rPr>
                <w:t xml:space="preserve">בתוך </w:t>
              </w:r>
            </w:ins>
            <w:ins w:id="231" w:author="אלעזר שטרן - הלשכה המשפטית" w:date="2016-03-01T10:09:00Z">
              <w:r w:rsidRPr="00B876D5">
                <w:rPr>
                  <w:rFonts w:hint="cs"/>
                  <w:color w:val="auto"/>
                  <w:sz w:val="26"/>
                  <w:highlight w:val="yellow"/>
                  <w:rtl/>
                </w:rPr>
                <w:t>12</w:t>
              </w:r>
            </w:ins>
            <w:ins w:id="232" w:author="אלעזר שטרן - הלשכה המשפטית" w:date="2016-03-01T09:22:00Z">
              <w:r w:rsidRPr="00B876D5">
                <w:rPr>
                  <w:rFonts w:hint="cs"/>
                  <w:color w:val="auto"/>
                  <w:sz w:val="26"/>
                  <w:highlight w:val="yellow"/>
                  <w:rtl/>
                </w:rPr>
                <w:t xml:space="preserve"> שבועות ממועד הגשת הדוח הסופי לפי סעיף קטן (ו), ימסור רואה החשבון המבקר של</w:t>
              </w:r>
            </w:ins>
            <w:ins w:id="233" w:author="אלעזר שטרן - הלשכה המשפטית" w:date="2016-03-01T09:23:00Z">
              <w:r w:rsidRPr="00B876D5">
                <w:rPr>
                  <w:rFonts w:hint="cs"/>
                  <w:color w:val="auto"/>
                  <w:sz w:val="26"/>
                  <w:highlight w:val="yellow"/>
                  <w:rtl/>
                </w:rPr>
                <w:t xml:space="preserve"> הלשכה, דוח ביקורת על הדוחות הסופיים שנמסרו לו על ידי המועמדים ורשימות המועמדים, </w:t>
              </w:r>
            </w:ins>
            <w:ins w:id="234" w:author="אלעזר שטרן - הלשכה המשפטית" w:date="2016-03-01T09:24:00Z">
              <w:r w:rsidRPr="00B876D5">
                <w:rPr>
                  <w:rFonts w:hint="cs"/>
                  <w:color w:val="auto"/>
                  <w:sz w:val="26"/>
                  <w:highlight w:val="yellow"/>
                  <w:rtl/>
                </w:rPr>
                <w:t xml:space="preserve">לשר המשפטים, </w:t>
              </w:r>
            </w:ins>
            <w:ins w:id="235" w:author="אלעזר שטרן - הלשכה המשפטית" w:date="2016-03-01T09:23:00Z">
              <w:r w:rsidRPr="00B876D5">
                <w:rPr>
                  <w:rFonts w:hint="cs"/>
                  <w:color w:val="auto"/>
                  <w:sz w:val="26"/>
                  <w:highlight w:val="yellow"/>
                  <w:rtl/>
                </w:rPr>
                <w:t xml:space="preserve">לראש הלשכה </w:t>
              </w:r>
            </w:ins>
            <w:ins w:id="236" w:author="אלעזר שטרן - הלשכה המשפטית" w:date="2016-03-01T09:24:00Z">
              <w:r w:rsidRPr="00B876D5">
                <w:rPr>
                  <w:rFonts w:hint="cs"/>
                  <w:color w:val="auto"/>
                  <w:sz w:val="26"/>
                  <w:highlight w:val="yellow"/>
                  <w:rtl/>
                </w:rPr>
                <w:t>ו</w:t>
              </w:r>
            </w:ins>
            <w:ins w:id="237" w:author="אלעזר שטרן - הלשכה המשפטית" w:date="2016-03-01T09:23:00Z">
              <w:r w:rsidRPr="00B876D5">
                <w:rPr>
                  <w:rFonts w:hint="cs"/>
                  <w:color w:val="auto"/>
                  <w:sz w:val="26"/>
                  <w:highlight w:val="yellow"/>
                  <w:rtl/>
                </w:rPr>
                <w:t>למועצה הארצית</w:t>
              </w:r>
            </w:ins>
            <w:ins w:id="238" w:author="אלעזר שטרן - הלשכה המשפטית" w:date="2016-03-01T09:24:00Z">
              <w:r w:rsidRPr="00B876D5">
                <w:rPr>
                  <w:rFonts w:hint="cs"/>
                  <w:color w:val="auto"/>
                  <w:sz w:val="26"/>
                  <w:highlight w:val="yellow"/>
                  <w:rtl/>
                </w:rPr>
                <w:t xml:space="preserve">, ולכל אחד מהמועמדים ורשימות המועמדים; דוח </w:t>
              </w:r>
            </w:ins>
            <w:ins w:id="239" w:author="אלעזר שטרן - הלשכה המשפטית" w:date="2016-03-01T09:25:00Z">
              <w:r w:rsidRPr="00B876D5">
                <w:rPr>
                  <w:rFonts w:hint="cs"/>
                  <w:color w:val="auto"/>
                  <w:sz w:val="26"/>
                  <w:highlight w:val="yellow"/>
                  <w:rtl/>
                </w:rPr>
                <w:t xml:space="preserve">הביקורת </w:t>
              </w:r>
            </w:ins>
            <w:ins w:id="240" w:author="אלעזר שטרן - הלשכה המשפטית" w:date="2016-03-01T09:24:00Z">
              <w:r w:rsidRPr="00B876D5">
                <w:rPr>
                  <w:rFonts w:hint="cs"/>
                  <w:color w:val="auto"/>
                  <w:sz w:val="26"/>
                  <w:highlight w:val="yellow"/>
                  <w:rtl/>
                </w:rPr>
                <w:t>יפורסם באתר האינטר</w:t>
              </w:r>
            </w:ins>
            <w:ins w:id="241" w:author="אלעזר שטרן - הלשכה המשפטית" w:date="2016-03-01T09:25:00Z">
              <w:r w:rsidRPr="00B876D5">
                <w:rPr>
                  <w:rFonts w:hint="cs"/>
                  <w:color w:val="auto"/>
                  <w:sz w:val="26"/>
                  <w:highlight w:val="yellow"/>
                  <w:rtl/>
                </w:rPr>
                <w:t>נ</w:t>
              </w:r>
            </w:ins>
            <w:ins w:id="242" w:author="אלעזר שטרן - הלשכה המשפטית" w:date="2016-03-01T09:24:00Z">
              <w:r w:rsidRPr="00B876D5">
                <w:rPr>
                  <w:rFonts w:hint="cs"/>
                  <w:color w:val="auto"/>
                  <w:sz w:val="26"/>
                  <w:highlight w:val="yellow"/>
                  <w:rtl/>
                </w:rPr>
                <w:t>ט של הלשכה לא יאוחר משבוע לאחר הגשת הדוח.</w:t>
              </w:r>
            </w:ins>
          </w:p>
        </w:tc>
      </w:tr>
      <w:tr w:rsidR="00354DAB" w:rsidRPr="001A5FF7" w14:paraId="2C4C119F" w14:textId="77777777" w:rsidTr="001D1581">
        <w:trPr>
          <w:cantSplit/>
        </w:trPr>
        <w:tc>
          <w:tcPr>
            <w:tcW w:w="1869" w:type="dxa"/>
            <w:shd w:val="clear" w:color="auto" w:fill="auto"/>
            <w:tcMar>
              <w:top w:w="91" w:type="dxa"/>
              <w:left w:w="0" w:type="dxa"/>
              <w:bottom w:w="91" w:type="dxa"/>
              <w:right w:w="0" w:type="dxa"/>
            </w:tcMar>
          </w:tcPr>
          <w:p w14:paraId="671CDAD7" w14:textId="77777777" w:rsidR="00354DAB" w:rsidRPr="001A5FF7" w:rsidRDefault="00354DAB" w:rsidP="00504912">
            <w:pPr>
              <w:pStyle w:val="TableSideHeading"/>
              <w:rPr>
                <w:color w:val="FF0000"/>
                <w:sz w:val="26"/>
                <w:rtl/>
              </w:rPr>
            </w:pPr>
          </w:p>
        </w:tc>
        <w:tc>
          <w:tcPr>
            <w:tcW w:w="624" w:type="dxa"/>
            <w:shd w:val="clear" w:color="auto" w:fill="auto"/>
            <w:tcMar>
              <w:top w:w="91" w:type="dxa"/>
              <w:left w:w="0" w:type="dxa"/>
              <w:bottom w:w="91" w:type="dxa"/>
              <w:right w:w="0" w:type="dxa"/>
            </w:tcMar>
          </w:tcPr>
          <w:p w14:paraId="59046643" w14:textId="77777777" w:rsidR="00354DAB" w:rsidRPr="001A5FF7" w:rsidRDefault="00354DAB" w:rsidP="00354DAB">
            <w:pPr>
              <w:pStyle w:val="TableText"/>
              <w:rPr>
                <w:rtl/>
              </w:rPr>
            </w:pPr>
          </w:p>
        </w:tc>
        <w:tc>
          <w:tcPr>
            <w:tcW w:w="624" w:type="dxa"/>
            <w:shd w:val="clear" w:color="auto" w:fill="auto"/>
            <w:tcMar>
              <w:top w:w="91" w:type="dxa"/>
              <w:left w:w="0" w:type="dxa"/>
              <w:bottom w:w="91" w:type="dxa"/>
              <w:right w:w="0" w:type="dxa"/>
            </w:tcMar>
          </w:tcPr>
          <w:p w14:paraId="18D3F15B" w14:textId="77777777" w:rsidR="00354DAB" w:rsidRPr="00EC637F" w:rsidRDefault="00354DAB" w:rsidP="00504912">
            <w:pPr>
              <w:pStyle w:val="TableText"/>
              <w:rPr>
                <w:color w:val="auto"/>
                <w:sz w:val="26"/>
                <w:highlight w:val="cyan"/>
                <w:rtl/>
              </w:rPr>
            </w:pPr>
          </w:p>
        </w:tc>
        <w:tc>
          <w:tcPr>
            <w:tcW w:w="624" w:type="dxa"/>
            <w:shd w:val="clear" w:color="auto" w:fill="auto"/>
            <w:tcMar>
              <w:top w:w="91" w:type="dxa"/>
              <w:left w:w="0" w:type="dxa"/>
              <w:bottom w:w="91" w:type="dxa"/>
              <w:right w:w="0" w:type="dxa"/>
            </w:tcMar>
          </w:tcPr>
          <w:p w14:paraId="15DF01CF" w14:textId="77777777" w:rsidR="00354DAB" w:rsidRPr="00EC637F" w:rsidRDefault="00354DAB" w:rsidP="00504912">
            <w:pPr>
              <w:pStyle w:val="TableText"/>
              <w:rPr>
                <w:color w:val="auto"/>
                <w:sz w:val="26"/>
                <w:highlight w:val="cyan"/>
                <w:rtl/>
              </w:rPr>
            </w:pPr>
          </w:p>
        </w:tc>
        <w:tc>
          <w:tcPr>
            <w:tcW w:w="624" w:type="dxa"/>
            <w:shd w:val="clear" w:color="auto" w:fill="auto"/>
            <w:tcMar>
              <w:top w:w="91" w:type="dxa"/>
              <w:left w:w="0" w:type="dxa"/>
              <w:bottom w:w="91" w:type="dxa"/>
              <w:right w:w="0" w:type="dxa"/>
            </w:tcMar>
          </w:tcPr>
          <w:p w14:paraId="27551C32" w14:textId="77777777" w:rsidR="00354DAB" w:rsidRPr="00EC637F" w:rsidRDefault="00354DAB" w:rsidP="00504912">
            <w:pPr>
              <w:pStyle w:val="TableText"/>
              <w:rPr>
                <w:color w:val="auto"/>
                <w:sz w:val="26"/>
                <w:highlight w:val="cyan"/>
                <w:rtl/>
              </w:rPr>
            </w:pPr>
          </w:p>
        </w:tc>
        <w:tc>
          <w:tcPr>
            <w:tcW w:w="624" w:type="dxa"/>
            <w:shd w:val="clear" w:color="auto" w:fill="auto"/>
            <w:tcMar>
              <w:top w:w="91" w:type="dxa"/>
              <w:left w:w="0" w:type="dxa"/>
              <w:bottom w:w="91" w:type="dxa"/>
              <w:right w:w="0" w:type="dxa"/>
            </w:tcMar>
          </w:tcPr>
          <w:p w14:paraId="07277446" w14:textId="77777777" w:rsidR="00354DAB" w:rsidRPr="00EC637F" w:rsidRDefault="00354DAB" w:rsidP="00504912">
            <w:pPr>
              <w:pStyle w:val="TableText"/>
              <w:rPr>
                <w:color w:val="auto"/>
                <w:sz w:val="26"/>
                <w:highlight w:val="cyan"/>
                <w:rtl/>
              </w:rPr>
            </w:pPr>
          </w:p>
        </w:tc>
        <w:tc>
          <w:tcPr>
            <w:tcW w:w="4649" w:type="dxa"/>
            <w:gridSpan w:val="2"/>
            <w:shd w:val="clear" w:color="auto" w:fill="auto"/>
            <w:tcMar>
              <w:top w:w="91" w:type="dxa"/>
              <w:left w:w="0" w:type="dxa"/>
              <w:bottom w:w="91" w:type="dxa"/>
              <w:right w:w="0" w:type="dxa"/>
            </w:tcMar>
          </w:tcPr>
          <w:p w14:paraId="0FA44732" w14:textId="3F010EFD" w:rsidR="00354DAB" w:rsidRPr="00B876D5" w:rsidRDefault="00354DAB" w:rsidP="00354DAB">
            <w:pPr>
              <w:pStyle w:val="TableBlock"/>
              <w:rPr>
                <w:color w:val="auto"/>
                <w:sz w:val="26"/>
                <w:highlight w:val="yellow"/>
                <w:rtl/>
              </w:rPr>
            </w:pPr>
            <w:ins w:id="243" w:author="אלעזר שטרן - הלשכה המשפטית" w:date="2016-03-01T09:25:00Z">
              <w:r w:rsidRPr="00B876D5">
                <w:rPr>
                  <w:rFonts w:hint="cs"/>
                  <w:color w:val="auto"/>
                  <w:sz w:val="26"/>
                  <w:highlight w:val="yellow"/>
                  <w:rtl/>
                </w:rPr>
                <w:t>(</w:t>
              </w:r>
            </w:ins>
            <w:ins w:id="244" w:author="אלעזר שטרן - הלשכה המשפטית" w:date="2016-03-01T10:19:00Z">
              <w:r w:rsidRPr="00B876D5">
                <w:rPr>
                  <w:rFonts w:hint="cs"/>
                  <w:color w:val="auto"/>
                  <w:sz w:val="26"/>
                  <w:highlight w:val="yellow"/>
                  <w:rtl/>
                </w:rPr>
                <w:t>ח</w:t>
              </w:r>
            </w:ins>
            <w:ins w:id="245" w:author="אלעזר שטרן - הלשכה המשפטית" w:date="2016-03-01T09:25:00Z">
              <w:r w:rsidRPr="00B876D5">
                <w:rPr>
                  <w:rFonts w:hint="cs"/>
                  <w:color w:val="auto"/>
                  <w:sz w:val="26"/>
                  <w:highlight w:val="yellow"/>
                  <w:rtl/>
                </w:rPr>
                <w:t>)</w:t>
              </w:r>
              <w:r w:rsidRPr="00B876D5">
                <w:rPr>
                  <w:color w:val="auto"/>
                  <w:sz w:val="26"/>
                  <w:highlight w:val="yellow"/>
                  <w:rtl/>
                </w:rPr>
                <w:tab/>
              </w:r>
              <w:r w:rsidRPr="00B876D5">
                <w:rPr>
                  <w:rFonts w:hint="cs"/>
                  <w:color w:val="auto"/>
                  <w:sz w:val="26"/>
                  <w:highlight w:val="yellow"/>
                  <w:rtl/>
                </w:rPr>
                <w:t>מצא רואה החשבון המבקר חוסר התאמה</w:t>
              </w:r>
            </w:ins>
            <w:ins w:id="246" w:author="אלעזר שטרן - הלשכה המשפטית" w:date="2016-03-01T10:13:00Z">
              <w:r w:rsidRPr="00B876D5">
                <w:rPr>
                  <w:rFonts w:hint="cs"/>
                  <w:color w:val="auto"/>
                  <w:sz w:val="26"/>
                  <w:highlight w:val="yellow"/>
                  <w:rtl/>
                </w:rPr>
                <w:t>,</w:t>
              </w:r>
            </w:ins>
            <w:ins w:id="247" w:author="אלעזר שטרן - הלשכה המשפטית" w:date="2016-03-01T09:25:00Z">
              <w:r w:rsidRPr="00B876D5">
                <w:rPr>
                  <w:rFonts w:hint="cs"/>
                  <w:color w:val="auto"/>
                  <w:sz w:val="26"/>
                  <w:highlight w:val="yellow"/>
                  <w:rtl/>
                </w:rPr>
                <w:t xml:space="preserve"> אי סדרים</w:t>
              </w:r>
            </w:ins>
            <w:ins w:id="248" w:author="אלעזר שטרן - הלשכה המשפטית" w:date="2016-03-01T09:26:00Z">
              <w:r w:rsidRPr="00B876D5">
                <w:rPr>
                  <w:rFonts w:hint="cs"/>
                  <w:color w:val="auto"/>
                  <w:sz w:val="26"/>
                  <w:highlight w:val="yellow"/>
                  <w:rtl/>
                </w:rPr>
                <w:t xml:space="preserve"> </w:t>
              </w:r>
            </w:ins>
            <w:ins w:id="249" w:author="אלעזר שטרן - הלשכה המשפטית" w:date="2016-03-01T10:13:00Z">
              <w:r w:rsidRPr="00B876D5">
                <w:rPr>
                  <w:rFonts w:hint="cs"/>
                  <w:color w:val="auto"/>
                  <w:sz w:val="26"/>
                  <w:highlight w:val="yellow"/>
                  <w:rtl/>
                </w:rPr>
                <w:t xml:space="preserve">או </w:t>
              </w:r>
            </w:ins>
            <w:ins w:id="250" w:author="אלעזר שטרן - הלשכה המשפטית" w:date="2016-03-01T10:14:00Z">
              <w:r w:rsidRPr="00B876D5">
                <w:rPr>
                  <w:rFonts w:hint="cs"/>
                  <w:color w:val="auto"/>
                  <w:sz w:val="26"/>
                  <w:highlight w:val="yellow"/>
                  <w:rtl/>
                </w:rPr>
                <w:t xml:space="preserve">העדר דיווח </w:t>
              </w:r>
            </w:ins>
            <w:ins w:id="251" w:author="אלעזר שטרן - הלשכה המשפטית" w:date="2016-03-01T09:26:00Z">
              <w:r w:rsidRPr="00B876D5">
                <w:rPr>
                  <w:rFonts w:hint="cs"/>
                  <w:color w:val="auto"/>
                  <w:sz w:val="26"/>
                  <w:highlight w:val="yellow"/>
                  <w:rtl/>
                </w:rPr>
                <w:t xml:space="preserve">בדוח הסופי שהוגש לו על ידי מועמד או רשימת מועמדים, יעביר את דוח הביקורת </w:t>
              </w:r>
            </w:ins>
            <w:ins w:id="252" w:author="אלעזר שטרן - הלשכה המשפטית" w:date="2016-03-01T09:27:00Z">
              <w:r w:rsidRPr="00B876D5">
                <w:rPr>
                  <w:rFonts w:hint="cs"/>
                  <w:color w:val="auto"/>
                  <w:sz w:val="26"/>
                  <w:highlight w:val="yellow"/>
                  <w:rtl/>
                </w:rPr>
                <w:t>ל</w:t>
              </w:r>
            </w:ins>
            <w:ins w:id="253" w:author="אלעזר שטרן - הלשכה המשפטית" w:date="2016-03-01T09:28:00Z">
              <w:r w:rsidRPr="00B876D5">
                <w:rPr>
                  <w:rFonts w:hint="cs"/>
                  <w:color w:val="auto"/>
                  <w:sz w:val="26"/>
                  <w:highlight w:val="yellow"/>
                  <w:rtl/>
                </w:rPr>
                <w:t xml:space="preserve">בחינה של </w:t>
              </w:r>
            </w:ins>
            <w:ins w:id="254" w:author="אלעזר שטרן - הלשכה המשפטית" w:date="2016-03-01T09:27:00Z">
              <w:r w:rsidRPr="00B876D5">
                <w:rPr>
                  <w:rFonts w:hint="cs"/>
                  <w:color w:val="auto"/>
                  <w:sz w:val="26"/>
                  <w:highlight w:val="yellow"/>
                  <w:rtl/>
                </w:rPr>
                <w:t xml:space="preserve">וועדת האתיקה הארצית </w:t>
              </w:r>
            </w:ins>
            <w:ins w:id="255" w:author="אלעזר שטרן - הלשכה המשפטית" w:date="2016-03-01T10:14:00Z">
              <w:r w:rsidRPr="00B876D5">
                <w:rPr>
                  <w:rFonts w:hint="cs"/>
                  <w:color w:val="auto"/>
                  <w:sz w:val="26"/>
                  <w:highlight w:val="yellow"/>
                  <w:rtl/>
                </w:rPr>
                <w:t xml:space="preserve">או </w:t>
              </w:r>
            </w:ins>
            <w:ins w:id="256" w:author="אלעזר שטרן - הלשכה המשפטית" w:date="2016-03-01T09:27:00Z">
              <w:r w:rsidRPr="00B876D5">
                <w:rPr>
                  <w:rFonts w:hint="cs"/>
                  <w:color w:val="auto"/>
                  <w:sz w:val="26"/>
                  <w:highlight w:val="yellow"/>
                  <w:rtl/>
                </w:rPr>
                <w:t>וועדת אתיקה מחוזית</w:t>
              </w:r>
            </w:ins>
            <w:ins w:id="257" w:author="אלעזר שטרן - הלשכה המשפטית" w:date="2016-03-01T09:28:00Z">
              <w:r w:rsidRPr="00B876D5">
                <w:rPr>
                  <w:rFonts w:hint="cs"/>
                  <w:color w:val="auto"/>
                  <w:sz w:val="26"/>
                  <w:highlight w:val="yellow"/>
                  <w:rtl/>
                </w:rPr>
                <w:t>, לפי העניין</w:t>
              </w:r>
            </w:ins>
            <w:ins w:id="258" w:author="אלעזר שטרן - הלשכה המשפטית" w:date="2016-03-01T09:27:00Z">
              <w:r w:rsidRPr="00B876D5">
                <w:rPr>
                  <w:rFonts w:hint="cs"/>
                  <w:color w:val="auto"/>
                  <w:sz w:val="26"/>
                  <w:highlight w:val="yellow"/>
                  <w:rtl/>
                </w:rPr>
                <w:t>.</w:t>
              </w:r>
            </w:ins>
          </w:p>
        </w:tc>
      </w:tr>
      <w:tr w:rsidR="00001449" w:rsidRPr="001A5FF7" w14:paraId="6492CAFF" w14:textId="77777777" w:rsidTr="001D1581">
        <w:trPr>
          <w:cantSplit/>
        </w:trPr>
        <w:tc>
          <w:tcPr>
            <w:tcW w:w="1869" w:type="dxa"/>
            <w:shd w:val="clear" w:color="auto" w:fill="auto"/>
            <w:tcMar>
              <w:top w:w="91" w:type="dxa"/>
              <w:left w:w="0" w:type="dxa"/>
              <w:bottom w:w="91" w:type="dxa"/>
              <w:right w:w="0" w:type="dxa"/>
            </w:tcMar>
          </w:tcPr>
          <w:p w14:paraId="317D67D5" w14:textId="77777777" w:rsidR="001836FD" w:rsidRPr="001A5FF7" w:rsidRDefault="001836FD" w:rsidP="00504912">
            <w:pPr>
              <w:pStyle w:val="TableSideHeading"/>
              <w:rPr>
                <w:color w:val="FF0000"/>
                <w:sz w:val="26"/>
                <w:rtl/>
              </w:rPr>
            </w:pPr>
          </w:p>
        </w:tc>
        <w:tc>
          <w:tcPr>
            <w:tcW w:w="624" w:type="dxa"/>
            <w:shd w:val="clear" w:color="auto" w:fill="auto"/>
            <w:tcMar>
              <w:top w:w="91" w:type="dxa"/>
              <w:left w:w="0" w:type="dxa"/>
              <w:bottom w:w="91" w:type="dxa"/>
              <w:right w:w="0" w:type="dxa"/>
            </w:tcMar>
          </w:tcPr>
          <w:p w14:paraId="330536AA" w14:textId="77777777" w:rsidR="001836FD" w:rsidRPr="001A5FF7" w:rsidRDefault="001836FD" w:rsidP="00504912">
            <w:pPr>
              <w:pStyle w:val="TableText"/>
              <w:ind w:right="0"/>
              <w:rPr>
                <w:color w:val="FF0000"/>
                <w:sz w:val="26"/>
                <w:rtl/>
              </w:rPr>
            </w:pPr>
          </w:p>
        </w:tc>
        <w:tc>
          <w:tcPr>
            <w:tcW w:w="624" w:type="dxa"/>
            <w:shd w:val="clear" w:color="auto" w:fill="auto"/>
            <w:tcMar>
              <w:top w:w="91" w:type="dxa"/>
              <w:left w:w="0" w:type="dxa"/>
              <w:bottom w:w="91" w:type="dxa"/>
              <w:right w:w="0" w:type="dxa"/>
            </w:tcMar>
          </w:tcPr>
          <w:p w14:paraId="6A0EDAE4" w14:textId="77777777" w:rsidR="001836FD" w:rsidRPr="00EC637F" w:rsidRDefault="001836FD" w:rsidP="00504912">
            <w:pPr>
              <w:pStyle w:val="TableText"/>
              <w:rPr>
                <w:color w:val="auto"/>
                <w:sz w:val="26"/>
                <w:highlight w:val="cyan"/>
                <w:rtl/>
              </w:rPr>
            </w:pPr>
          </w:p>
        </w:tc>
        <w:tc>
          <w:tcPr>
            <w:tcW w:w="624" w:type="dxa"/>
            <w:shd w:val="clear" w:color="auto" w:fill="auto"/>
            <w:tcMar>
              <w:top w:w="91" w:type="dxa"/>
              <w:left w:w="0" w:type="dxa"/>
              <w:bottom w:w="91" w:type="dxa"/>
              <w:right w:w="0" w:type="dxa"/>
            </w:tcMar>
          </w:tcPr>
          <w:p w14:paraId="56F05370" w14:textId="77777777" w:rsidR="001836FD" w:rsidRPr="00EC637F" w:rsidRDefault="001836FD" w:rsidP="00504912">
            <w:pPr>
              <w:pStyle w:val="TableText"/>
              <w:rPr>
                <w:color w:val="auto"/>
                <w:sz w:val="26"/>
                <w:highlight w:val="cyan"/>
                <w:rtl/>
              </w:rPr>
            </w:pPr>
          </w:p>
        </w:tc>
        <w:tc>
          <w:tcPr>
            <w:tcW w:w="624" w:type="dxa"/>
            <w:shd w:val="clear" w:color="auto" w:fill="auto"/>
            <w:tcMar>
              <w:top w:w="91" w:type="dxa"/>
              <w:left w:w="0" w:type="dxa"/>
              <w:bottom w:w="91" w:type="dxa"/>
              <w:right w:w="0" w:type="dxa"/>
            </w:tcMar>
          </w:tcPr>
          <w:p w14:paraId="5CBDDE21" w14:textId="77777777" w:rsidR="001836FD" w:rsidRPr="00EC637F" w:rsidRDefault="001836FD" w:rsidP="00504912">
            <w:pPr>
              <w:pStyle w:val="TableText"/>
              <w:rPr>
                <w:color w:val="auto"/>
                <w:sz w:val="26"/>
                <w:highlight w:val="cyan"/>
                <w:rtl/>
              </w:rPr>
            </w:pPr>
          </w:p>
        </w:tc>
        <w:tc>
          <w:tcPr>
            <w:tcW w:w="624" w:type="dxa"/>
            <w:shd w:val="clear" w:color="auto" w:fill="auto"/>
            <w:tcMar>
              <w:top w:w="91" w:type="dxa"/>
              <w:left w:w="0" w:type="dxa"/>
              <w:bottom w:w="91" w:type="dxa"/>
              <w:right w:w="0" w:type="dxa"/>
            </w:tcMar>
          </w:tcPr>
          <w:p w14:paraId="7AFF8E26" w14:textId="77777777" w:rsidR="001836FD" w:rsidRPr="00EC637F" w:rsidRDefault="001836FD" w:rsidP="00504912">
            <w:pPr>
              <w:pStyle w:val="TableText"/>
              <w:rPr>
                <w:color w:val="auto"/>
                <w:sz w:val="26"/>
                <w:highlight w:val="cyan"/>
                <w:rtl/>
              </w:rPr>
            </w:pPr>
          </w:p>
        </w:tc>
        <w:tc>
          <w:tcPr>
            <w:tcW w:w="4649" w:type="dxa"/>
            <w:gridSpan w:val="2"/>
            <w:shd w:val="clear" w:color="auto" w:fill="auto"/>
            <w:tcMar>
              <w:top w:w="91" w:type="dxa"/>
              <w:left w:w="0" w:type="dxa"/>
              <w:bottom w:w="91" w:type="dxa"/>
              <w:right w:w="0" w:type="dxa"/>
            </w:tcMar>
          </w:tcPr>
          <w:p w14:paraId="38FD32CE" w14:textId="7DB702B7" w:rsidR="001836FD" w:rsidRPr="00B876D5" w:rsidRDefault="001836FD">
            <w:pPr>
              <w:pStyle w:val="TableBlock"/>
              <w:rPr>
                <w:color w:val="auto"/>
                <w:sz w:val="26"/>
                <w:highlight w:val="yellow"/>
                <w:rtl/>
              </w:rPr>
              <w:pPrChange w:id="259" w:author="אלעזר שטרן - הלשכה המשפטית" w:date="2016-03-01T13:04:00Z">
                <w:pPr>
                  <w:pStyle w:val="TableBlock"/>
                </w:pPr>
              </w:pPrChange>
            </w:pPr>
            <w:r w:rsidRPr="00B876D5">
              <w:rPr>
                <w:color w:val="auto"/>
                <w:sz w:val="26"/>
                <w:highlight w:val="yellow"/>
                <w:rtl/>
              </w:rPr>
              <w:t>(</w:t>
            </w:r>
            <w:del w:id="260" w:author="אלעזר שטרן - הלשכה המשפטית" w:date="2016-03-01T13:04:00Z">
              <w:r w:rsidRPr="00B876D5" w:rsidDel="00354DAB">
                <w:rPr>
                  <w:rFonts w:hint="eastAsia"/>
                  <w:color w:val="auto"/>
                  <w:sz w:val="26"/>
                  <w:highlight w:val="yellow"/>
                  <w:rtl/>
                </w:rPr>
                <w:delText>ה</w:delText>
              </w:r>
            </w:del>
            <w:ins w:id="261" w:author="אלעזר שטרן - הלשכה המשפטית" w:date="2016-03-01T13:04:00Z">
              <w:r w:rsidR="00354DAB" w:rsidRPr="00B876D5">
                <w:rPr>
                  <w:rFonts w:hint="cs"/>
                  <w:color w:val="auto"/>
                  <w:sz w:val="26"/>
                  <w:highlight w:val="yellow"/>
                  <w:rtl/>
                </w:rPr>
                <w:t>ט</w:t>
              </w:r>
            </w:ins>
            <w:r w:rsidRPr="00B876D5">
              <w:rPr>
                <w:color w:val="auto"/>
                <w:sz w:val="26"/>
                <w:highlight w:val="yellow"/>
                <w:rtl/>
              </w:rPr>
              <w:t>)</w:t>
            </w:r>
            <w:r w:rsidRPr="00B876D5">
              <w:rPr>
                <w:color w:val="auto"/>
                <w:sz w:val="26"/>
                <w:highlight w:val="yellow"/>
                <w:rtl/>
              </w:rPr>
              <w:tab/>
            </w:r>
            <w:r w:rsidRPr="00B876D5">
              <w:rPr>
                <w:rFonts w:hint="eastAsia"/>
                <w:color w:val="auto"/>
                <w:sz w:val="26"/>
                <w:highlight w:val="yellow"/>
                <w:rtl/>
              </w:rPr>
              <w:t>מועמד</w:t>
            </w:r>
            <w:r w:rsidRPr="00B876D5">
              <w:rPr>
                <w:color w:val="auto"/>
                <w:sz w:val="26"/>
                <w:highlight w:val="yellow"/>
                <w:rtl/>
              </w:rPr>
              <w:t xml:space="preserve"> </w:t>
            </w:r>
            <w:r w:rsidRPr="00B876D5">
              <w:rPr>
                <w:rFonts w:hint="eastAsia"/>
                <w:color w:val="auto"/>
                <w:sz w:val="26"/>
                <w:highlight w:val="yellow"/>
                <w:rtl/>
              </w:rPr>
              <w:t>שלא</w:t>
            </w:r>
            <w:r w:rsidRPr="00B876D5">
              <w:rPr>
                <w:color w:val="auto"/>
                <w:sz w:val="26"/>
                <w:highlight w:val="yellow"/>
                <w:rtl/>
              </w:rPr>
              <w:t xml:space="preserve"> </w:t>
            </w:r>
            <w:r w:rsidRPr="00B876D5">
              <w:rPr>
                <w:rFonts w:hint="eastAsia"/>
                <w:color w:val="auto"/>
                <w:sz w:val="26"/>
                <w:highlight w:val="yellow"/>
                <w:rtl/>
              </w:rPr>
              <w:t>קיים</w:t>
            </w:r>
            <w:r w:rsidRPr="00B876D5">
              <w:rPr>
                <w:color w:val="auto"/>
                <w:sz w:val="26"/>
                <w:highlight w:val="yellow"/>
                <w:rtl/>
              </w:rPr>
              <w:t xml:space="preserve"> </w:t>
            </w:r>
            <w:r w:rsidRPr="00B876D5">
              <w:rPr>
                <w:rFonts w:hint="eastAsia"/>
                <w:color w:val="auto"/>
                <w:sz w:val="26"/>
                <w:highlight w:val="yellow"/>
                <w:rtl/>
              </w:rPr>
              <w:t>הוראה</w:t>
            </w:r>
            <w:r w:rsidRPr="00B876D5">
              <w:rPr>
                <w:color w:val="auto"/>
                <w:sz w:val="26"/>
                <w:highlight w:val="yellow"/>
                <w:rtl/>
              </w:rPr>
              <w:t xml:space="preserve"> </w:t>
            </w:r>
            <w:r w:rsidRPr="00B876D5">
              <w:rPr>
                <w:rFonts w:hint="eastAsia"/>
                <w:color w:val="auto"/>
                <w:sz w:val="26"/>
                <w:highlight w:val="yellow"/>
                <w:rtl/>
              </w:rPr>
              <w:t>מהוראות</w:t>
            </w:r>
            <w:r w:rsidRPr="00B876D5">
              <w:rPr>
                <w:color w:val="auto"/>
                <w:sz w:val="26"/>
                <w:highlight w:val="yellow"/>
                <w:rtl/>
              </w:rPr>
              <w:t xml:space="preserve"> </w:t>
            </w:r>
            <w:r w:rsidRPr="00B876D5">
              <w:rPr>
                <w:rFonts w:hint="eastAsia"/>
                <w:color w:val="auto"/>
                <w:sz w:val="26"/>
                <w:highlight w:val="yellow"/>
                <w:rtl/>
              </w:rPr>
              <w:t>סעיף</w:t>
            </w:r>
            <w:r w:rsidRPr="00B876D5">
              <w:rPr>
                <w:color w:val="auto"/>
                <w:sz w:val="26"/>
                <w:highlight w:val="yellow"/>
                <w:rtl/>
              </w:rPr>
              <w:t xml:space="preserve"> </w:t>
            </w:r>
            <w:r w:rsidRPr="00B876D5">
              <w:rPr>
                <w:rFonts w:hint="eastAsia"/>
                <w:color w:val="auto"/>
                <w:sz w:val="26"/>
                <w:highlight w:val="yellow"/>
                <w:rtl/>
              </w:rPr>
              <w:t>זה</w:t>
            </w:r>
            <w:r w:rsidRPr="00B876D5">
              <w:rPr>
                <w:color w:val="auto"/>
                <w:sz w:val="26"/>
                <w:highlight w:val="yellow"/>
                <w:rtl/>
              </w:rPr>
              <w:t xml:space="preserve">, </w:t>
            </w:r>
            <w:r w:rsidRPr="00B876D5">
              <w:rPr>
                <w:rFonts w:hint="eastAsia"/>
                <w:color w:val="auto"/>
                <w:sz w:val="26"/>
                <w:highlight w:val="yellow"/>
                <w:rtl/>
              </w:rPr>
              <w:t>עובר</w:t>
            </w:r>
            <w:r w:rsidRPr="00B876D5">
              <w:rPr>
                <w:color w:val="auto"/>
                <w:sz w:val="26"/>
                <w:highlight w:val="yellow"/>
                <w:rtl/>
              </w:rPr>
              <w:t xml:space="preserve"> </w:t>
            </w:r>
            <w:r w:rsidRPr="00B876D5">
              <w:rPr>
                <w:rFonts w:hint="eastAsia"/>
                <w:color w:val="auto"/>
                <w:sz w:val="26"/>
                <w:highlight w:val="yellow"/>
                <w:rtl/>
              </w:rPr>
              <w:t>עבירת</w:t>
            </w:r>
            <w:r w:rsidRPr="00B876D5">
              <w:rPr>
                <w:color w:val="auto"/>
                <w:sz w:val="26"/>
                <w:highlight w:val="yellow"/>
                <w:rtl/>
              </w:rPr>
              <w:t xml:space="preserve"> </w:t>
            </w:r>
            <w:r w:rsidRPr="00B876D5">
              <w:rPr>
                <w:rFonts w:hint="eastAsia"/>
                <w:color w:val="auto"/>
                <w:sz w:val="26"/>
                <w:highlight w:val="yellow"/>
                <w:rtl/>
              </w:rPr>
              <w:t>משמעת</w:t>
            </w:r>
            <w:r w:rsidRPr="00B876D5">
              <w:rPr>
                <w:color w:val="auto"/>
                <w:sz w:val="26"/>
                <w:highlight w:val="yellow"/>
                <w:rtl/>
              </w:rPr>
              <w:t xml:space="preserve">; </w:t>
            </w:r>
            <w:r w:rsidRPr="00B876D5">
              <w:rPr>
                <w:rFonts w:hint="eastAsia"/>
                <w:color w:val="auto"/>
                <w:sz w:val="26"/>
                <w:highlight w:val="yellow"/>
                <w:rtl/>
              </w:rPr>
              <w:t>אין</w:t>
            </w:r>
            <w:r w:rsidRPr="00B876D5">
              <w:rPr>
                <w:color w:val="auto"/>
                <w:sz w:val="26"/>
                <w:highlight w:val="yellow"/>
                <w:rtl/>
              </w:rPr>
              <w:t xml:space="preserve"> </w:t>
            </w:r>
            <w:r w:rsidRPr="00B876D5">
              <w:rPr>
                <w:rFonts w:hint="eastAsia"/>
                <w:color w:val="auto"/>
                <w:sz w:val="26"/>
                <w:highlight w:val="yellow"/>
                <w:rtl/>
              </w:rPr>
              <w:t>בהוראת</w:t>
            </w:r>
            <w:r w:rsidRPr="00B876D5">
              <w:rPr>
                <w:color w:val="auto"/>
                <w:sz w:val="26"/>
                <w:highlight w:val="yellow"/>
                <w:rtl/>
              </w:rPr>
              <w:t xml:space="preserve"> </w:t>
            </w:r>
            <w:r w:rsidRPr="00B876D5">
              <w:rPr>
                <w:rFonts w:hint="eastAsia"/>
                <w:color w:val="auto"/>
                <w:sz w:val="26"/>
                <w:highlight w:val="yellow"/>
                <w:rtl/>
              </w:rPr>
              <w:t>סעיף</w:t>
            </w:r>
            <w:r w:rsidRPr="00B876D5">
              <w:rPr>
                <w:color w:val="auto"/>
                <w:sz w:val="26"/>
                <w:highlight w:val="yellow"/>
                <w:rtl/>
              </w:rPr>
              <w:t xml:space="preserve"> </w:t>
            </w:r>
            <w:r w:rsidRPr="00B876D5">
              <w:rPr>
                <w:rFonts w:hint="eastAsia"/>
                <w:color w:val="auto"/>
                <w:sz w:val="26"/>
                <w:highlight w:val="yellow"/>
                <w:rtl/>
              </w:rPr>
              <w:t>קטן</w:t>
            </w:r>
            <w:r w:rsidRPr="00B876D5">
              <w:rPr>
                <w:color w:val="auto"/>
                <w:sz w:val="26"/>
                <w:highlight w:val="yellow"/>
                <w:rtl/>
              </w:rPr>
              <w:t xml:space="preserve"> </w:t>
            </w:r>
            <w:r w:rsidRPr="00B876D5">
              <w:rPr>
                <w:rFonts w:hint="eastAsia"/>
                <w:color w:val="auto"/>
                <w:sz w:val="26"/>
                <w:highlight w:val="yellow"/>
                <w:rtl/>
              </w:rPr>
              <w:t>זה</w:t>
            </w:r>
            <w:r w:rsidRPr="00B876D5">
              <w:rPr>
                <w:color w:val="auto"/>
                <w:sz w:val="26"/>
                <w:highlight w:val="yellow"/>
                <w:rtl/>
              </w:rPr>
              <w:t xml:space="preserve"> </w:t>
            </w:r>
            <w:r w:rsidRPr="00B876D5">
              <w:rPr>
                <w:rFonts w:hint="eastAsia"/>
                <w:color w:val="auto"/>
                <w:sz w:val="26"/>
                <w:highlight w:val="yellow"/>
                <w:rtl/>
              </w:rPr>
              <w:t>כדי</w:t>
            </w:r>
            <w:r w:rsidRPr="00B876D5">
              <w:rPr>
                <w:color w:val="auto"/>
                <w:sz w:val="26"/>
                <w:highlight w:val="yellow"/>
                <w:rtl/>
              </w:rPr>
              <w:t xml:space="preserve"> </w:t>
            </w:r>
            <w:r w:rsidRPr="00B876D5">
              <w:rPr>
                <w:rFonts w:hint="eastAsia"/>
                <w:color w:val="auto"/>
                <w:sz w:val="26"/>
                <w:highlight w:val="yellow"/>
                <w:rtl/>
              </w:rPr>
              <w:t>לגרוע</w:t>
            </w:r>
            <w:r w:rsidRPr="00B876D5">
              <w:rPr>
                <w:color w:val="auto"/>
                <w:sz w:val="26"/>
                <w:highlight w:val="yellow"/>
                <w:rtl/>
              </w:rPr>
              <w:t xml:space="preserve"> </w:t>
            </w:r>
            <w:r w:rsidRPr="00B876D5">
              <w:rPr>
                <w:rFonts w:hint="eastAsia"/>
                <w:color w:val="auto"/>
                <w:sz w:val="26"/>
                <w:highlight w:val="yellow"/>
                <w:rtl/>
              </w:rPr>
              <w:t>מן</w:t>
            </w:r>
            <w:r w:rsidRPr="00B876D5">
              <w:rPr>
                <w:color w:val="auto"/>
                <w:sz w:val="26"/>
                <w:highlight w:val="yellow"/>
                <w:rtl/>
              </w:rPr>
              <w:t xml:space="preserve"> </w:t>
            </w:r>
            <w:r w:rsidRPr="00B876D5">
              <w:rPr>
                <w:rFonts w:hint="eastAsia"/>
                <w:color w:val="auto"/>
                <w:sz w:val="26"/>
                <w:highlight w:val="yellow"/>
                <w:rtl/>
              </w:rPr>
              <w:t>הסמכות</w:t>
            </w:r>
            <w:r w:rsidRPr="00B876D5">
              <w:rPr>
                <w:color w:val="auto"/>
                <w:sz w:val="26"/>
                <w:highlight w:val="yellow"/>
                <w:rtl/>
              </w:rPr>
              <w:t xml:space="preserve"> </w:t>
            </w:r>
            <w:r w:rsidRPr="00B876D5">
              <w:rPr>
                <w:rFonts w:hint="eastAsia"/>
                <w:color w:val="auto"/>
                <w:sz w:val="26"/>
                <w:highlight w:val="yellow"/>
                <w:rtl/>
              </w:rPr>
              <w:t>הנתונה</w:t>
            </w:r>
            <w:r w:rsidRPr="00B876D5">
              <w:rPr>
                <w:color w:val="auto"/>
                <w:sz w:val="26"/>
                <w:highlight w:val="yellow"/>
                <w:rtl/>
              </w:rPr>
              <w:t xml:space="preserve"> </w:t>
            </w:r>
            <w:r w:rsidRPr="00B876D5">
              <w:rPr>
                <w:rFonts w:hint="eastAsia"/>
                <w:color w:val="auto"/>
                <w:sz w:val="26"/>
                <w:highlight w:val="yellow"/>
                <w:rtl/>
              </w:rPr>
              <w:t>לוועדת</w:t>
            </w:r>
            <w:r w:rsidRPr="00B876D5">
              <w:rPr>
                <w:color w:val="auto"/>
                <w:sz w:val="26"/>
                <w:highlight w:val="yellow"/>
                <w:rtl/>
              </w:rPr>
              <w:t xml:space="preserve"> </w:t>
            </w:r>
            <w:r w:rsidRPr="00B876D5">
              <w:rPr>
                <w:rFonts w:hint="eastAsia"/>
                <w:color w:val="auto"/>
                <w:sz w:val="26"/>
                <w:highlight w:val="yellow"/>
                <w:rtl/>
              </w:rPr>
              <w:t>הבחירות</w:t>
            </w:r>
            <w:r w:rsidRPr="00B876D5">
              <w:rPr>
                <w:color w:val="auto"/>
                <w:sz w:val="26"/>
                <w:highlight w:val="yellow"/>
                <w:rtl/>
              </w:rPr>
              <w:t xml:space="preserve">, </w:t>
            </w:r>
            <w:r w:rsidRPr="00B876D5">
              <w:rPr>
                <w:rFonts w:hint="eastAsia"/>
                <w:color w:val="auto"/>
                <w:sz w:val="26"/>
                <w:highlight w:val="yellow"/>
                <w:rtl/>
              </w:rPr>
              <w:t>על</w:t>
            </w:r>
            <w:r w:rsidRPr="00B876D5">
              <w:rPr>
                <w:color w:val="auto"/>
                <w:sz w:val="26"/>
                <w:highlight w:val="yellow"/>
                <w:rtl/>
              </w:rPr>
              <w:t xml:space="preserve"> </w:t>
            </w:r>
            <w:r w:rsidRPr="00B876D5">
              <w:rPr>
                <w:rFonts w:hint="eastAsia"/>
                <w:color w:val="auto"/>
                <w:sz w:val="26"/>
                <w:highlight w:val="yellow"/>
                <w:rtl/>
              </w:rPr>
              <w:t>פי</w:t>
            </w:r>
            <w:r w:rsidRPr="00B876D5">
              <w:rPr>
                <w:color w:val="auto"/>
                <w:sz w:val="26"/>
                <w:highlight w:val="yellow"/>
                <w:rtl/>
              </w:rPr>
              <w:t xml:space="preserve"> </w:t>
            </w:r>
            <w:r w:rsidRPr="00B876D5">
              <w:rPr>
                <w:rFonts w:hint="eastAsia"/>
                <w:color w:val="auto"/>
                <w:sz w:val="26"/>
                <w:highlight w:val="yellow"/>
                <w:rtl/>
              </w:rPr>
              <w:t>כללים</w:t>
            </w:r>
            <w:r w:rsidRPr="00B876D5">
              <w:rPr>
                <w:color w:val="auto"/>
                <w:sz w:val="26"/>
                <w:highlight w:val="yellow"/>
                <w:rtl/>
              </w:rPr>
              <w:t xml:space="preserve"> </w:t>
            </w:r>
            <w:r w:rsidRPr="00B876D5">
              <w:rPr>
                <w:rFonts w:hint="eastAsia"/>
                <w:color w:val="auto"/>
                <w:sz w:val="26"/>
                <w:highlight w:val="yellow"/>
                <w:rtl/>
              </w:rPr>
              <w:t>שנקבעו</w:t>
            </w:r>
            <w:r w:rsidRPr="00B876D5">
              <w:rPr>
                <w:color w:val="auto"/>
                <w:sz w:val="26"/>
                <w:highlight w:val="yellow"/>
                <w:rtl/>
              </w:rPr>
              <w:t xml:space="preserve"> </w:t>
            </w:r>
            <w:r w:rsidRPr="00B876D5">
              <w:rPr>
                <w:rFonts w:hint="eastAsia"/>
                <w:color w:val="auto"/>
                <w:sz w:val="26"/>
                <w:highlight w:val="yellow"/>
                <w:rtl/>
              </w:rPr>
              <w:t>לפי</w:t>
            </w:r>
            <w:r w:rsidRPr="00B876D5">
              <w:rPr>
                <w:color w:val="auto"/>
                <w:sz w:val="26"/>
                <w:highlight w:val="yellow"/>
                <w:rtl/>
              </w:rPr>
              <w:t xml:space="preserve"> </w:t>
            </w:r>
            <w:r w:rsidRPr="00B876D5">
              <w:rPr>
                <w:rFonts w:hint="eastAsia"/>
                <w:color w:val="auto"/>
                <w:sz w:val="26"/>
                <w:highlight w:val="yellow"/>
                <w:rtl/>
              </w:rPr>
              <w:t>חוק</w:t>
            </w:r>
            <w:r w:rsidRPr="00B876D5">
              <w:rPr>
                <w:color w:val="auto"/>
                <w:sz w:val="26"/>
                <w:highlight w:val="yellow"/>
                <w:rtl/>
              </w:rPr>
              <w:t xml:space="preserve"> </w:t>
            </w:r>
            <w:r w:rsidRPr="00B876D5">
              <w:rPr>
                <w:rFonts w:hint="eastAsia"/>
                <w:color w:val="auto"/>
                <w:sz w:val="26"/>
                <w:highlight w:val="yellow"/>
                <w:rtl/>
              </w:rPr>
              <w:t>זה</w:t>
            </w:r>
            <w:r w:rsidRPr="00B876D5">
              <w:rPr>
                <w:color w:val="auto"/>
                <w:sz w:val="26"/>
                <w:highlight w:val="yellow"/>
                <w:rtl/>
              </w:rPr>
              <w:t xml:space="preserve">, </w:t>
            </w:r>
            <w:r w:rsidRPr="00B876D5">
              <w:rPr>
                <w:rFonts w:hint="eastAsia"/>
                <w:color w:val="auto"/>
                <w:sz w:val="26"/>
                <w:highlight w:val="yellow"/>
                <w:rtl/>
              </w:rPr>
              <w:t>לפסוק</w:t>
            </w:r>
            <w:r w:rsidRPr="00B876D5">
              <w:rPr>
                <w:color w:val="auto"/>
                <w:sz w:val="26"/>
                <w:highlight w:val="yellow"/>
                <w:rtl/>
              </w:rPr>
              <w:t xml:space="preserve"> </w:t>
            </w:r>
            <w:r w:rsidRPr="00B876D5">
              <w:rPr>
                <w:rFonts w:hint="eastAsia"/>
                <w:color w:val="auto"/>
                <w:sz w:val="26"/>
                <w:highlight w:val="yellow"/>
                <w:rtl/>
              </w:rPr>
              <w:t>אם</w:t>
            </w:r>
            <w:r w:rsidRPr="00B876D5">
              <w:rPr>
                <w:color w:val="auto"/>
                <w:sz w:val="26"/>
                <w:highlight w:val="yellow"/>
                <w:rtl/>
              </w:rPr>
              <w:t xml:space="preserve"> </w:t>
            </w:r>
            <w:r w:rsidRPr="00B876D5">
              <w:rPr>
                <w:rFonts w:hint="eastAsia"/>
                <w:color w:val="auto"/>
                <w:sz w:val="26"/>
                <w:highlight w:val="yellow"/>
                <w:rtl/>
              </w:rPr>
              <w:t>מועמדים</w:t>
            </w:r>
            <w:r w:rsidRPr="00B876D5">
              <w:rPr>
                <w:color w:val="auto"/>
                <w:sz w:val="26"/>
                <w:highlight w:val="yellow"/>
                <w:rtl/>
              </w:rPr>
              <w:t xml:space="preserve"> </w:t>
            </w:r>
            <w:r w:rsidRPr="00B876D5">
              <w:rPr>
                <w:rFonts w:hint="eastAsia"/>
                <w:color w:val="auto"/>
                <w:sz w:val="26"/>
                <w:highlight w:val="yellow"/>
                <w:rtl/>
              </w:rPr>
              <w:t>לתפקיד</w:t>
            </w:r>
            <w:r w:rsidRPr="00B876D5">
              <w:rPr>
                <w:color w:val="auto"/>
                <w:sz w:val="26"/>
                <w:highlight w:val="yellow"/>
                <w:rtl/>
              </w:rPr>
              <w:t xml:space="preserve"> </w:t>
            </w:r>
            <w:r w:rsidRPr="00B876D5">
              <w:rPr>
                <w:rFonts w:hint="eastAsia"/>
                <w:color w:val="auto"/>
                <w:sz w:val="26"/>
                <w:highlight w:val="yellow"/>
                <w:rtl/>
              </w:rPr>
              <w:t>כאמור</w:t>
            </w:r>
            <w:r w:rsidRPr="00B876D5">
              <w:rPr>
                <w:color w:val="auto"/>
                <w:sz w:val="26"/>
                <w:highlight w:val="yellow"/>
                <w:rtl/>
              </w:rPr>
              <w:t xml:space="preserve"> </w:t>
            </w:r>
            <w:r w:rsidRPr="00B876D5">
              <w:rPr>
                <w:rFonts w:hint="eastAsia"/>
                <w:color w:val="auto"/>
                <w:sz w:val="26"/>
                <w:highlight w:val="yellow"/>
                <w:rtl/>
              </w:rPr>
              <w:t>בסעיף</w:t>
            </w:r>
            <w:r w:rsidRPr="00B876D5">
              <w:rPr>
                <w:color w:val="auto"/>
                <w:sz w:val="26"/>
                <w:highlight w:val="yellow"/>
                <w:rtl/>
              </w:rPr>
              <w:t xml:space="preserve"> </w:t>
            </w:r>
            <w:r w:rsidRPr="00B876D5">
              <w:rPr>
                <w:rFonts w:hint="eastAsia"/>
                <w:color w:val="auto"/>
                <w:sz w:val="26"/>
                <w:highlight w:val="yellow"/>
                <w:rtl/>
              </w:rPr>
              <w:t>קטן</w:t>
            </w:r>
            <w:r w:rsidRPr="00B876D5">
              <w:rPr>
                <w:color w:val="auto"/>
                <w:sz w:val="26"/>
                <w:highlight w:val="yellow"/>
                <w:rtl/>
              </w:rPr>
              <w:t xml:space="preserve"> (</w:t>
            </w:r>
            <w:r w:rsidRPr="00B876D5">
              <w:rPr>
                <w:rFonts w:hint="eastAsia"/>
                <w:color w:val="auto"/>
                <w:sz w:val="26"/>
                <w:highlight w:val="yellow"/>
                <w:rtl/>
              </w:rPr>
              <w:t>א</w:t>
            </w:r>
            <w:r w:rsidRPr="00B876D5">
              <w:rPr>
                <w:color w:val="auto"/>
                <w:sz w:val="26"/>
                <w:highlight w:val="yellow"/>
                <w:rtl/>
              </w:rPr>
              <w:t xml:space="preserve">) </w:t>
            </w:r>
            <w:r w:rsidRPr="00B876D5">
              <w:rPr>
                <w:rFonts w:hint="eastAsia"/>
                <w:color w:val="auto"/>
                <w:sz w:val="26"/>
                <w:highlight w:val="yellow"/>
                <w:rtl/>
              </w:rPr>
              <w:t>או</w:t>
            </w:r>
            <w:r w:rsidRPr="00B876D5">
              <w:rPr>
                <w:color w:val="auto"/>
                <w:sz w:val="26"/>
                <w:highlight w:val="yellow"/>
                <w:rtl/>
              </w:rPr>
              <w:t xml:space="preserve"> </w:t>
            </w:r>
            <w:r w:rsidRPr="00B876D5">
              <w:rPr>
                <w:rFonts w:hint="eastAsia"/>
                <w:color w:val="auto"/>
                <w:sz w:val="26"/>
                <w:highlight w:val="yellow"/>
                <w:rtl/>
              </w:rPr>
              <w:t>רשימות</w:t>
            </w:r>
            <w:r w:rsidRPr="00B876D5">
              <w:rPr>
                <w:color w:val="auto"/>
                <w:sz w:val="26"/>
                <w:highlight w:val="yellow"/>
                <w:rtl/>
              </w:rPr>
              <w:t xml:space="preserve"> </w:t>
            </w:r>
            <w:r w:rsidRPr="00B876D5">
              <w:rPr>
                <w:rFonts w:hint="eastAsia"/>
                <w:color w:val="auto"/>
                <w:sz w:val="26"/>
                <w:highlight w:val="yellow"/>
                <w:rtl/>
              </w:rPr>
              <w:t>מועמדים</w:t>
            </w:r>
            <w:r w:rsidRPr="00B876D5">
              <w:rPr>
                <w:color w:val="auto"/>
                <w:sz w:val="26"/>
                <w:highlight w:val="yellow"/>
                <w:rtl/>
              </w:rPr>
              <w:t xml:space="preserve"> </w:t>
            </w:r>
            <w:r w:rsidRPr="00B876D5">
              <w:rPr>
                <w:rFonts w:hint="eastAsia"/>
                <w:color w:val="auto"/>
                <w:sz w:val="26"/>
                <w:highlight w:val="yellow"/>
                <w:rtl/>
              </w:rPr>
              <w:t>כאמור</w:t>
            </w:r>
            <w:r w:rsidRPr="00B876D5">
              <w:rPr>
                <w:color w:val="auto"/>
                <w:sz w:val="26"/>
                <w:highlight w:val="yellow"/>
                <w:rtl/>
              </w:rPr>
              <w:t xml:space="preserve"> </w:t>
            </w:r>
            <w:r w:rsidRPr="00B876D5">
              <w:rPr>
                <w:rFonts w:hint="eastAsia"/>
                <w:color w:val="auto"/>
                <w:sz w:val="26"/>
                <w:highlight w:val="yellow"/>
                <w:rtl/>
              </w:rPr>
              <w:t>באותו</w:t>
            </w:r>
            <w:r w:rsidRPr="00B876D5">
              <w:rPr>
                <w:color w:val="auto"/>
                <w:sz w:val="26"/>
                <w:highlight w:val="yellow"/>
                <w:rtl/>
              </w:rPr>
              <w:t xml:space="preserve"> </w:t>
            </w:r>
            <w:r w:rsidRPr="00B876D5">
              <w:rPr>
                <w:rFonts w:hint="eastAsia"/>
                <w:color w:val="auto"/>
                <w:sz w:val="26"/>
                <w:highlight w:val="yellow"/>
                <w:rtl/>
              </w:rPr>
              <w:t>סעיף</w:t>
            </w:r>
            <w:r w:rsidRPr="00B876D5">
              <w:rPr>
                <w:color w:val="auto"/>
                <w:sz w:val="26"/>
                <w:highlight w:val="yellow"/>
                <w:rtl/>
              </w:rPr>
              <w:t xml:space="preserve"> </w:t>
            </w:r>
            <w:r w:rsidRPr="00B876D5">
              <w:rPr>
                <w:rFonts w:hint="eastAsia"/>
                <w:color w:val="auto"/>
                <w:sz w:val="26"/>
                <w:highlight w:val="yellow"/>
                <w:rtl/>
              </w:rPr>
              <w:t>קטן</w:t>
            </w:r>
            <w:r w:rsidRPr="00B876D5">
              <w:rPr>
                <w:color w:val="auto"/>
                <w:sz w:val="26"/>
                <w:highlight w:val="yellow"/>
                <w:rtl/>
              </w:rPr>
              <w:t xml:space="preserve"> </w:t>
            </w:r>
            <w:r w:rsidRPr="00B876D5">
              <w:rPr>
                <w:rFonts w:hint="eastAsia"/>
                <w:color w:val="auto"/>
                <w:sz w:val="26"/>
                <w:highlight w:val="yellow"/>
                <w:rtl/>
              </w:rPr>
              <w:t>הגישו</w:t>
            </w:r>
            <w:r w:rsidRPr="00B876D5">
              <w:rPr>
                <w:color w:val="auto"/>
                <w:sz w:val="26"/>
                <w:highlight w:val="yellow"/>
                <w:rtl/>
              </w:rPr>
              <w:t xml:space="preserve"> </w:t>
            </w:r>
            <w:r w:rsidRPr="00B876D5">
              <w:rPr>
                <w:rFonts w:hint="eastAsia"/>
                <w:color w:val="auto"/>
                <w:sz w:val="26"/>
                <w:highlight w:val="yellow"/>
                <w:rtl/>
              </w:rPr>
              <w:t>מועמדותם</w:t>
            </w:r>
            <w:r w:rsidRPr="00B876D5">
              <w:rPr>
                <w:color w:val="auto"/>
                <w:sz w:val="26"/>
                <w:highlight w:val="yellow"/>
                <w:rtl/>
              </w:rPr>
              <w:t xml:space="preserve"> </w:t>
            </w:r>
            <w:r w:rsidRPr="00B876D5">
              <w:rPr>
                <w:rFonts w:hint="eastAsia"/>
                <w:color w:val="auto"/>
                <w:sz w:val="26"/>
                <w:highlight w:val="yellow"/>
                <w:rtl/>
              </w:rPr>
              <w:t>כדין</w:t>
            </w:r>
            <w:r w:rsidRPr="00B876D5">
              <w:rPr>
                <w:color w:val="auto"/>
                <w:sz w:val="26"/>
                <w:highlight w:val="yellow"/>
                <w:rtl/>
              </w:rPr>
              <w:t xml:space="preserve">, </w:t>
            </w:r>
            <w:r w:rsidRPr="00B876D5">
              <w:rPr>
                <w:rFonts w:hint="eastAsia"/>
                <w:color w:val="auto"/>
                <w:sz w:val="26"/>
                <w:highlight w:val="yellow"/>
                <w:rtl/>
              </w:rPr>
              <w:t>לרבות</w:t>
            </w:r>
            <w:r w:rsidRPr="00B876D5">
              <w:rPr>
                <w:color w:val="auto"/>
                <w:sz w:val="26"/>
                <w:highlight w:val="yellow"/>
                <w:rtl/>
              </w:rPr>
              <w:t xml:space="preserve"> </w:t>
            </w:r>
            <w:r w:rsidRPr="00B876D5">
              <w:rPr>
                <w:rFonts w:hint="eastAsia"/>
                <w:color w:val="auto"/>
                <w:sz w:val="26"/>
                <w:highlight w:val="yellow"/>
                <w:rtl/>
              </w:rPr>
              <w:t>בהתאם</w:t>
            </w:r>
            <w:r w:rsidRPr="00B876D5">
              <w:rPr>
                <w:color w:val="auto"/>
                <w:sz w:val="26"/>
                <w:highlight w:val="yellow"/>
                <w:rtl/>
              </w:rPr>
              <w:t xml:space="preserve"> </w:t>
            </w:r>
            <w:r w:rsidRPr="00B876D5">
              <w:rPr>
                <w:rFonts w:hint="eastAsia"/>
                <w:color w:val="auto"/>
                <w:sz w:val="26"/>
                <w:highlight w:val="yellow"/>
                <w:rtl/>
              </w:rPr>
              <w:t>להוראות</w:t>
            </w:r>
            <w:r w:rsidRPr="00B876D5">
              <w:rPr>
                <w:color w:val="auto"/>
                <w:sz w:val="26"/>
                <w:highlight w:val="yellow"/>
                <w:rtl/>
              </w:rPr>
              <w:t xml:space="preserve"> </w:t>
            </w:r>
            <w:r w:rsidRPr="00B876D5">
              <w:rPr>
                <w:rFonts w:hint="eastAsia"/>
                <w:color w:val="auto"/>
                <w:sz w:val="26"/>
                <w:highlight w:val="yellow"/>
                <w:rtl/>
              </w:rPr>
              <w:t>סעיף</w:t>
            </w:r>
            <w:r w:rsidRPr="00B876D5">
              <w:rPr>
                <w:color w:val="auto"/>
                <w:sz w:val="26"/>
                <w:highlight w:val="yellow"/>
                <w:rtl/>
              </w:rPr>
              <w:t xml:space="preserve"> </w:t>
            </w:r>
            <w:r w:rsidRPr="00B876D5">
              <w:rPr>
                <w:rFonts w:hint="eastAsia"/>
                <w:color w:val="auto"/>
                <w:sz w:val="26"/>
                <w:highlight w:val="yellow"/>
                <w:rtl/>
              </w:rPr>
              <w:t>זה</w:t>
            </w:r>
            <w:r w:rsidRPr="00B876D5">
              <w:rPr>
                <w:color w:val="auto"/>
                <w:sz w:val="26"/>
                <w:highlight w:val="yellow"/>
                <w:rtl/>
              </w:rPr>
              <w:t>.</w:t>
            </w:r>
          </w:p>
        </w:tc>
      </w:tr>
      <w:tr w:rsidR="00001449" w:rsidRPr="001A5FF7" w14:paraId="148CE605" w14:textId="77777777" w:rsidTr="001D1581">
        <w:trPr>
          <w:cantSplit/>
        </w:trPr>
        <w:tc>
          <w:tcPr>
            <w:tcW w:w="1869" w:type="dxa"/>
            <w:shd w:val="clear" w:color="auto" w:fill="auto"/>
            <w:tcMar>
              <w:top w:w="91" w:type="dxa"/>
              <w:left w:w="0" w:type="dxa"/>
              <w:bottom w:w="91" w:type="dxa"/>
              <w:right w:w="0" w:type="dxa"/>
            </w:tcMar>
          </w:tcPr>
          <w:p w14:paraId="6E828162" w14:textId="77777777" w:rsidR="001836FD" w:rsidRPr="001A5FF7" w:rsidRDefault="001836FD" w:rsidP="00504912">
            <w:pPr>
              <w:pStyle w:val="TableSideHeading"/>
              <w:rPr>
                <w:color w:val="FF0000"/>
                <w:sz w:val="26"/>
                <w:rtl/>
              </w:rPr>
            </w:pPr>
          </w:p>
        </w:tc>
        <w:tc>
          <w:tcPr>
            <w:tcW w:w="624" w:type="dxa"/>
            <w:shd w:val="clear" w:color="auto" w:fill="auto"/>
            <w:tcMar>
              <w:top w:w="91" w:type="dxa"/>
              <w:left w:w="0" w:type="dxa"/>
              <w:bottom w:w="91" w:type="dxa"/>
              <w:right w:w="0" w:type="dxa"/>
            </w:tcMar>
          </w:tcPr>
          <w:p w14:paraId="1FAA8A42" w14:textId="77777777" w:rsidR="001836FD" w:rsidRPr="001A5FF7" w:rsidRDefault="001836FD" w:rsidP="00504912">
            <w:pPr>
              <w:pStyle w:val="TableText"/>
              <w:ind w:right="0"/>
              <w:rPr>
                <w:color w:val="FF0000"/>
                <w:sz w:val="26"/>
                <w:rtl/>
              </w:rPr>
            </w:pPr>
          </w:p>
        </w:tc>
        <w:tc>
          <w:tcPr>
            <w:tcW w:w="624" w:type="dxa"/>
            <w:shd w:val="clear" w:color="auto" w:fill="auto"/>
            <w:tcMar>
              <w:top w:w="91" w:type="dxa"/>
              <w:left w:w="0" w:type="dxa"/>
              <w:bottom w:w="91" w:type="dxa"/>
              <w:right w:w="0" w:type="dxa"/>
            </w:tcMar>
          </w:tcPr>
          <w:p w14:paraId="6C86D0FA" w14:textId="77777777" w:rsidR="001836FD" w:rsidRPr="00EC637F" w:rsidRDefault="001836FD" w:rsidP="00504912">
            <w:pPr>
              <w:pStyle w:val="TableText"/>
              <w:rPr>
                <w:color w:val="auto"/>
                <w:sz w:val="26"/>
                <w:highlight w:val="cyan"/>
                <w:rtl/>
              </w:rPr>
            </w:pPr>
          </w:p>
        </w:tc>
        <w:tc>
          <w:tcPr>
            <w:tcW w:w="624" w:type="dxa"/>
            <w:shd w:val="clear" w:color="auto" w:fill="auto"/>
            <w:tcMar>
              <w:top w:w="91" w:type="dxa"/>
              <w:left w:w="0" w:type="dxa"/>
              <w:bottom w:w="91" w:type="dxa"/>
              <w:right w:w="0" w:type="dxa"/>
            </w:tcMar>
          </w:tcPr>
          <w:p w14:paraId="0B0C0035" w14:textId="77777777" w:rsidR="001836FD" w:rsidRPr="00EC637F" w:rsidRDefault="001836FD" w:rsidP="00504912">
            <w:pPr>
              <w:pStyle w:val="TableText"/>
              <w:rPr>
                <w:color w:val="auto"/>
                <w:sz w:val="26"/>
                <w:highlight w:val="cyan"/>
                <w:rtl/>
              </w:rPr>
            </w:pPr>
          </w:p>
        </w:tc>
        <w:tc>
          <w:tcPr>
            <w:tcW w:w="624" w:type="dxa"/>
            <w:shd w:val="clear" w:color="auto" w:fill="auto"/>
            <w:tcMar>
              <w:top w:w="91" w:type="dxa"/>
              <w:left w:w="0" w:type="dxa"/>
              <w:bottom w:w="91" w:type="dxa"/>
              <w:right w:w="0" w:type="dxa"/>
            </w:tcMar>
          </w:tcPr>
          <w:p w14:paraId="6670AE9E" w14:textId="77777777" w:rsidR="001836FD" w:rsidRPr="00EC637F" w:rsidRDefault="001836FD" w:rsidP="00504912">
            <w:pPr>
              <w:pStyle w:val="TableText"/>
              <w:rPr>
                <w:color w:val="auto"/>
                <w:sz w:val="26"/>
                <w:highlight w:val="cyan"/>
                <w:rtl/>
              </w:rPr>
            </w:pPr>
          </w:p>
        </w:tc>
        <w:tc>
          <w:tcPr>
            <w:tcW w:w="624" w:type="dxa"/>
            <w:shd w:val="clear" w:color="auto" w:fill="auto"/>
            <w:tcMar>
              <w:top w:w="91" w:type="dxa"/>
              <w:left w:w="0" w:type="dxa"/>
              <w:bottom w:w="91" w:type="dxa"/>
              <w:right w:w="0" w:type="dxa"/>
            </w:tcMar>
          </w:tcPr>
          <w:p w14:paraId="0BE7DA8A" w14:textId="77777777" w:rsidR="001836FD" w:rsidRPr="00EC637F" w:rsidRDefault="001836FD" w:rsidP="00504912">
            <w:pPr>
              <w:pStyle w:val="TableText"/>
              <w:rPr>
                <w:color w:val="auto"/>
                <w:sz w:val="26"/>
                <w:highlight w:val="cyan"/>
                <w:rtl/>
              </w:rPr>
            </w:pPr>
          </w:p>
        </w:tc>
        <w:tc>
          <w:tcPr>
            <w:tcW w:w="4649" w:type="dxa"/>
            <w:gridSpan w:val="2"/>
            <w:shd w:val="clear" w:color="auto" w:fill="auto"/>
            <w:tcMar>
              <w:top w:w="91" w:type="dxa"/>
              <w:left w:w="0" w:type="dxa"/>
              <w:bottom w:w="91" w:type="dxa"/>
              <w:right w:w="0" w:type="dxa"/>
            </w:tcMar>
          </w:tcPr>
          <w:p w14:paraId="58B78C44" w14:textId="09CA4E43" w:rsidR="001836FD" w:rsidRPr="00B876D5" w:rsidRDefault="001836FD">
            <w:pPr>
              <w:pStyle w:val="TableBlock"/>
              <w:rPr>
                <w:color w:val="auto"/>
                <w:sz w:val="26"/>
                <w:highlight w:val="yellow"/>
                <w:rtl/>
              </w:rPr>
              <w:pPrChange w:id="262" w:author="אלעזר שטרן - הלשכה המשפטית" w:date="2016-03-01T13:04:00Z">
                <w:pPr>
                  <w:pStyle w:val="TableBlock"/>
                </w:pPr>
              </w:pPrChange>
            </w:pPr>
            <w:r w:rsidRPr="00B876D5">
              <w:rPr>
                <w:color w:val="auto"/>
                <w:sz w:val="26"/>
                <w:highlight w:val="yellow"/>
                <w:rtl/>
              </w:rPr>
              <w:t>(</w:t>
            </w:r>
            <w:del w:id="263" w:author="אלעזר שטרן - הלשכה המשפטית" w:date="2016-03-01T13:04:00Z">
              <w:r w:rsidRPr="00B876D5" w:rsidDel="00354DAB">
                <w:rPr>
                  <w:rFonts w:hint="eastAsia"/>
                  <w:color w:val="auto"/>
                  <w:sz w:val="26"/>
                  <w:highlight w:val="yellow"/>
                  <w:rtl/>
                </w:rPr>
                <w:delText>ו</w:delText>
              </w:r>
            </w:del>
            <w:ins w:id="264" w:author="אלעזר שטרן - הלשכה המשפטית" w:date="2016-03-01T13:04:00Z">
              <w:r w:rsidR="00354DAB" w:rsidRPr="00B876D5">
                <w:rPr>
                  <w:rFonts w:hint="cs"/>
                  <w:color w:val="auto"/>
                  <w:sz w:val="26"/>
                  <w:highlight w:val="yellow"/>
                  <w:rtl/>
                </w:rPr>
                <w:t>י</w:t>
              </w:r>
            </w:ins>
            <w:r w:rsidRPr="00B876D5">
              <w:rPr>
                <w:color w:val="auto"/>
                <w:sz w:val="26"/>
                <w:highlight w:val="yellow"/>
                <w:rtl/>
              </w:rPr>
              <w:t>)</w:t>
            </w:r>
            <w:r w:rsidRPr="00B876D5">
              <w:rPr>
                <w:color w:val="auto"/>
                <w:sz w:val="26"/>
                <w:highlight w:val="yellow"/>
                <w:rtl/>
              </w:rPr>
              <w:tab/>
            </w:r>
            <w:r w:rsidRPr="00B876D5">
              <w:rPr>
                <w:rFonts w:hint="eastAsia"/>
                <w:color w:val="auto"/>
                <w:sz w:val="26"/>
                <w:highlight w:val="yellow"/>
                <w:rtl/>
              </w:rPr>
              <w:t>שר</w:t>
            </w:r>
            <w:r w:rsidRPr="00B876D5">
              <w:rPr>
                <w:color w:val="auto"/>
                <w:sz w:val="26"/>
                <w:highlight w:val="yellow"/>
                <w:rtl/>
              </w:rPr>
              <w:t xml:space="preserve"> </w:t>
            </w:r>
            <w:r w:rsidRPr="00B876D5">
              <w:rPr>
                <w:rFonts w:hint="eastAsia"/>
                <w:color w:val="auto"/>
                <w:sz w:val="26"/>
                <w:highlight w:val="yellow"/>
                <w:rtl/>
              </w:rPr>
              <w:t>המשפטים</w:t>
            </w:r>
            <w:r w:rsidRPr="00B876D5">
              <w:rPr>
                <w:color w:val="auto"/>
                <w:sz w:val="26"/>
                <w:highlight w:val="yellow"/>
                <w:rtl/>
              </w:rPr>
              <w:t xml:space="preserve"> </w:t>
            </w:r>
            <w:r w:rsidRPr="00B876D5">
              <w:rPr>
                <w:rFonts w:hint="eastAsia"/>
                <w:color w:val="auto"/>
                <w:sz w:val="26"/>
                <w:highlight w:val="yellow"/>
                <w:rtl/>
              </w:rPr>
              <w:t>רשאי</w:t>
            </w:r>
            <w:r w:rsidRPr="00B876D5">
              <w:rPr>
                <w:color w:val="auto"/>
                <w:sz w:val="26"/>
                <w:highlight w:val="yellow"/>
                <w:rtl/>
              </w:rPr>
              <w:t xml:space="preserve"> </w:t>
            </w:r>
            <w:r w:rsidRPr="00B876D5">
              <w:rPr>
                <w:rFonts w:hint="eastAsia"/>
                <w:color w:val="auto"/>
                <w:sz w:val="26"/>
                <w:highlight w:val="yellow"/>
                <w:rtl/>
              </w:rPr>
              <w:t>לקבוע</w:t>
            </w:r>
            <w:r w:rsidRPr="00B876D5">
              <w:rPr>
                <w:color w:val="auto"/>
                <w:sz w:val="26"/>
                <w:highlight w:val="yellow"/>
                <w:rtl/>
              </w:rPr>
              <w:t xml:space="preserve"> </w:t>
            </w:r>
            <w:r w:rsidRPr="00B876D5">
              <w:rPr>
                <w:rFonts w:hint="eastAsia"/>
                <w:color w:val="auto"/>
                <w:sz w:val="26"/>
                <w:highlight w:val="yellow"/>
                <w:rtl/>
              </w:rPr>
              <w:t>הוראות</w:t>
            </w:r>
            <w:r w:rsidRPr="00B876D5">
              <w:rPr>
                <w:color w:val="auto"/>
                <w:sz w:val="26"/>
                <w:highlight w:val="yellow"/>
                <w:rtl/>
              </w:rPr>
              <w:t xml:space="preserve"> </w:t>
            </w:r>
            <w:r w:rsidRPr="00B876D5">
              <w:rPr>
                <w:rFonts w:hint="eastAsia"/>
                <w:color w:val="auto"/>
                <w:sz w:val="26"/>
                <w:highlight w:val="yellow"/>
                <w:rtl/>
              </w:rPr>
              <w:t>לביצוע</w:t>
            </w:r>
            <w:r w:rsidRPr="00B876D5">
              <w:rPr>
                <w:color w:val="auto"/>
                <w:sz w:val="26"/>
                <w:highlight w:val="yellow"/>
                <w:rtl/>
              </w:rPr>
              <w:t xml:space="preserve"> </w:t>
            </w:r>
            <w:r w:rsidRPr="00B876D5">
              <w:rPr>
                <w:rFonts w:hint="eastAsia"/>
                <w:color w:val="auto"/>
                <w:sz w:val="26"/>
                <w:highlight w:val="yellow"/>
                <w:rtl/>
              </w:rPr>
              <w:t>סעיף</w:t>
            </w:r>
            <w:r w:rsidRPr="00B876D5">
              <w:rPr>
                <w:color w:val="auto"/>
                <w:sz w:val="26"/>
                <w:highlight w:val="yellow"/>
                <w:rtl/>
              </w:rPr>
              <w:t xml:space="preserve"> </w:t>
            </w:r>
            <w:r w:rsidRPr="00B876D5">
              <w:rPr>
                <w:rFonts w:hint="eastAsia"/>
                <w:color w:val="auto"/>
                <w:sz w:val="26"/>
                <w:highlight w:val="yellow"/>
                <w:rtl/>
              </w:rPr>
              <w:t>זה</w:t>
            </w:r>
            <w:r w:rsidRPr="00B876D5">
              <w:rPr>
                <w:color w:val="auto"/>
                <w:sz w:val="26"/>
                <w:highlight w:val="yellow"/>
                <w:rtl/>
              </w:rPr>
              <w:t xml:space="preserve"> </w:t>
            </w:r>
            <w:r w:rsidRPr="00B876D5">
              <w:rPr>
                <w:rFonts w:hint="eastAsia"/>
                <w:color w:val="auto"/>
                <w:sz w:val="26"/>
                <w:highlight w:val="yellow"/>
                <w:rtl/>
              </w:rPr>
              <w:t>וכן</w:t>
            </w:r>
            <w:r w:rsidRPr="00B876D5">
              <w:rPr>
                <w:color w:val="auto"/>
                <w:sz w:val="26"/>
                <w:highlight w:val="yellow"/>
                <w:rtl/>
              </w:rPr>
              <w:t xml:space="preserve"> </w:t>
            </w:r>
            <w:r w:rsidRPr="00B876D5">
              <w:rPr>
                <w:rFonts w:hint="eastAsia"/>
                <w:color w:val="auto"/>
                <w:sz w:val="26"/>
                <w:highlight w:val="yellow"/>
                <w:rtl/>
              </w:rPr>
              <w:t>רשאי</w:t>
            </w:r>
            <w:r w:rsidRPr="00B876D5">
              <w:rPr>
                <w:color w:val="auto"/>
                <w:sz w:val="26"/>
                <w:highlight w:val="yellow"/>
                <w:rtl/>
              </w:rPr>
              <w:t xml:space="preserve"> </w:t>
            </w:r>
            <w:r w:rsidRPr="00B876D5">
              <w:rPr>
                <w:rFonts w:hint="eastAsia"/>
                <w:color w:val="auto"/>
                <w:sz w:val="26"/>
                <w:highlight w:val="yellow"/>
                <w:rtl/>
              </w:rPr>
              <w:t>הוא</w:t>
            </w:r>
            <w:r w:rsidRPr="00B876D5">
              <w:rPr>
                <w:color w:val="auto"/>
                <w:sz w:val="26"/>
                <w:highlight w:val="yellow"/>
                <w:rtl/>
              </w:rPr>
              <w:t xml:space="preserve"> </w:t>
            </w:r>
            <w:r w:rsidRPr="00B876D5">
              <w:rPr>
                <w:rFonts w:hint="eastAsia"/>
                <w:color w:val="auto"/>
                <w:sz w:val="26"/>
                <w:highlight w:val="yellow"/>
                <w:rtl/>
              </w:rPr>
              <w:t>לקבוע</w:t>
            </w:r>
            <w:r w:rsidRPr="00B876D5">
              <w:rPr>
                <w:color w:val="auto"/>
                <w:sz w:val="26"/>
                <w:highlight w:val="yellow"/>
                <w:rtl/>
              </w:rPr>
              <w:t xml:space="preserve"> </w:t>
            </w:r>
            <w:r w:rsidRPr="00B876D5">
              <w:rPr>
                <w:rFonts w:hint="eastAsia"/>
                <w:color w:val="auto"/>
                <w:sz w:val="26"/>
                <w:highlight w:val="yellow"/>
                <w:rtl/>
              </w:rPr>
              <w:t>תקרה</w:t>
            </w:r>
            <w:r w:rsidRPr="00B876D5">
              <w:rPr>
                <w:color w:val="auto"/>
                <w:sz w:val="26"/>
                <w:highlight w:val="yellow"/>
                <w:rtl/>
              </w:rPr>
              <w:t xml:space="preserve"> </w:t>
            </w:r>
            <w:r w:rsidRPr="00B876D5">
              <w:rPr>
                <w:rFonts w:hint="eastAsia"/>
                <w:color w:val="auto"/>
                <w:sz w:val="26"/>
                <w:highlight w:val="yellow"/>
                <w:rtl/>
              </w:rPr>
              <w:t>לסכום</w:t>
            </w:r>
            <w:r w:rsidRPr="00B876D5">
              <w:rPr>
                <w:color w:val="auto"/>
                <w:sz w:val="26"/>
                <w:highlight w:val="yellow"/>
                <w:rtl/>
              </w:rPr>
              <w:t xml:space="preserve"> </w:t>
            </w:r>
            <w:r w:rsidRPr="00B876D5">
              <w:rPr>
                <w:rFonts w:hint="eastAsia"/>
                <w:color w:val="auto"/>
                <w:sz w:val="26"/>
                <w:highlight w:val="yellow"/>
                <w:rtl/>
              </w:rPr>
              <w:t>הכולל</w:t>
            </w:r>
            <w:r w:rsidRPr="00B876D5">
              <w:rPr>
                <w:color w:val="auto"/>
                <w:sz w:val="26"/>
                <w:highlight w:val="yellow"/>
                <w:rtl/>
              </w:rPr>
              <w:t xml:space="preserve"> </w:t>
            </w:r>
            <w:r w:rsidRPr="00B876D5">
              <w:rPr>
                <w:rFonts w:hint="eastAsia"/>
                <w:color w:val="auto"/>
                <w:sz w:val="26"/>
                <w:highlight w:val="yellow"/>
                <w:rtl/>
              </w:rPr>
              <w:t>של</w:t>
            </w:r>
            <w:r w:rsidRPr="00B876D5">
              <w:rPr>
                <w:color w:val="auto"/>
                <w:sz w:val="26"/>
                <w:highlight w:val="yellow"/>
                <w:rtl/>
              </w:rPr>
              <w:t xml:space="preserve"> </w:t>
            </w:r>
            <w:r w:rsidRPr="00B876D5">
              <w:rPr>
                <w:rFonts w:hint="eastAsia"/>
                <w:color w:val="auto"/>
                <w:sz w:val="26"/>
                <w:highlight w:val="yellow"/>
                <w:rtl/>
              </w:rPr>
              <w:t>הוצאות</w:t>
            </w:r>
            <w:r w:rsidRPr="00B876D5">
              <w:rPr>
                <w:color w:val="auto"/>
                <w:sz w:val="26"/>
                <w:highlight w:val="yellow"/>
                <w:rtl/>
              </w:rPr>
              <w:t xml:space="preserve"> </w:t>
            </w:r>
            <w:r w:rsidRPr="00B876D5">
              <w:rPr>
                <w:rFonts w:hint="eastAsia"/>
                <w:color w:val="auto"/>
                <w:sz w:val="26"/>
                <w:highlight w:val="yellow"/>
                <w:rtl/>
              </w:rPr>
              <w:t>שניתן</w:t>
            </w:r>
            <w:r w:rsidRPr="00B876D5">
              <w:rPr>
                <w:color w:val="auto"/>
                <w:sz w:val="26"/>
                <w:highlight w:val="yellow"/>
                <w:rtl/>
              </w:rPr>
              <w:t xml:space="preserve"> </w:t>
            </w:r>
            <w:r w:rsidRPr="00B876D5">
              <w:rPr>
                <w:rFonts w:hint="eastAsia"/>
                <w:color w:val="auto"/>
                <w:sz w:val="26"/>
                <w:highlight w:val="yellow"/>
                <w:rtl/>
              </w:rPr>
              <w:t>להוציאן</w:t>
            </w:r>
            <w:r w:rsidRPr="00B876D5">
              <w:rPr>
                <w:color w:val="auto"/>
                <w:sz w:val="26"/>
                <w:highlight w:val="yellow"/>
                <w:rtl/>
              </w:rPr>
              <w:t xml:space="preserve"> </w:t>
            </w:r>
            <w:r w:rsidRPr="00B876D5">
              <w:rPr>
                <w:rFonts w:hint="eastAsia"/>
                <w:color w:val="auto"/>
                <w:sz w:val="26"/>
                <w:highlight w:val="yellow"/>
                <w:rtl/>
              </w:rPr>
              <w:t>למימון</w:t>
            </w:r>
            <w:r w:rsidRPr="00B876D5">
              <w:rPr>
                <w:color w:val="auto"/>
                <w:sz w:val="26"/>
                <w:highlight w:val="yellow"/>
                <w:rtl/>
              </w:rPr>
              <w:t xml:space="preserve"> </w:t>
            </w:r>
            <w:r w:rsidRPr="00B876D5">
              <w:rPr>
                <w:rFonts w:hint="eastAsia"/>
                <w:color w:val="auto"/>
                <w:sz w:val="26"/>
                <w:highlight w:val="yellow"/>
                <w:rtl/>
              </w:rPr>
              <w:t>מערכת</w:t>
            </w:r>
            <w:r w:rsidRPr="00B876D5">
              <w:rPr>
                <w:color w:val="auto"/>
                <w:sz w:val="26"/>
                <w:highlight w:val="yellow"/>
                <w:rtl/>
              </w:rPr>
              <w:t xml:space="preserve"> </w:t>
            </w:r>
            <w:r w:rsidRPr="00B876D5">
              <w:rPr>
                <w:rFonts w:hint="eastAsia"/>
                <w:color w:val="auto"/>
                <w:sz w:val="26"/>
                <w:highlight w:val="yellow"/>
                <w:rtl/>
              </w:rPr>
              <w:t>בחירות</w:t>
            </w:r>
            <w:r w:rsidRPr="00B876D5">
              <w:rPr>
                <w:color w:val="auto"/>
                <w:sz w:val="26"/>
                <w:highlight w:val="yellow"/>
                <w:rtl/>
              </w:rPr>
              <w:t>."</w:t>
            </w:r>
          </w:p>
        </w:tc>
      </w:tr>
      <w:tr w:rsidR="00001449" w:rsidRPr="001A5FF7" w14:paraId="089E4F57" w14:textId="77777777" w:rsidTr="001D1581">
        <w:trPr>
          <w:cantSplit/>
        </w:trPr>
        <w:tc>
          <w:tcPr>
            <w:tcW w:w="1869" w:type="dxa"/>
            <w:shd w:val="clear" w:color="auto" w:fill="auto"/>
            <w:tcMar>
              <w:top w:w="91" w:type="dxa"/>
              <w:left w:w="0" w:type="dxa"/>
              <w:bottom w:w="91" w:type="dxa"/>
              <w:right w:w="0" w:type="dxa"/>
            </w:tcMar>
          </w:tcPr>
          <w:p w14:paraId="7C611512" w14:textId="77777777" w:rsidR="001836FD" w:rsidRPr="008216BF" w:rsidRDefault="001836FD" w:rsidP="00504912">
            <w:pPr>
              <w:pStyle w:val="TableSideHeading"/>
              <w:rPr>
                <w:color w:val="auto"/>
                <w:sz w:val="26"/>
                <w:rtl/>
              </w:rPr>
            </w:pPr>
            <w:r w:rsidRPr="008216BF">
              <w:rPr>
                <w:rFonts w:hint="eastAsia"/>
                <w:color w:val="auto"/>
                <w:sz w:val="26"/>
                <w:rtl/>
              </w:rPr>
              <w:t>ביטול</w:t>
            </w:r>
            <w:r w:rsidRPr="008216BF">
              <w:rPr>
                <w:color w:val="auto"/>
                <w:sz w:val="26"/>
                <w:rtl/>
              </w:rPr>
              <w:t xml:space="preserve"> </w:t>
            </w:r>
            <w:r w:rsidRPr="008216BF">
              <w:rPr>
                <w:rFonts w:hint="eastAsia"/>
                <w:color w:val="auto"/>
                <w:sz w:val="26"/>
                <w:rtl/>
              </w:rPr>
              <w:t>סעיפים</w:t>
            </w:r>
            <w:r w:rsidRPr="008216BF">
              <w:rPr>
                <w:color w:val="auto"/>
                <w:sz w:val="26"/>
                <w:rtl/>
              </w:rPr>
              <w:t xml:space="preserve"> 11 </w:t>
            </w:r>
            <w:r w:rsidRPr="008216BF">
              <w:rPr>
                <w:color w:val="auto"/>
                <w:sz w:val="26"/>
                <w:rtl/>
              </w:rPr>
              <w:br/>
            </w:r>
            <w:r w:rsidRPr="008216BF">
              <w:rPr>
                <w:rFonts w:hint="eastAsia"/>
                <w:color w:val="auto"/>
                <w:sz w:val="26"/>
                <w:rtl/>
              </w:rPr>
              <w:t>ו</w:t>
            </w:r>
            <w:r w:rsidRPr="008216BF">
              <w:rPr>
                <w:rFonts w:hint="cs"/>
                <w:color w:val="auto"/>
                <w:sz w:val="26"/>
                <w:rtl/>
              </w:rPr>
              <w:t>-</w:t>
            </w:r>
            <w:r w:rsidRPr="008216BF">
              <w:rPr>
                <w:color w:val="auto"/>
                <w:sz w:val="26"/>
                <w:rtl/>
              </w:rPr>
              <w:t>11</w:t>
            </w:r>
            <w:r w:rsidRPr="008216BF">
              <w:rPr>
                <w:rFonts w:hint="eastAsia"/>
                <w:color w:val="auto"/>
                <w:sz w:val="26"/>
                <w:rtl/>
              </w:rPr>
              <w:t>א</w:t>
            </w:r>
          </w:p>
        </w:tc>
        <w:tc>
          <w:tcPr>
            <w:tcW w:w="624" w:type="dxa"/>
            <w:shd w:val="clear" w:color="auto" w:fill="auto"/>
            <w:tcMar>
              <w:top w:w="91" w:type="dxa"/>
              <w:left w:w="0" w:type="dxa"/>
              <w:bottom w:w="91" w:type="dxa"/>
              <w:right w:w="0" w:type="dxa"/>
            </w:tcMar>
          </w:tcPr>
          <w:p w14:paraId="337249C7" w14:textId="48CAC3B3" w:rsidR="001836FD" w:rsidRPr="008216BF" w:rsidRDefault="001836FD" w:rsidP="00504912">
            <w:pPr>
              <w:pStyle w:val="TableText"/>
              <w:ind w:right="0"/>
              <w:rPr>
                <w:color w:val="auto"/>
                <w:sz w:val="26"/>
                <w:rtl/>
              </w:rPr>
            </w:pPr>
            <w:r w:rsidRPr="008216BF">
              <w:rPr>
                <w:color w:val="auto"/>
                <w:sz w:val="26"/>
                <w:rtl/>
              </w:rPr>
              <w:t>13.</w:t>
            </w:r>
            <w:r w:rsidRPr="008216BF">
              <w:rPr>
                <w:color w:val="auto"/>
                <w:sz w:val="26"/>
                <w:rtl/>
              </w:rPr>
              <w:tab/>
            </w:r>
          </w:p>
        </w:tc>
        <w:tc>
          <w:tcPr>
            <w:tcW w:w="7145" w:type="dxa"/>
            <w:gridSpan w:val="6"/>
            <w:shd w:val="clear" w:color="auto" w:fill="auto"/>
            <w:tcMar>
              <w:top w:w="91" w:type="dxa"/>
              <w:left w:w="0" w:type="dxa"/>
              <w:bottom w:w="91" w:type="dxa"/>
              <w:right w:w="0" w:type="dxa"/>
            </w:tcMar>
          </w:tcPr>
          <w:p w14:paraId="4285230C" w14:textId="77777777" w:rsidR="001836FD" w:rsidRPr="008216BF" w:rsidRDefault="001836FD" w:rsidP="00984A36">
            <w:pPr>
              <w:pStyle w:val="TableBlock"/>
              <w:rPr>
                <w:color w:val="auto"/>
                <w:sz w:val="26"/>
                <w:rtl/>
              </w:rPr>
            </w:pPr>
            <w:r w:rsidRPr="008216BF">
              <w:rPr>
                <w:rFonts w:hint="eastAsia"/>
                <w:color w:val="auto"/>
                <w:sz w:val="26"/>
                <w:rtl/>
              </w:rPr>
              <w:t>סעיפים</w:t>
            </w:r>
            <w:r w:rsidRPr="008216BF">
              <w:rPr>
                <w:color w:val="auto"/>
                <w:sz w:val="26"/>
                <w:rtl/>
              </w:rPr>
              <w:t xml:space="preserve"> 11 </w:t>
            </w:r>
            <w:r w:rsidRPr="008216BF">
              <w:rPr>
                <w:rFonts w:hint="eastAsia"/>
                <w:color w:val="auto"/>
                <w:sz w:val="26"/>
                <w:rtl/>
              </w:rPr>
              <w:t>ו</w:t>
            </w:r>
            <w:r w:rsidRPr="008216BF">
              <w:rPr>
                <w:rFonts w:hint="cs"/>
                <w:color w:val="auto"/>
                <w:sz w:val="26"/>
                <w:rtl/>
              </w:rPr>
              <w:t>-</w:t>
            </w:r>
            <w:r w:rsidRPr="008216BF">
              <w:rPr>
                <w:color w:val="auto"/>
                <w:sz w:val="26"/>
                <w:rtl/>
              </w:rPr>
              <w:t>11</w:t>
            </w:r>
            <w:r w:rsidRPr="008216BF">
              <w:rPr>
                <w:rFonts w:hint="eastAsia"/>
                <w:color w:val="auto"/>
                <w:sz w:val="26"/>
                <w:rtl/>
              </w:rPr>
              <w:t>א</w:t>
            </w:r>
            <w:r w:rsidRPr="008216BF">
              <w:rPr>
                <w:color w:val="auto"/>
                <w:sz w:val="26"/>
                <w:rtl/>
              </w:rPr>
              <w:t xml:space="preserve"> </w:t>
            </w:r>
            <w:r w:rsidRPr="008216BF">
              <w:rPr>
                <w:rFonts w:hint="eastAsia"/>
                <w:color w:val="auto"/>
                <w:sz w:val="26"/>
                <w:rtl/>
              </w:rPr>
              <w:t>לחוק</w:t>
            </w:r>
            <w:r w:rsidRPr="008216BF">
              <w:rPr>
                <w:color w:val="auto"/>
                <w:sz w:val="26"/>
                <w:rtl/>
              </w:rPr>
              <w:t xml:space="preserve"> </w:t>
            </w:r>
            <w:r w:rsidRPr="008216BF">
              <w:rPr>
                <w:rFonts w:hint="eastAsia"/>
                <w:color w:val="auto"/>
                <w:sz w:val="26"/>
                <w:rtl/>
              </w:rPr>
              <w:t>העיקרי</w:t>
            </w:r>
            <w:r w:rsidRPr="008216BF">
              <w:rPr>
                <w:color w:val="auto"/>
                <w:sz w:val="26"/>
                <w:rtl/>
              </w:rPr>
              <w:t xml:space="preserve"> – </w:t>
            </w:r>
            <w:r w:rsidRPr="008216BF">
              <w:rPr>
                <w:rFonts w:hint="eastAsia"/>
                <w:color w:val="auto"/>
                <w:sz w:val="26"/>
                <w:rtl/>
              </w:rPr>
              <w:t>בטלים</w:t>
            </w:r>
            <w:r w:rsidRPr="008216BF">
              <w:rPr>
                <w:color w:val="auto"/>
                <w:sz w:val="26"/>
                <w:rtl/>
              </w:rPr>
              <w:t xml:space="preserve">. </w:t>
            </w:r>
          </w:p>
        </w:tc>
      </w:tr>
      <w:tr w:rsidR="00001449" w:rsidRPr="001A5FF7" w14:paraId="1EC24713" w14:textId="77777777" w:rsidTr="001D1581">
        <w:trPr>
          <w:cantSplit/>
        </w:trPr>
        <w:tc>
          <w:tcPr>
            <w:tcW w:w="1869" w:type="dxa"/>
            <w:shd w:val="clear" w:color="auto" w:fill="auto"/>
            <w:tcMar>
              <w:top w:w="91" w:type="dxa"/>
              <w:left w:w="0" w:type="dxa"/>
              <w:bottom w:w="91" w:type="dxa"/>
              <w:right w:w="0" w:type="dxa"/>
            </w:tcMar>
          </w:tcPr>
          <w:p w14:paraId="3C567720" w14:textId="77777777" w:rsidR="001836FD" w:rsidRPr="008A3167" w:rsidRDefault="001836FD" w:rsidP="00504912">
            <w:pPr>
              <w:pStyle w:val="TableSideHeading"/>
              <w:rPr>
                <w:color w:val="auto"/>
                <w:sz w:val="26"/>
                <w:rtl/>
              </w:rPr>
            </w:pPr>
            <w:r w:rsidRPr="008A3167">
              <w:rPr>
                <w:rFonts w:hint="eastAsia"/>
                <w:color w:val="auto"/>
                <w:sz w:val="26"/>
                <w:rtl/>
              </w:rPr>
              <w:t>תיקון</w:t>
            </w:r>
            <w:r w:rsidRPr="008A3167">
              <w:rPr>
                <w:color w:val="auto"/>
                <w:sz w:val="26"/>
                <w:rtl/>
              </w:rPr>
              <w:t xml:space="preserve"> </w:t>
            </w:r>
            <w:r w:rsidRPr="008A3167">
              <w:rPr>
                <w:rFonts w:hint="eastAsia"/>
                <w:color w:val="auto"/>
                <w:sz w:val="26"/>
                <w:rtl/>
              </w:rPr>
              <w:t>סעיף</w:t>
            </w:r>
            <w:r w:rsidRPr="008A3167">
              <w:rPr>
                <w:color w:val="auto"/>
                <w:sz w:val="26"/>
                <w:rtl/>
              </w:rPr>
              <w:t xml:space="preserve"> 11</w:t>
            </w:r>
            <w:r w:rsidRPr="008A3167">
              <w:rPr>
                <w:rFonts w:hint="eastAsia"/>
                <w:color w:val="auto"/>
                <w:sz w:val="26"/>
                <w:rtl/>
              </w:rPr>
              <w:t>ב</w:t>
            </w:r>
          </w:p>
        </w:tc>
        <w:tc>
          <w:tcPr>
            <w:tcW w:w="624" w:type="dxa"/>
            <w:shd w:val="clear" w:color="auto" w:fill="auto"/>
            <w:tcMar>
              <w:top w:w="91" w:type="dxa"/>
              <w:left w:w="0" w:type="dxa"/>
              <w:bottom w:w="91" w:type="dxa"/>
              <w:right w:w="0" w:type="dxa"/>
            </w:tcMar>
          </w:tcPr>
          <w:p w14:paraId="5C24DB25" w14:textId="25C298A0" w:rsidR="001836FD" w:rsidRPr="008A3167" w:rsidRDefault="001836FD" w:rsidP="00504912">
            <w:pPr>
              <w:pStyle w:val="TableText"/>
              <w:ind w:right="0"/>
              <w:rPr>
                <w:color w:val="auto"/>
                <w:sz w:val="26"/>
                <w:rtl/>
              </w:rPr>
            </w:pPr>
            <w:r w:rsidRPr="008A3167">
              <w:rPr>
                <w:color w:val="auto"/>
                <w:sz w:val="26"/>
                <w:rtl/>
              </w:rPr>
              <w:t>14.</w:t>
            </w:r>
            <w:r w:rsidRPr="008A3167">
              <w:rPr>
                <w:color w:val="auto"/>
                <w:sz w:val="26"/>
                <w:rtl/>
              </w:rPr>
              <w:tab/>
            </w:r>
          </w:p>
        </w:tc>
        <w:tc>
          <w:tcPr>
            <w:tcW w:w="7145" w:type="dxa"/>
            <w:gridSpan w:val="6"/>
            <w:shd w:val="clear" w:color="auto" w:fill="auto"/>
            <w:tcMar>
              <w:top w:w="91" w:type="dxa"/>
              <w:left w:w="0" w:type="dxa"/>
              <w:bottom w:w="91" w:type="dxa"/>
              <w:right w:w="0" w:type="dxa"/>
            </w:tcMar>
          </w:tcPr>
          <w:p w14:paraId="0CF7F016" w14:textId="77777777" w:rsidR="001836FD" w:rsidRPr="008A3167" w:rsidRDefault="001836FD" w:rsidP="00984A36">
            <w:pPr>
              <w:pStyle w:val="TableBlock"/>
              <w:rPr>
                <w:color w:val="auto"/>
                <w:sz w:val="26"/>
                <w:rtl/>
              </w:rPr>
            </w:pPr>
            <w:r w:rsidRPr="008A3167">
              <w:rPr>
                <w:rFonts w:hint="eastAsia"/>
                <w:color w:val="auto"/>
                <w:sz w:val="26"/>
                <w:rtl/>
              </w:rPr>
              <w:t>בסעיף</w:t>
            </w:r>
            <w:r w:rsidRPr="008A3167">
              <w:rPr>
                <w:color w:val="auto"/>
                <w:sz w:val="26"/>
                <w:rtl/>
              </w:rPr>
              <w:t xml:space="preserve"> 11</w:t>
            </w:r>
            <w:r w:rsidRPr="008A3167">
              <w:rPr>
                <w:rFonts w:hint="eastAsia"/>
                <w:color w:val="auto"/>
                <w:sz w:val="26"/>
                <w:rtl/>
              </w:rPr>
              <w:t>ב</w:t>
            </w:r>
            <w:r w:rsidRPr="008A3167">
              <w:rPr>
                <w:color w:val="auto"/>
                <w:sz w:val="26"/>
                <w:rtl/>
              </w:rPr>
              <w:t xml:space="preserve"> </w:t>
            </w:r>
            <w:r w:rsidRPr="008A3167">
              <w:rPr>
                <w:rFonts w:hint="eastAsia"/>
                <w:color w:val="auto"/>
                <w:sz w:val="26"/>
                <w:rtl/>
              </w:rPr>
              <w:t>לחוק</w:t>
            </w:r>
            <w:r w:rsidRPr="008A3167">
              <w:rPr>
                <w:color w:val="auto"/>
                <w:sz w:val="26"/>
                <w:rtl/>
              </w:rPr>
              <w:t xml:space="preserve"> </w:t>
            </w:r>
            <w:r w:rsidRPr="008A3167">
              <w:rPr>
                <w:rFonts w:hint="eastAsia"/>
                <w:color w:val="auto"/>
                <w:sz w:val="26"/>
                <w:rtl/>
              </w:rPr>
              <w:t>העיקרי</w:t>
            </w:r>
            <w:r w:rsidRPr="008A3167">
              <w:rPr>
                <w:color w:val="auto"/>
                <w:sz w:val="26"/>
                <w:rtl/>
              </w:rPr>
              <w:t xml:space="preserve"> –</w:t>
            </w:r>
          </w:p>
        </w:tc>
      </w:tr>
      <w:tr w:rsidR="00001449" w:rsidRPr="001A5FF7" w14:paraId="70DF58E6" w14:textId="77777777" w:rsidTr="001D1581">
        <w:trPr>
          <w:cantSplit/>
        </w:trPr>
        <w:tc>
          <w:tcPr>
            <w:tcW w:w="1869" w:type="dxa"/>
            <w:shd w:val="clear" w:color="auto" w:fill="auto"/>
            <w:tcMar>
              <w:top w:w="91" w:type="dxa"/>
              <w:left w:w="0" w:type="dxa"/>
              <w:bottom w:w="91" w:type="dxa"/>
              <w:right w:w="0" w:type="dxa"/>
            </w:tcMar>
          </w:tcPr>
          <w:p w14:paraId="1E2D5788" w14:textId="77777777" w:rsidR="001836FD" w:rsidRPr="008A3167"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4C83B5A7" w14:textId="77777777" w:rsidR="001836FD" w:rsidRPr="008A3167" w:rsidRDefault="001836FD" w:rsidP="00504912">
            <w:pPr>
              <w:pStyle w:val="TableText"/>
              <w:ind w:right="0"/>
              <w:rPr>
                <w:color w:val="auto"/>
                <w:sz w:val="26"/>
                <w:rtl/>
              </w:rPr>
            </w:pPr>
          </w:p>
        </w:tc>
        <w:tc>
          <w:tcPr>
            <w:tcW w:w="7145" w:type="dxa"/>
            <w:gridSpan w:val="6"/>
            <w:shd w:val="clear" w:color="auto" w:fill="auto"/>
            <w:tcMar>
              <w:top w:w="91" w:type="dxa"/>
              <w:left w:w="0" w:type="dxa"/>
              <w:bottom w:w="91" w:type="dxa"/>
              <w:right w:w="0" w:type="dxa"/>
            </w:tcMar>
          </w:tcPr>
          <w:p w14:paraId="73DC98D0" w14:textId="4A406E60" w:rsidR="001836FD" w:rsidRPr="008A3167" w:rsidRDefault="001836FD" w:rsidP="00984A36">
            <w:pPr>
              <w:pStyle w:val="TableBlock"/>
              <w:rPr>
                <w:color w:val="auto"/>
                <w:sz w:val="26"/>
                <w:rtl/>
              </w:rPr>
            </w:pPr>
            <w:r w:rsidRPr="008A3167">
              <w:rPr>
                <w:color w:val="auto"/>
                <w:sz w:val="26"/>
                <w:rtl/>
              </w:rPr>
              <w:t>(1)</w:t>
            </w:r>
            <w:r w:rsidRPr="008A3167">
              <w:rPr>
                <w:color w:val="auto"/>
                <w:sz w:val="26"/>
                <w:rtl/>
              </w:rPr>
              <w:tab/>
            </w:r>
            <w:r w:rsidRPr="008A3167">
              <w:rPr>
                <w:rFonts w:hint="eastAsia"/>
                <w:color w:val="auto"/>
                <w:sz w:val="26"/>
                <w:rtl/>
              </w:rPr>
              <w:t>בכותרת</w:t>
            </w:r>
            <w:r w:rsidRPr="008A3167">
              <w:rPr>
                <w:color w:val="auto"/>
                <w:sz w:val="26"/>
                <w:rtl/>
              </w:rPr>
              <w:t xml:space="preserve"> </w:t>
            </w:r>
            <w:r w:rsidRPr="008A3167">
              <w:rPr>
                <w:rFonts w:hint="eastAsia"/>
                <w:color w:val="auto"/>
                <w:sz w:val="26"/>
                <w:rtl/>
              </w:rPr>
              <w:t>השוליים</w:t>
            </w:r>
            <w:r w:rsidRPr="008A3167">
              <w:rPr>
                <w:color w:val="auto"/>
                <w:sz w:val="26"/>
                <w:rtl/>
              </w:rPr>
              <w:t xml:space="preserve">, </w:t>
            </w:r>
            <w:r w:rsidRPr="008A3167">
              <w:rPr>
                <w:rFonts w:hint="eastAsia"/>
                <w:color w:val="auto"/>
                <w:sz w:val="26"/>
                <w:rtl/>
              </w:rPr>
              <w:t>במקום</w:t>
            </w:r>
            <w:r w:rsidRPr="008A3167">
              <w:rPr>
                <w:color w:val="auto"/>
                <w:sz w:val="26"/>
                <w:rtl/>
              </w:rPr>
              <w:t xml:space="preserve"> "</w:t>
            </w:r>
            <w:r w:rsidRPr="008A3167">
              <w:rPr>
                <w:rFonts w:hint="eastAsia"/>
                <w:color w:val="auto"/>
                <w:sz w:val="26"/>
                <w:rtl/>
              </w:rPr>
              <w:t>הועד</w:t>
            </w:r>
            <w:r w:rsidRPr="008A3167">
              <w:rPr>
                <w:color w:val="auto"/>
                <w:sz w:val="26"/>
                <w:rtl/>
              </w:rPr>
              <w:t xml:space="preserve"> </w:t>
            </w:r>
            <w:r w:rsidRPr="008A3167">
              <w:rPr>
                <w:rFonts w:hint="eastAsia"/>
                <w:color w:val="auto"/>
                <w:sz w:val="26"/>
                <w:rtl/>
              </w:rPr>
              <w:t>המרכזי</w:t>
            </w:r>
            <w:r w:rsidRPr="008A3167">
              <w:rPr>
                <w:color w:val="auto"/>
                <w:sz w:val="26"/>
                <w:rtl/>
              </w:rPr>
              <w:t xml:space="preserve">" </w:t>
            </w:r>
            <w:r w:rsidRPr="008A3167">
              <w:rPr>
                <w:rFonts w:hint="eastAsia"/>
                <w:color w:val="auto"/>
                <w:sz w:val="26"/>
                <w:rtl/>
              </w:rPr>
              <w:t>יבוא</w:t>
            </w:r>
            <w:r w:rsidRPr="008A3167">
              <w:rPr>
                <w:color w:val="auto"/>
                <w:sz w:val="26"/>
                <w:rtl/>
              </w:rPr>
              <w:t xml:space="preserve"> "</w:t>
            </w:r>
            <w:r w:rsidRPr="008A3167">
              <w:rPr>
                <w:rFonts w:hint="eastAsia"/>
                <w:color w:val="auto"/>
                <w:sz w:val="26"/>
                <w:rtl/>
              </w:rPr>
              <w:t>המועצה</w:t>
            </w:r>
            <w:r w:rsidRPr="008A3167">
              <w:rPr>
                <w:color w:val="auto"/>
                <w:sz w:val="26"/>
                <w:rtl/>
              </w:rPr>
              <w:t xml:space="preserve"> </w:t>
            </w:r>
            <w:r w:rsidRPr="008A3167">
              <w:rPr>
                <w:rFonts w:hint="eastAsia"/>
                <w:color w:val="auto"/>
                <w:sz w:val="26"/>
                <w:rtl/>
              </w:rPr>
              <w:t>הארצית</w:t>
            </w:r>
            <w:r w:rsidRPr="008A3167">
              <w:rPr>
                <w:color w:val="auto"/>
                <w:sz w:val="26"/>
                <w:rtl/>
              </w:rPr>
              <w:t xml:space="preserve">"; </w:t>
            </w:r>
          </w:p>
        </w:tc>
      </w:tr>
      <w:tr w:rsidR="00001449" w:rsidRPr="001A5FF7" w14:paraId="161DAB82" w14:textId="77777777" w:rsidTr="001D1581">
        <w:trPr>
          <w:cantSplit/>
        </w:trPr>
        <w:tc>
          <w:tcPr>
            <w:tcW w:w="1869" w:type="dxa"/>
            <w:shd w:val="clear" w:color="auto" w:fill="auto"/>
            <w:tcMar>
              <w:top w:w="91" w:type="dxa"/>
              <w:left w:w="0" w:type="dxa"/>
              <w:bottom w:w="91" w:type="dxa"/>
              <w:right w:w="0" w:type="dxa"/>
            </w:tcMar>
          </w:tcPr>
          <w:p w14:paraId="43625AC7" w14:textId="77777777" w:rsidR="001836FD" w:rsidRPr="008A3167"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2F415B70" w14:textId="77777777" w:rsidR="001836FD" w:rsidRPr="008A3167" w:rsidRDefault="001836FD" w:rsidP="00504912">
            <w:pPr>
              <w:pStyle w:val="TableText"/>
              <w:ind w:right="0"/>
              <w:rPr>
                <w:color w:val="auto"/>
                <w:sz w:val="26"/>
                <w:rtl/>
              </w:rPr>
            </w:pPr>
          </w:p>
        </w:tc>
        <w:tc>
          <w:tcPr>
            <w:tcW w:w="7145" w:type="dxa"/>
            <w:gridSpan w:val="6"/>
            <w:shd w:val="clear" w:color="auto" w:fill="auto"/>
            <w:tcMar>
              <w:top w:w="91" w:type="dxa"/>
              <w:left w:w="0" w:type="dxa"/>
              <w:bottom w:w="91" w:type="dxa"/>
              <w:right w:w="0" w:type="dxa"/>
            </w:tcMar>
          </w:tcPr>
          <w:p w14:paraId="795D94AD" w14:textId="611B2B8C" w:rsidR="001836FD" w:rsidRPr="008A3167" w:rsidRDefault="001836FD" w:rsidP="00984A36">
            <w:pPr>
              <w:pStyle w:val="TableBlock"/>
              <w:rPr>
                <w:color w:val="auto"/>
                <w:sz w:val="26"/>
                <w:rtl/>
              </w:rPr>
            </w:pPr>
            <w:r w:rsidRPr="008A3167">
              <w:rPr>
                <w:color w:val="auto"/>
                <w:sz w:val="26"/>
                <w:rtl/>
              </w:rPr>
              <w:t>(2)</w:t>
            </w:r>
            <w:r w:rsidRPr="008A3167">
              <w:rPr>
                <w:color w:val="auto"/>
                <w:sz w:val="26"/>
                <w:rtl/>
              </w:rPr>
              <w:tab/>
            </w:r>
            <w:r w:rsidRPr="008A3167">
              <w:rPr>
                <w:rFonts w:hint="eastAsia"/>
                <w:color w:val="auto"/>
                <w:sz w:val="26"/>
                <w:rtl/>
              </w:rPr>
              <w:t>בסעיף</w:t>
            </w:r>
            <w:r w:rsidRPr="008A3167">
              <w:rPr>
                <w:color w:val="auto"/>
                <w:sz w:val="26"/>
                <w:rtl/>
              </w:rPr>
              <w:t xml:space="preserve"> </w:t>
            </w:r>
            <w:r w:rsidRPr="008A3167">
              <w:rPr>
                <w:rFonts w:hint="eastAsia"/>
                <w:color w:val="auto"/>
                <w:sz w:val="26"/>
                <w:rtl/>
              </w:rPr>
              <w:t>קטן</w:t>
            </w:r>
            <w:r w:rsidRPr="008A3167">
              <w:rPr>
                <w:color w:val="auto"/>
                <w:sz w:val="26"/>
                <w:rtl/>
              </w:rPr>
              <w:t xml:space="preserve"> (</w:t>
            </w:r>
            <w:r w:rsidRPr="008A3167">
              <w:rPr>
                <w:rFonts w:hint="eastAsia"/>
                <w:color w:val="auto"/>
                <w:sz w:val="26"/>
                <w:rtl/>
              </w:rPr>
              <w:t>א</w:t>
            </w:r>
            <w:r w:rsidRPr="008A3167">
              <w:rPr>
                <w:color w:val="auto"/>
                <w:sz w:val="26"/>
                <w:rtl/>
              </w:rPr>
              <w:t xml:space="preserve">), </w:t>
            </w:r>
            <w:r w:rsidRPr="008A3167">
              <w:rPr>
                <w:rFonts w:hint="eastAsia"/>
                <w:color w:val="auto"/>
                <w:sz w:val="26"/>
                <w:rtl/>
              </w:rPr>
              <w:t>במקום</w:t>
            </w:r>
            <w:r w:rsidRPr="008A3167">
              <w:rPr>
                <w:color w:val="auto"/>
                <w:sz w:val="26"/>
                <w:rtl/>
              </w:rPr>
              <w:t xml:space="preserve"> "</w:t>
            </w:r>
            <w:r w:rsidRPr="008A3167">
              <w:rPr>
                <w:rFonts w:hint="eastAsia"/>
                <w:color w:val="auto"/>
                <w:sz w:val="26"/>
                <w:rtl/>
              </w:rPr>
              <w:t>יושב</w:t>
            </w:r>
            <w:r w:rsidRPr="008A3167">
              <w:rPr>
                <w:color w:val="auto"/>
                <w:sz w:val="26"/>
                <w:rtl/>
              </w:rPr>
              <w:t xml:space="preserve"> </w:t>
            </w:r>
            <w:r w:rsidRPr="008A3167">
              <w:rPr>
                <w:rFonts w:hint="eastAsia"/>
                <w:color w:val="auto"/>
                <w:sz w:val="26"/>
                <w:rtl/>
              </w:rPr>
              <w:t>ראש</w:t>
            </w:r>
            <w:r w:rsidRPr="008A3167">
              <w:rPr>
                <w:color w:val="auto"/>
                <w:sz w:val="26"/>
                <w:rtl/>
              </w:rPr>
              <w:t xml:space="preserve"> </w:t>
            </w:r>
            <w:r w:rsidRPr="008A3167">
              <w:rPr>
                <w:rFonts w:hint="eastAsia"/>
                <w:color w:val="auto"/>
                <w:sz w:val="26"/>
                <w:rtl/>
              </w:rPr>
              <w:t>הועד</w:t>
            </w:r>
            <w:r w:rsidRPr="008A3167">
              <w:rPr>
                <w:color w:val="auto"/>
                <w:sz w:val="26"/>
                <w:rtl/>
              </w:rPr>
              <w:t xml:space="preserve"> </w:t>
            </w:r>
            <w:r w:rsidRPr="008A3167">
              <w:rPr>
                <w:rFonts w:hint="eastAsia"/>
                <w:color w:val="auto"/>
                <w:sz w:val="26"/>
                <w:rtl/>
              </w:rPr>
              <w:t>המרכזי</w:t>
            </w:r>
            <w:r w:rsidRPr="008A3167">
              <w:rPr>
                <w:color w:val="auto"/>
                <w:sz w:val="26"/>
                <w:rtl/>
              </w:rPr>
              <w:t xml:space="preserve">" </w:t>
            </w:r>
            <w:r w:rsidRPr="008A3167">
              <w:rPr>
                <w:rFonts w:hint="eastAsia"/>
                <w:color w:val="auto"/>
                <w:sz w:val="26"/>
                <w:rtl/>
              </w:rPr>
              <w:t>יבוא</w:t>
            </w:r>
            <w:r w:rsidRPr="008A3167">
              <w:rPr>
                <w:color w:val="auto"/>
                <w:sz w:val="26"/>
                <w:rtl/>
              </w:rPr>
              <w:t xml:space="preserve"> "</w:t>
            </w:r>
            <w:r w:rsidRPr="008A3167">
              <w:rPr>
                <w:rFonts w:hint="eastAsia"/>
                <w:color w:val="auto"/>
                <w:sz w:val="26"/>
                <w:rtl/>
              </w:rPr>
              <w:t>יושב</w:t>
            </w:r>
            <w:r w:rsidRPr="008A3167">
              <w:rPr>
                <w:color w:val="auto"/>
                <w:sz w:val="26"/>
                <w:rtl/>
              </w:rPr>
              <w:t xml:space="preserve"> </w:t>
            </w:r>
            <w:r w:rsidRPr="008A3167">
              <w:rPr>
                <w:rFonts w:hint="eastAsia"/>
                <w:color w:val="auto"/>
                <w:sz w:val="26"/>
                <w:rtl/>
              </w:rPr>
              <w:t>ראש</w:t>
            </w:r>
            <w:r w:rsidRPr="008A3167">
              <w:rPr>
                <w:color w:val="auto"/>
                <w:sz w:val="26"/>
                <w:rtl/>
              </w:rPr>
              <w:t xml:space="preserve"> </w:t>
            </w:r>
            <w:r w:rsidRPr="008A3167">
              <w:rPr>
                <w:rFonts w:hint="eastAsia"/>
                <w:color w:val="auto"/>
                <w:sz w:val="26"/>
                <w:rtl/>
              </w:rPr>
              <w:t>המועצה</w:t>
            </w:r>
            <w:r w:rsidRPr="008A3167">
              <w:rPr>
                <w:color w:val="auto"/>
                <w:sz w:val="26"/>
                <w:rtl/>
              </w:rPr>
              <w:t xml:space="preserve"> </w:t>
            </w:r>
            <w:r w:rsidRPr="008A3167">
              <w:rPr>
                <w:rFonts w:hint="eastAsia"/>
                <w:color w:val="auto"/>
                <w:sz w:val="26"/>
                <w:rtl/>
              </w:rPr>
              <w:t>הארצית</w:t>
            </w:r>
            <w:ins w:id="265" w:author="אלעזר שטרן - הלשכה המשפטית" w:date="2016-02-29T10:53:00Z">
              <w:r w:rsidR="008216BF" w:rsidRPr="008A3167">
                <w:rPr>
                  <w:rFonts w:hint="cs"/>
                  <w:color w:val="auto"/>
                  <w:sz w:val="26"/>
                  <w:rtl/>
                </w:rPr>
                <w:t xml:space="preserve"> יזמן את ישיבות המועצה הארצית</w:t>
              </w:r>
            </w:ins>
            <w:r w:rsidRPr="008A3167">
              <w:rPr>
                <w:color w:val="auto"/>
                <w:sz w:val="26"/>
                <w:rtl/>
              </w:rPr>
              <w:t xml:space="preserve">" </w:t>
            </w:r>
            <w:r w:rsidRPr="008A3167">
              <w:rPr>
                <w:rFonts w:hint="eastAsia"/>
                <w:color w:val="auto"/>
                <w:sz w:val="26"/>
                <w:rtl/>
              </w:rPr>
              <w:t>ובמקום</w:t>
            </w:r>
            <w:r w:rsidRPr="008A3167">
              <w:rPr>
                <w:color w:val="auto"/>
                <w:sz w:val="26"/>
                <w:rtl/>
              </w:rPr>
              <w:t xml:space="preserve"> "</w:t>
            </w:r>
            <w:r w:rsidRPr="008A3167">
              <w:rPr>
                <w:rFonts w:hint="eastAsia"/>
                <w:color w:val="auto"/>
                <w:sz w:val="26"/>
                <w:rtl/>
              </w:rPr>
              <w:t>ישיבות</w:t>
            </w:r>
            <w:r w:rsidRPr="008A3167">
              <w:rPr>
                <w:color w:val="auto"/>
                <w:sz w:val="26"/>
                <w:rtl/>
              </w:rPr>
              <w:t xml:space="preserve"> </w:t>
            </w:r>
            <w:r w:rsidRPr="008A3167">
              <w:rPr>
                <w:rFonts w:hint="eastAsia"/>
                <w:color w:val="auto"/>
                <w:sz w:val="26"/>
                <w:rtl/>
              </w:rPr>
              <w:t>הועד</w:t>
            </w:r>
            <w:r w:rsidRPr="008A3167">
              <w:rPr>
                <w:color w:val="auto"/>
                <w:sz w:val="26"/>
                <w:rtl/>
              </w:rPr>
              <w:t xml:space="preserve"> </w:t>
            </w:r>
            <w:r w:rsidRPr="008A3167">
              <w:rPr>
                <w:rFonts w:hint="eastAsia"/>
                <w:color w:val="auto"/>
                <w:sz w:val="26"/>
                <w:rtl/>
              </w:rPr>
              <w:t>המרכזי</w:t>
            </w:r>
            <w:r w:rsidRPr="008A3167">
              <w:rPr>
                <w:color w:val="auto"/>
                <w:sz w:val="26"/>
                <w:rtl/>
              </w:rPr>
              <w:t xml:space="preserve">" </w:t>
            </w:r>
            <w:r w:rsidRPr="008A3167">
              <w:rPr>
                <w:rFonts w:hint="eastAsia"/>
                <w:color w:val="auto"/>
                <w:sz w:val="26"/>
                <w:rtl/>
              </w:rPr>
              <w:t>יבוא</w:t>
            </w:r>
            <w:r w:rsidRPr="008A3167">
              <w:rPr>
                <w:color w:val="auto"/>
                <w:sz w:val="26"/>
                <w:rtl/>
              </w:rPr>
              <w:t xml:space="preserve"> "</w:t>
            </w:r>
            <w:r w:rsidRPr="008A3167">
              <w:rPr>
                <w:rFonts w:hint="eastAsia"/>
                <w:color w:val="auto"/>
                <w:sz w:val="26"/>
                <w:rtl/>
              </w:rPr>
              <w:t>ישיבות</w:t>
            </w:r>
            <w:r w:rsidRPr="008A3167">
              <w:rPr>
                <w:color w:val="auto"/>
                <w:sz w:val="26"/>
                <w:rtl/>
              </w:rPr>
              <w:t xml:space="preserve"> </w:t>
            </w:r>
            <w:r w:rsidRPr="008A3167">
              <w:rPr>
                <w:rFonts w:hint="eastAsia"/>
                <w:color w:val="auto"/>
                <w:sz w:val="26"/>
                <w:rtl/>
              </w:rPr>
              <w:t>המועצה</w:t>
            </w:r>
            <w:r w:rsidRPr="008A3167">
              <w:rPr>
                <w:color w:val="auto"/>
                <w:sz w:val="26"/>
                <w:rtl/>
              </w:rPr>
              <w:t xml:space="preserve"> </w:t>
            </w:r>
            <w:r w:rsidRPr="008A3167">
              <w:rPr>
                <w:rFonts w:hint="eastAsia"/>
                <w:color w:val="auto"/>
                <w:sz w:val="26"/>
                <w:rtl/>
              </w:rPr>
              <w:t>הארצית</w:t>
            </w:r>
            <w:r w:rsidRPr="008A3167">
              <w:rPr>
                <w:color w:val="auto"/>
                <w:sz w:val="26"/>
                <w:rtl/>
              </w:rPr>
              <w:t xml:space="preserve">"; </w:t>
            </w:r>
          </w:p>
        </w:tc>
      </w:tr>
      <w:tr w:rsidR="00001449" w:rsidRPr="001A5FF7" w14:paraId="19BC2436" w14:textId="77777777" w:rsidTr="001D1581">
        <w:trPr>
          <w:cantSplit/>
        </w:trPr>
        <w:tc>
          <w:tcPr>
            <w:tcW w:w="1869" w:type="dxa"/>
            <w:shd w:val="clear" w:color="auto" w:fill="auto"/>
            <w:tcMar>
              <w:top w:w="91" w:type="dxa"/>
              <w:left w:w="0" w:type="dxa"/>
              <w:bottom w:w="91" w:type="dxa"/>
              <w:right w:w="0" w:type="dxa"/>
            </w:tcMar>
          </w:tcPr>
          <w:p w14:paraId="0B495B0B" w14:textId="77777777" w:rsidR="001836FD" w:rsidRPr="008A3167"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18366D0C" w14:textId="77777777" w:rsidR="001836FD" w:rsidRPr="008A3167" w:rsidRDefault="001836FD" w:rsidP="00504912">
            <w:pPr>
              <w:pStyle w:val="TableText"/>
              <w:ind w:right="0"/>
              <w:rPr>
                <w:color w:val="auto"/>
                <w:sz w:val="26"/>
                <w:rtl/>
              </w:rPr>
            </w:pPr>
          </w:p>
        </w:tc>
        <w:tc>
          <w:tcPr>
            <w:tcW w:w="7145" w:type="dxa"/>
            <w:gridSpan w:val="6"/>
            <w:shd w:val="clear" w:color="auto" w:fill="auto"/>
            <w:tcMar>
              <w:top w:w="91" w:type="dxa"/>
              <w:left w:w="0" w:type="dxa"/>
              <w:bottom w:w="91" w:type="dxa"/>
              <w:right w:w="0" w:type="dxa"/>
            </w:tcMar>
          </w:tcPr>
          <w:p w14:paraId="7B0213BD" w14:textId="77777777" w:rsidR="001836FD" w:rsidRPr="008A3167" w:rsidRDefault="001836FD" w:rsidP="00984A36">
            <w:pPr>
              <w:pStyle w:val="TableBlock"/>
              <w:rPr>
                <w:color w:val="auto"/>
                <w:sz w:val="26"/>
                <w:rtl/>
              </w:rPr>
            </w:pPr>
            <w:r w:rsidRPr="008A3167">
              <w:rPr>
                <w:color w:val="auto"/>
                <w:sz w:val="26"/>
                <w:rtl/>
              </w:rPr>
              <w:t>(3)</w:t>
            </w:r>
            <w:r w:rsidRPr="008A3167">
              <w:rPr>
                <w:color w:val="auto"/>
                <w:sz w:val="26"/>
                <w:rtl/>
              </w:rPr>
              <w:tab/>
            </w:r>
            <w:r w:rsidRPr="008A3167">
              <w:rPr>
                <w:rFonts w:hint="eastAsia"/>
                <w:color w:val="auto"/>
                <w:sz w:val="26"/>
                <w:rtl/>
              </w:rPr>
              <w:t>בסעיף</w:t>
            </w:r>
            <w:r w:rsidRPr="008A3167">
              <w:rPr>
                <w:color w:val="auto"/>
                <w:sz w:val="26"/>
                <w:rtl/>
              </w:rPr>
              <w:t xml:space="preserve"> </w:t>
            </w:r>
            <w:r w:rsidRPr="008A3167">
              <w:rPr>
                <w:rFonts w:hint="eastAsia"/>
                <w:color w:val="auto"/>
                <w:sz w:val="26"/>
                <w:rtl/>
              </w:rPr>
              <w:t>קטן</w:t>
            </w:r>
            <w:r w:rsidRPr="008A3167">
              <w:rPr>
                <w:color w:val="auto"/>
                <w:sz w:val="26"/>
                <w:rtl/>
              </w:rPr>
              <w:t xml:space="preserve"> (</w:t>
            </w:r>
            <w:r w:rsidRPr="008A3167">
              <w:rPr>
                <w:rFonts w:hint="eastAsia"/>
                <w:color w:val="auto"/>
                <w:sz w:val="26"/>
                <w:rtl/>
              </w:rPr>
              <w:t>ב</w:t>
            </w:r>
            <w:r w:rsidRPr="008A3167">
              <w:rPr>
                <w:color w:val="auto"/>
                <w:sz w:val="26"/>
                <w:rtl/>
              </w:rPr>
              <w:t xml:space="preserve">), </w:t>
            </w:r>
            <w:r w:rsidRPr="008A3167">
              <w:rPr>
                <w:rFonts w:hint="eastAsia"/>
                <w:color w:val="auto"/>
                <w:sz w:val="26"/>
                <w:rtl/>
              </w:rPr>
              <w:t>במקום</w:t>
            </w:r>
            <w:r w:rsidRPr="008A3167">
              <w:rPr>
                <w:color w:val="auto"/>
                <w:sz w:val="26"/>
                <w:rtl/>
              </w:rPr>
              <w:t xml:space="preserve"> "</w:t>
            </w:r>
            <w:r w:rsidRPr="008A3167">
              <w:rPr>
                <w:rFonts w:hint="eastAsia"/>
                <w:color w:val="auto"/>
                <w:sz w:val="26"/>
                <w:rtl/>
              </w:rPr>
              <w:t>שליש</w:t>
            </w:r>
            <w:r w:rsidRPr="008A3167">
              <w:rPr>
                <w:color w:val="auto"/>
                <w:sz w:val="26"/>
                <w:rtl/>
              </w:rPr>
              <w:t xml:space="preserve"> </w:t>
            </w:r>
            <w:r w:rsidRPr="008A3167">
              <w:rPr>
                <w:rFonts w:hint="eastAsia"/>
                <w:color w:val="auto"/>
                <w:sz w:val="26"/>
                <w:rtl/>
              </w:rPr>
              <w:t>מחברי</w:t>
            </w:r>
            <w:r w:rsidRPr="008A3167">
              <w:rPr>
                <w:color w:val="auto"/>
                <w:sz w:val="26"/>
                <w:rtl/>
              </w:rPr>
              <w:t xml:space="preserve"> </w:t>
            </w:r>
            <w:r w:rsidRPr="008A3167">
              <w:rPr>
                <w:rFonts w:hint="eastAsia"/>
                <w:color w:val="auto"/>
                <w:sz w:val="26"/>
                <w:rtl/>
              </w:rPr>
              <w:t>הועד</w:t>
            </w:r>
            <w:r w:rsidRPr="008A3167">
              <w:rPr>
                <w:color w:val="auto"/>
                <w:sz w:val="26"/>
                <w:rtl/>
              </w:rPr>
              <w:t xml:space="preserve"> </w:t>
            </w:r>
            <w:r w:rsidRPr="008A3167">
              <w:rPr>
                <w:rFonts w:hint="eastAsia"/>
                <w:color w:val="auto"/>
                <w:sz w:val="26"/>
                <w:rtl/>
              </w:rPr>
              <w:t>המרכזי</w:t>
            </w:r>
            <w:r w:rsidRPr="008A3167">
              <w:rPr>
                <w:color w:val="auto"/>
                <w:sz w:val="26"/>
                <w:rtl/>
              </w:rPr>
              <w:t xml:space="preserve">" </w:t>
            </w:r>
            <w:r w:rsidRPr="008A3167">
              <w:rPr>
                <w:rFonts w:hint="eastAsia"/>
                <w:color w:val="auto"/>
                <w:sz w:val="26"/>
                <w:rtl/>
              </w:rPr>
              <w:t>יבוא</w:t>
            </w:r>
            <w:r w:rsidRPr="008A3167">
              <w:rPr>
                <w:color w:val="auto"/>
                <w:sz w:val="26"/>
                <w:rtl/>
              </w:rPr>
              <w:t xml:space="preserve"> "</w:t>
            </w:r>
            <w:r w:rsidRPr="008A3167">
              <w:rPr>
                <w:rFonts w:hint="eastAsia"/>
                <w:color w:val="auto"/>
                <w:sz w:val="26"/>
                <w:rtl/>
              </w:rPr>
              <w:t>שליש</w:t>
            </w:r>
            <w:r w:rsidRPr="008A3167">
              <w:rPr>
                <w:color w:val="auto"/>
                <w:sz w:val="26"/>
                <w:rtl/>
              </w:rPr>
              <w:t xml:space="preserve"> </w:t>
            </w:r>
            <w:r w:rsidRPr="008A3167">
              <w:rPr>
                <w:rFonts w:hint="eastAsia"/>
                <w:color w:val="auto"/>
                <w:sz w:val="26"/>
                <w:rtl/>
              </w:rPr>
              <w:t>מחברי</w:t>
            </w:r>
            <w:r w:rsidRPr="008A3167">
              <w:rPr>
                <w:color w:val="auto"/>
                <w:sz w:val="26"/>
                <w:rtl/>
              </w:rPr>
              <w:t xml:space="preserve"> </w:t>
            </w:r>
            <w:r w:rsidRPr="008A3167">
              <w:rPr>
                <w:rFonts w:hint="eastAsia"/>
                <w:color w:val="auto"/>
                <w:sz w:val="26"/>
                <w:rtl/>
              </w:rPr>
              <w:t>המועצה</w:t>
            </w:r>
            <w:r w:rsidRPr="008A3167">
              <w:rPr>
                <w:color w:val="auto"/>
                <w:sz w:val="26"/>
                <w:rtl/>
              </w:rPr>
              <w:t xml:space="preserve"> </w:t>
            </w:r>
            <w:r w:rsidRPr="008A3167">
              <w:rPr>
                <w:rFonts w:hint="eastAsia"/>
                <w:color w:val="auto"/>
                <w:sz w:val="26"/>
                <w:rtl/>
              </w:rPr>
              <w:t>הארצית</w:t>
            </w:r>
            <w:r w:rsidRPr="008A3167">
              <w:rPr>
                <w:color w:val="auto"/>
                <w:sz w:val="26"/>
                <w:rtl/>
              </w:rPr>
              <w:t>";</w:t>
            </w:r>
          </w:p>
        </w:tc>
      </w:tr>
      <w:tr w:rsidR="00001449" w:rsidRPr="001A5FF7" w14:paraId="4B6CF5E4" w14:textId="77777777" w:rsidTr="001D1581">
        <w:trPr>
          <w:cantSplit/>
        </w:trPr>
        <w:tc>
          <w:tcPr>
            <w:tcW w:w="1869" w:type="dxa"/>
            <w:shd w:val="clear" w:color="auto" w:fill="auto"/>
            <w:tcMar>
              <w:top w:w="91" w:type="dxa"/>
              <w:left w:w="0" w:type="dxa"/>
              <w:bottom w:w="91" w:type="dxa"/>
              <w:right w:w="0" w:type="dxa"/>
            </w:tcMar>
          </w:tcPr>
          <w:p w14:paraId="61C5EA7B" w14:textId="77777777" w:rsidR="001836FD" w:rsidRPr="00E91F67"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00C159BD" w14:textId="77777777" w:rsidR="001836FD" w:rsidRPr="00E91F67" w:rsidRDefault="001836FD" w:rsidP="00504912">
            <w:pPr>
              <w:pStyle w:val="TableText"/>
              <w:ind w:right="0"/>
              <w:rPr>
                <w:color w:val="auto"/>
                <w:sz w:val="26"/>
                <w:rtl/>
              </w:rPr>
            </w:pPr>
          </w:p>
        </w:tc>
        <w:tc>
          <w:tcPr>
            <w:tcW w:w="7145" w:type="dxa"/>
            <w:gridSpan w:val="6"/>
            <w:shd w:val="clear" w:color="auto" w:fill="auto"/>
            <w:tcMar>
              <w:top w:w="91" w:type="dxa"/>
              <w:left w:w="0" w:type="dxa"/>
              <w:bottom w:w="91" w:type="dxa"/>
              <w:right w:w="0" w:type="dxa"/>
            </w:tcMar>
          </w:tcPr>
          <w:p w14:paraId="149C4E1A" w14:textId="77777777" w:rsidR="001836FD" w:rsidRPr="00E91F67" w:rsidRDefault="001836FD" w:rsidP="00984A36">
            <w:pPr>
              <w:pStyle w:val="TableBlock"/>
              <w:rPr>
                <w:color w:val="auto"/>
                <w:sz w:val="26"/>
                <w:rtl/>
              </w:rPr>
            </w:pPr>
            <w:r w:rsidRPr="00E91F67">
              <w:rPr>
                <w:color w:val="auto"/>
                <w:sz w:val="26"/>
                <w:rtl/>
              </w:rPr>
              <w:t>(4)</w:t>
            </w:r>
            <w:r w:rsidRPr="00E91F67">
              <w:rPr>
                <w:color w:val="auto"/>
                <w:sz w:val="26"/>
                <w:rtl/>
              </w:rPr>
              <w:tab/>
            </w:r>
            <w:r w:rsidRPr="00E91F67">
              <w:rPr>
                <w:rFonts w:hint="eastAsia"/>
                <w:color w:val="auto"/>
                <w:sz w:val="26"/>
                <w:rtl/>
              </w:rPr>
              <w:t>אחרי</w:t>
            </w:r>
            <w:r w:rsidRPr="00E91F67">
              <w:rPr>
                <w:color w:val="auto"/>
                <w:sz w:val="26"/>
                <w:rtl/>
              </w:rPr>
              <w:t xml:space="preserve"> </w:t>
            </w:r>
            <w:r w:rsidRPr="00E91F67">
              <w:rPr>
                <w:rFonts w:hint="eastAsia"/>
                <w:color w:val="auto"/>
                <w:sz w:val="26"/>
                <w:rtl/>
              </w:rPr>
              <w:t>סעיף</w:t>
            </w:r>
            <w:r w:rsidRPr="00E91F67">
              <w:rPr>
                <w:color w:val="auto"/>
                <w:sz w:val="26"/>
                <w:rtl/>
              </w:rPr>
              <w:t xml:space="preserve"> </w:t>
            </w:r>
            <w:r w:rsidRPr="00E91F67">
              <w:rPr>
                <w:rFonts w:hint="eastAsia"/>
                <w:color w:val="auto"/>
                <w:sz w:val="26"/>
                <w:rtl/>
              </w:rPr>
              <w:t>קטן</w:t>
            </w:r>
            <w:r w:rsidRPr="00E91F67">
              <w:rPr>
                <w:color w:val="auto"/>
                <w:sz w:val="26"/>
                <w:rtl/>
              </w:rPr>
              <w:t xml:space="preserve"> (</w:t>
            </w:r>
            <w:r w:rsidRPr="00E91F67">
              <w:rPr>
                <w:rFonts w:hint="eastAsia"/>
                <w:color w:val="auto"/>
                <w:sz w:val="26"/>
                <w:rtl/>
              </w:rPr>
              <w:t>ב</w:t>
            </w:r>
            <w:r w:rsidRPr="00E91F67">
              <w:rPr>
                <w:color w:val="auto"/>
                <w:sz w:val="26"/>
                <w:rtl/>
              </w:rPr>
              <w:t xml:space="preserve">) </w:t>
            </w:r>
            <w:r w:rsidRPr="00E91F67">
              <w:rPr>
                <w:rFonts w:hint="eastAsia"/>
                <w:color w:val="auto"/>
                <w:sz w:val="26"/>
                <w:rtl/>
              </w:rPr>
              <w:t>יבוא</w:t>
            </w:r>
            <w:r w:rsidRPr="00E91F67">
              <w:rPr>
                <w:color w:val="auto"/>
                <w:sz w:val="26"/>
                <w:rtl/>
              </w:rPr>
              <w:t>:</w:t>
            </w:r>
          </w:p>
        </w:tc>
      </w:tr>
      <w:tr w:rsidR="00001449" w:rsidRPr="001A5FF7" w14:paraId="00C55C65" w14:textId="77777777" w:rsidTr="00A813C8">
        <w:tblPrEx>
          <w:tblLook w:val="01E0" w:firstRow="1" w:lastRow="1" w:firstColumn="1" w:lastColumn="1" w:noHBand="0" w:noVBand="0"/>
        </w:tblPrEx>
        <w:trPr>
          <w:cantSplit/>
          <w:trHeight w:val="60"/>
        </w:trPr>
        <w:tc>
          <w:tcPr>
            <w:tcW w:w="1869" w:type="dxa"/>
          </w:tcPr>
          <w:p w14:paraId="3AEE634D" w14:textId="77777777" w:rsidR="00FB3BC2" w:rsidRPr="00E91F67" w:rsidRDefault="00FB3BC2">
            <w:pPr>
              <w:pStyle w:val="TableSideHeading"/>
              <w:rPr>
                <w:color w:val="auto"/>
              </w:rPr>
            </w:pPr>
          </w:p>
        </w:tc>
        <w:tc>
          <w:tcPr>
            <w:tcW w:w="624" w:type="dxa"/>
          </w:tcPr>
          <w:p w14:paraId="666458DD" w14:textId="77777777" w:rsidR="00FB3BC2" w:rsidRPr="00E91F67" w:rsidRDefault="00FB3BC2">
            <w:pPr>
              <w:pStyle w:val="TableText"/>
              <w:rPr>
                <w:color w:val="auto"/>
              </w:rPr>
            </w:pPr>
          </w:p>
        </w:tc>
        <w:tc>
          <w:tcPr>
            <w:tcW w:w="624" w:type="dxa"/>
          </w:tcPr>
          <w:p w14:paraId="32B1F299" w14:textId="77777777" w:rsidR="00FB3BC2" w:rsidRPr="00E91F67" w:rsidRDefault="00FB3BC2">
            <w:pPr>
              <w:pStyle w:val="TableText"/>
              <w:rPr>
                <w:color w:val="auto"/>
              </w:rPr>
            </w:pPr>
          </w:p>
        </w:tc>
        <w:tc>
          <w:tcPr>
            <w:tcW w:w="6521" w:type="dxa"/>
            <w:gridSpan w:val="5"/>
          </w:tcPr>
          <w:p w14:paraId="6FB4A907" w14:textId="6BC230FA" w:rsidR="007D03A4" w:rsidRPr="00E91F67" w:rsidRDefault="00FB3BC2">
            <w:pPr>
              <w:pStyle w:val="TableBlock"/>
              <w:rPr>
                <w:color w:val="auto"/>
              </w:rPr>
              <w:pPrChange w:id="266" w:author="אלעזר שטרן - הלשכה המשפטית" w:date="2016-02-29T10:54:00Z">
                <w:pPr>
                  <w:pStyle w:val="TableBlock"/>
                </w:pPr>
              </w:pPrChange>
            </w:pPr>
            <w:ins w:id="267" w:author="אלעזר שטרן - הלשכה המשפטית" w:date="2015-12-27T10:33:00Z">
              <w:r w:rsidRPr="00E91F67">
                <w:rPr>
                  <w:rFonts w:hint="cs"/>
                  <w:color w:val="auto"/>
                  <w:rtl/>
                </w:rPr>
                <w:t>"(</w:t>
              </w:r>
            </w:ins>
            <w:ins w:id="268" w:author="אלעזר שטרן - הלשכה המשפטית" w:date="2015-12-27T10:35:00Z">
              <w:r w:rsidR="00D03232" w:rsidRPr="00E91F67">
                <w:rPr>
                  <w:rFonts w:hint="cs"/>
                  <w:color w:val="auto"/>
                  <w:rtl/>
                </w:rPr>
                <w:t>ג</w:t>
              </w:r>
            </w:ins>
            <w:ins w:id="269" w:author="אלעזר שטרן - הלשכה המשפטית" w:date="2015-12-27T10:33:00Z">
              <w:r w:rsidRPr="00E91F67">
                <w:rPr>
                  <w:rFonts w:hint="cs"/>
                  <w:color w:val="auto"/>
                  <w:rtl/>
                </w:rPr>
                <w:t>)</w:t>
              </w:r>
              <w:r w:rsidRPr="00E91F67">
                <w:rPr>
                  <w:color w:val="auto"/>
                  <w:rtl/>
                </w:rPr>
                <w:tab/>
              </w:r>
              <w:r w:rsidRPr="00E91F67">
                <w:rPr>
                  <w:rFonts w:hint="cs"/>
                  <w:color w:val="auto"/>
                  <w:rtl/>
                </w:rPr>
                <w:t xml:space="preserve">המנין החוקי לפתיחת ישיבת המועצה הארצית הוא </w:t>
              </w:r>
            </w:ins>
            <w:ins w:id="270" w:author="אלעזר שטרן - הלשכה המשפטית" w:date="2016-02-29T10:54:00Z">
              <w:r w:rsidR="008A3167" w:rsidRPr="00E91F67">
                <w:rPr>
                  <w:rFonts w:hint="cs"/>
                  <w:color w:val="auto"/>
                  <w:rtl/>
                </w:rPr>
                <w:t>רבע</w:t>
              </w:r>
            </w:ins>
            <w:ins w:id="271" w:author="אלעזר שטרן - הלשכה המשפטית" w:date="2015-12-27T10:33:00Z">
              <w:r w:rsidRPr="00E91F67">
                <w:rPr>
                  <w:rFonts w:hint="cs"/>
                  <w:color w:val="auto"/>
                  <w:rtl/>
                </w:rPr>
                <w:t xml:space="preserve"> מחבריה; חלפו 30 דקות מהשעה שנועדה לפתיחת הישיבה ולא נתקיימה דרישת המניין החוקי, תהא המועצה הארצית רשאית לקיים את הדיו</w:t>
              </w:r>
            </w:ins>
            <w:ins w:id="272" w:author="אלעזר שטרן - הלשכה המשפטית" w:date="2016-01-10T13:54:00Z">
              <w:r w:rsidR="001F30A2" w:rsidRPr="00E91F67">
                <w:rPr>
                  <w:rFonts w:hint="cs"/>
                  <w:color w:val="auto"/>
                  <w:rtl/>
                </w:rPr>
                <w:t>ן</w:t>
              </w:r>
            </w:ins>
            <w:ins w:id="273" w:author="אלעזר שטרן - הלשכה המשפטית" w:date="2015-12-29T16:05:00Z">
              <w:r w:rsidR="007D03A4" w:rsidRPr="00E91F67">
                <w:rPr>
                  <w:rFonts w:hint="cs"/>
                  <w:color w:val="auto"/>
                  <w:rtl/>
                </w:rPr>
                <w:t>;</w:t>
              </w:r>
            </w:ins>
            <w:ins w:id="274" w:author="אלעזר שטרן - הלשכה המשפטית" w:date="2015-12-27T10:33:00Z">
              <w:r w:rsidRPr="00E91F67">
                <w:rPr>
                  <w:rFonts w:hint="cs"/>
                  <w:color w:val="auto"/>
                  <w:rtl/>
                </w:rPr>
                <w:t xml:space="preserve"> </w:t>
              </w:r>
            </w:ins>
            <w:ins w:id="275" w:author="אלעזר שטרן - הלשכה המשפטית" w:date="2015-12-29T16:05:00Z">
              <w:r w:rsidR="007D03A4" w:rsidRPr="00E91F67">
                <w:rPr>
                  <w:rFonts w:hint="cs"/>
                  <w:color w:val="auto"/>
                  <w:rtl/>
                </w:rPr>
                <w:t xml:space="preserve">ואולם, המועצה לא תהא רשאית </w:t>
              </w:r>
            </w:ins>
            <w:ins w:id="276" w:author="אלעזר שטרן - הלשכה המשפטית" w:date="2015-12-27T10:33:00Z">
              <w:r w:rsidRPr="00E91F67">
                <w:rPr>
                  <w:rFonts w:hint="cs"/>
                  <w:color w:val="auto"/>
                  <w:rtl/>
                </w:rPr>
                <w:t xml:space="preserve">להצביע ולקבל החלטות </w:t>
              </w:r>
            </w:ins>
            <w:ins w:id="277" w:author="אלעזר שטרן - הלשכה המשפטית" w:date="2015-12-29T16:05:00Z">
              <w:r w:rsidR="007D03A4" w:rsidRPr="00E91F67">
                <w:rPr>
                  <w:rFonts w:hint="cs"/>
                  <w:color w:val="auto"/>
                  <w:rtl/>
                </w:rPr>
                <w:t xml:space="preserve">אלא אם </w:t>
              </w:r>
            </w:ins>
            <w:ins w:id="278" w:author="אלעזר שטרן - הלשכה המשפטית" w:date="2015-12-29T16:06:00Z">
              <w:r w:rsidR="007D03A4" w:rsidRPr="00E91F67">
                <w:rPr>
                  <w:rFonts w:hint="cs"/>
                  <w:color w:val="auto"/>
                  <w:rtl/>
                </w:rPr>
                <w:t xml:space="preserve">כן </w:t>
              </w:r>
            </w:ins>
            <w:ins w:id="279" w:author="אלעזר שטרן - הלשכה המשפטית" w:date="2015-12-29T16:05:00Z">
              <w:r w:rsidR="007D03A4" w:rsidRPr="00E91F67">
                <w:rPr>
                  <w:rFonts w:hint="cs"/>
                  <w:color w:val="auto"/>
                  <w:rtl/>
                </w:rPr>
                <w:t>נכחו לפחות ר</w:t>
              </w:r>
            </w:ins>
            <w:ins w:id="280" w:author="אלעזר שטרן - הלשכה המשפטית" w:date="2015-12-29T16:06:00Z">
              <w:r w:rsidR="007D03A4" w:rsidRPr="00E91F67">
                <w:rPr>
                  <w:rFonts w:hint="cs"/>
                  <w:color w:val="auto"/>
                  <w:rtl/>
                </w:rPr>
                <w:t>בע מחבריה</w:t>
              </w:r>
            </w:ins>
            <w:ins w:id="281" w:author="אלעזר שטרן - הלשכה המשפטית" w:date="2015-12-27T10:33:00Z">
              <w:r w:rsidRPr="00E91F67">
                <w:rPr>
                  <w:rFonts w:hint="cs"/>
                  <w:color w:val="auto"/>
                  <w:rtl/>
                </w:rPr>
                <w:t>.</w:t>
              </w:r>
            </w:ins>
          </w:p>
        </w:tc>
      </w:tr>
      <w:tr w:rsidR="00001449" w:rsidRPr="001A5FF7" w14:paraId="09500F09" w14:textId="77777777" w:rsidTr="001D1581">
        <w:trPr>
          <w:cantSplit/>
        </w:trPr>
        <w:tc>
          <w:tcPr>
            <w:tcW w:w="1869" w:type="dxa"/>
            <w:shd w:val="clear" w:color="auto" w:fill="auto"/>
            <w:tcMar>
              <w:top w:w="91" w:type="dxa"/>
              <w:left w:w="0" w:type="dxa"/>
              <w:bottom w:w="91" w:type="dxa"/>
              <w:right w:w="0" w:type="dxa"/>
            </w:tcMar>
          </w:tcPr>
          <w:p w14:paraId="2E2204E2" w14:textId="77777777" w:rsidR="001836FD" w:rsidRPr="00E91F67"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6A221430" w14:textId="77777777" w:rsidR="001836FD" w:rsidRPr="00E91F67"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386D5738" w14:textId="77777777" w:rsidR="001836FD" w:rsidRPr="00E91F67" w:rsidRDefault="001836FD" w:rsidP="00504912">
            <w:pPr>
              <w:pStyle w:val="TableText"/>
              <w:rPr>
                <w:color w:val="auto"/>
                <w:sz w:val="26"/>
                <w:rtl/>
              </w:rPr>
            </w:pPr>
          </w:p>
        </w:tc>
        <w:tc>
          <w:tcPr>
            <w:tcW w:w="6521" w:type="dxa"/>
            <w:gridSpan w:val="5"/>
            <w:shd w:val="clear" w:color="auto" w:fill="auto"/>
            <w:tcMar>
              <w:top w:w="91" w:type="dxa"/>
              <w:left w:w="0" w:type="dxa"/>
              <w:bottom w:w="91" w:type="dxa"/>
              <w:right w:w="0" w:type="dxa"/>
            </w:tcMar>
          </w:tcPr>
          <w:p w14:paraId="55B7DAC1" w14:textId="1F01E066" w:rsidR="001836FD" w:rsidRPr="00E91F67" w:rsidRDefault="001836FD">
            <w:pPr>
              <w:pStyle w:val="TableBlock"/>
              <w:rPr>
                <w:color w:val="auto"/>
                <w:sz w:val="26"/>
                <w:rtl/>
              </w:rPr>
              <w:pPrChange w:id="282" w:author="אלעזר שטרן - הלשכה המשפטית" w:date="2015-12-27T10:35:00Z">
                <w:pPr>
                  <w:pStyle w:val="TableBlock"/>
                </w:pPr>
              </w:pPrChange>
            </w:pPr>
            <w:del w:id="283" w:author="אלעזר שטרן - הלשכה המשפטית" w:date="2015-12-27T10:33:00Z">
              <w:r w:rsidRPr="00E91F67" w:rsidDel="00FB3BC2">
                <w:rPr>
                  <w:color w:val="auto"/>
                  <w:sz w:val="26"/>
                  <w:rtl/>
                </w:rPr>
                <w:delText>"</w:delText>
              </w:r>
            </w:del>
            <w:r w:rsidRPr="00E91F67">
              <w:rPr>
                <w:color w:val="auto"/>
                <w:sz w:val="26"/>
                <w:rtl/>
              </w:rPr>
              <w:t>(</w:t>
            </w:r>
            <w:del w:id="284" w:author="אלעזר שטרן - הלשכה המשפטית" w:date="2015-12-27T10:35:00Z">
              <w:r w:rsidRPr="00E91F67" w:rsidDel="00D03232">
                <w:rPr>
                  <w:rFonts w:hint="eastAsia"/>
                  <w:color w:val="auto"/>
                  <w:sz w:val="26"/>
                  <w:rtl/>
                </w:rPr>
                <w:delText>ג</w:delText>
              </w:r>
            </w:del>
            <w:ins w:id="285" w:author="אלעזר שטרן - הלשכה המשפטית" w:date="2015-12-27T10:35:00Z">
              <w:r w:rsidR="00D03232" w:rsidRPr="00E91F67">
                <w:rPr>
                  <w:rFonts w:hint="cs"/>
                  <w:color w:val="auto"/>
                  <w:sz w:val="26"/>
                  <w:rtl/>
                </w:rPr>
                <w:t>ד</w:t>
              </w:r>
            </w:ins>
            <w:r w:rsidRPr="00E91F67">
              <w:rPr>
                <w:color w:val="auto"/>
                <w:sz w:val="26"/>
                <w:rtl/>
              </w:rPr>
              <w:t>)</w:t>
            </w:r>
            <w:r w:rsidRPr="00E91F67">
              <w:rPr>
                <w:color w:val="auto"/>
                <w:sz w:val="26"/>
                <w:rtl/>
              </w:rPr>
              <w:tab/>
            </w:r>
            <w:r w:rsidRPr="00E91F67">
              <w:rPr>
                <w:rFonts w:hint="eastAsia"/>
                <w:color w:val="auto"/>
                <w:sz w:val="26"/>
                <w:rtl/>
              </w:rPr>
              <w:t>החלטות</w:t>
            </w:r>
            <w:r w:rsidRPr="00E91F67">
              <w:rPr>
                <w:color w:val="auto"/>
                <w:sz w:val="26"/>
                <w:rtl/>
              </w:rPr>
              <w:t xml:space="preserve"> </w:t>
            </w:r>
            <w:r w:rsidRPr="00E91F67">
              <w:rPr>
                <w:rFonts w:hint="eastAsia"/>
                <w:color w:val="auto"/>
                <w:sz w:val="26"/>
                <w:rtl/>
              </w:rPr>
              <w:t>המועצה</w:t>
            </w:r>
            <w:r w:rsidRPr="00E91F67">
              <w:rPr>
                <w:color w:val="auto"/>
                <w:sz w:val="26"/>
                <w:rtl/>
              </w:rPr>
              <w:t xml:space="preserve"> </w:t>
            </w:r>
            <w:r w:rsidRPr="00E91F67">
              <w:rPr>
                <w:rFonts w:hint="eastAsia"/>
                <w:color w:val="auto"/>
                <w:sz w:val="26"/>
                <w:rtl/>
              </w:rPr>
              <w:t>הארצית</w:t>
            </w:r>
            <w:r w:rsidRPr="00E91F67">
              <w:rPr>
                <w:color w:val="auto"/>
                <w:sz w:val="26"/>
                <w:rtl/>
              </w:rPr>
              <w:t xml:space="preserve"> </w:t>
            </w:r>
            <w:r w:rsidRPr="00E91F67">
              <w:rPr>
                <w:rFonts w:hint="eastAsia"/>
                <w:color w:val="auto"/>
                <w:sz w:val="26"/>
                <w:rtl/>
              </w:rPr>
              <w:t>יתקבלו</w:t>
            </w:r>
            <w:r w:rsidRPr="00E91F67">
              <w:rPr>
                <w:color w:val="auto"/>
                <w:sz w:val="26"/>
                <w:rtl/>
              </w:rPr>
              <w:t xml:space="preserve"> </w:t>
            </w:r>
            <w:r w:rsidRPr="00E91F67">
              <w:rPr>
                <w:rFonts w:hint="eastAsia"/>
                <w:color w:val="auto"/>
                <w:sz w:val="26"/>
                <w:rtl/>
              </w:rPr>
              <w:t>ברוב</w:t>
            </w:r>
            <w:r w:rsidRPr="00E91F67">
              <w:rPr>
                <w:color w:val="auto"/>
                <w:sz w:val="26"/>
                <w:rtl/>
              </w:rPr>
              <w:t xml:space="preserve"> </w:t>
            </w:r>
            <w:r w:rsidRPr="00E91F67">
              <w:rPr>
                <w:rFonts w:hint="eastAsia"/>
                <w:color w:val="auto"/>
                <w:sz w:val="26"/>
                <w:rtl/>
              </w:rPr>
              <w:t>קולות</w:t>
            </w:r>
            <w:r w:rsidRPr="00E91F67">
              <w:rPr>
                <w:color w:val="auto"/>
                <w:sz w:val="26"/>
                <w:rtl/>
              </w:rPr>
              <w:t xml:space="preserve"> </w:t>
            </w:r>
            <w:r w:rsidRPr="00E91F67">
              <w:rPr>
                <w:rFonts w:hint="eastAsia"/>
                <w:color w:val="auto"/>
                <w:sz w:val="26"/>
                <w:rtl/>
              </w:rPr>
              <w:t>של</w:t>
            </w:r>
            <w:r w:rsidRPr="00E91F67">
              <w:rPr>
                <w:color w:val="auto"/>
                <w:sz w:val="26"/>
                <w:rtl/>
              </w:rPr>
              <w:t xml:space="preserve"> </w:t>
            </w:r>
            <w:r w:rsidRPr="00E91F67">
              <w:rPr>
                <w:rFonts w:hint="eastAsia"/>
                <w:color w:val="auto"/>
                <w:sz w:val="26"/>
                <w:rtl/>
              </w:rPr>
              <w:t>חברי</w:t>
            </w:r>
            <w:r w:rsidRPr="00E91F67">
              <w:rPr>
                <w:color w:val="auto"/>
                <w:sz w:val="26"/>
                <w:rtl/>
              </w:rPr>
              <w:t xml:space="preserve"> </w:t>
            </w:r>
            <w:r w:rsidRPr="00E91F67">
              <w:rPr>
                <w:rFonts w:hint="eastAsia"/>
                <w:color w:val="auto"/>
                <w:sz w:val="26"/>
                <w:rtl/>
              </w:rPr>
              <w:t>המועצה</w:t>
            </w:r>
            <w:r w:rsidRPr="00E91F67">
              <w:rPr>
                <w:color w:val="auto"/>
                <w:sz w:val="26"/>
                <w:rtl/>
              </w:rPr>
              <w:t xml:space="preserve"> </w:t>
            </w:r>
            <w:r w:rsidRPr="00E91F67">
              <w:rPr>
                <w:rFonts w:hint="eastAsia"/>
                <w:color w:val="auto"/>
                <w:sz w:val="26"/>
                <w:rtl/>
              </w:rPr>
              <w:t>המשתתפים</w:t>
            </w:r>
            <w:r w:rsidRPr="00E91F67">
              <w:rPr>
                <w:color w:val="auto"/>
                <w:sz w:val="26"/>
                <w:rtl/>
              </w:rPr>
              <w:t xml:space="preserve"> </w:t>
            </w:r>
            <w:r w:rsidRPr="00E91F67">
              <w:rPr>
                <w:rFonts w:hint="eastAsia"/>
                <w:color w:val="auto"/>
                <w:sz w:val="26"/>
                <w:rtl/>
              </w:rPr>
              <w:t>בישיבה</w:t>
            </w:r>
            <w:r w:rsidRPr="00E91F67">
              <w:rPr>
                <w:color w:val="auto"/>
                <w:sz w:val="26"/>
                <w:rtl/>
              </w:rPr>
              <w:t xml:space="preserve">, </w:t>
            </w:r>
            <w:r w:rsidRPr="00E91F67">
              <w:rPr>
                <w:rFonts w:hint="eastAsia"/>
                <w:color w:val="auto"/>
                <w:sz w:val="26"/>
                <w:rtl/>
              </w:rPr>
              <w:t>אלא</w:t>
            </w:r>
            <w:r w:rsidRPr="00E91F67">
              <w:rPr>
                <w:color w:val="auto"/>
                <w:sz w:val="26"/>
                <w:rtl/>
              </w:rPr>
              <w:t xml:space="preserve"> </w:t>
            </w:r>
            <w:r w:rsidRPr="00E91F67">
              <w:rPr>
                <w:rFonts w:hint="eastAsia"/>
                <w:color w:val="auto"/>
                <w:sz w:val="26"/>
                <w:rtl/>
              </w:rPr>
              <w:t>אם</w:t>
            </w:r>
            <w:r w:rsidRPr="00E91F67">
              <w:rPr>
                <w:color w:val="auto"/>
                <w:sz w:val="26"/>
                <w:rtl/>
              </w:rPr>
              <w:t xml:space="preserve"> </w:t>
            </w:r>
            <w:r w:rsidRPr="00E91F67">
              <w:rPr>
                <w:rFonts w:hint="eastAsia"/>
                <w:color w:val="auto"/>
                <w:sz w:val="26"/>
                <w:rtl/>
              </w:rPr>
              <w:t>כן</w:t>
            </w:r>
            <w:r w:rsidRPr="00E91F67">
              <w:rPr>
                <w:color w:val="auto"/>
                <w:sz w:val="26"/>
                <w:rtl/>
              </w:rPr>
              <w:t xml:space="preserve"> </w:t>
            </w:r>
            <w:r w:rsidRPr="00E91F67">
              <w:rPr>
                <w:rFonts w:hint="eastAsia"/>
                <w:color w:val="auto"/>
                <w:sz w:val="26"/>
                <w:rtl/>
              </w:rPr>
              <w:t>נקבע</w:t>
            </w:r>
            <w:r w:rsidRPr="00E91F67">
              <w:rPr>
                <w:color w:val="auto"/>
                <w:sz w:val="26"/>
                <w:rtl/>
              </w:rPr>
              <w:t xml:space="preserve"> </w:t>
            </w:r>
            <w:r w:rsidRPr="00E91F67">
              <w:rPr>
                <w:rFonts w:hint="eastAsia"/>
                <w:color w:val="auto"/>
                <w:sz w:val="26"/>
                <w:rtl/>
              </w:rPr>
              <w:t>אחרת</w:t>
            </w:r>
            <w:r w:rsidRPr="00E91F67">
              <w:rPr>
                <w:color w:val="auto"/>
                <w:sz w:val="26"/>
                <w:rtl/>
              </w:rPr>
              <w:t xml:space="preserve"> </w:t>
            </w:r>
            <w:r w:rsidRPr="00E91F67">
              <w:rPr>
                <w:rFonts w:hint="eastAsia"/>
                <w:color w:val="auto"/>
                <w:sz w:val="26"/>
                <w:rtl/>
              </w:rPr>
              <w:t>בחוק</w:t>
            </w:r>
            <w:r w:rsidRPr="00E91F67">
              <w:rPr>
                <w:color w:val="auto"/>
                <w:sz w:val="26"/>
                <w:rtl/>
              </w:rPr>
              <w:t xml:space="preserve"> </w:t>
            </w:r>
            <w:r w:rsidRPr="00E91F67">
              <w:rPr>
                <w:rFonts w:hint="eastAsia"/>
                <w:color w:val="auto"/>
                <w:sz w:val="26"/>
                <w:rtl/>
              </w:rPr>
              <w:t>זה</w:t>
            </w:r>
            <w:r w:rsidRPr="00E91F67">
              <w:rPr>
                <w:color w:val="auto"/>
                <w:sz w:val="26"/>
                <w:rtl/>
              </w:rPr>
              <w:t xml:space="preserve"> </w:t>
            </w:r>
            <w:r w:rsidRPr="00E91F67">
              <w:rPr>
                <w:rFonts w:hint="eastAsia"/>
                <w:color w:val="auto"/>
                <w:sz w:val="26"/>
                <w:rtl/>
              </w:rPr>
              <w:t>או</w:t>
            </w:r>
            <w:r w:rsidRPr="00E91F67">
              <w:rPr>
                <w:color w:val="auto"/>
                <w:sz w:val="26"/>
                <w:rtl/>
              </w:rPr>
              <w:t xml:space="preserve"> </w:t>
            </w:r>
            <w:r w:rsidRPr="00E91F67">
              <w:rPr>
                <w:rFonts w:hint="eastAsia"/>
                <w:color w:val="auto"/>
                <w:sz w:val="26"/>
                <w:rtl/>
              </w:rPr>
              <w:t>לפיו</w:t>
            </w:r>
            <w:r w:rsidRPr="00E91F67">
              <w:rPr>
                <w:color w:val="auto"/>
                <w:sz w:val="26"/>
                <w:rtl/>
              </w:rPr>
              <w:t xml:space="preserve">; </w:t>
            </w:r>
            <w:r w:rsidRPr="00E91F67">
              <w:rPr>
                <w:rFonts w:hint="eastAsia"/>
                <w:color w:val="auto"/>
                <w:sz w:val="26"/>
                <w:rtl/>
              </w:rPr>
              <w:t>היו</w:t>
            </w:r>
            <w:r w:rsidRPr="00E91F67">
              <w:rPr>
                <w:color w:val="auto"/>
                <w:sz w:val="26"/>
                <w:rtl/>
              </w:rPr>
              <w:t xml:space="preserve"> </w:t>
            </w:r>
            <w:r w:rsidRPr="00E91F67">
              <w:rPr>
                <w:rFonts w:hint="eastAsia"/>
                <w:color w:val="auto"/>
                <w:sz w:val="26"/>
                <w:rtl/>
              </w:rPr>
              <w:t>הקולות</w:t>
            </w:r>
            <w:r w:rsidRPr="00E91F67">
              <w:rPr>
                <w:color w:val="auto"/>
                <w:sz w:val="26"/>
                <w:rtl/>
              </w:rPr>
              <w:t xml:space="preserve"> </w:t>
            </w:r>
            <w:r w:rsidRPr="00E91F67">
              <w:rPr>
                <w:rFonts w:hint="eastAsia"/>
                <w:color w:val="auto"/>
                <w:sz w:val="26"/>
                <w:rtl/>
              </w:rPr>
              <w:t>שקולים</w:t>
            </w:r>
            <w:r w:rsidRPr="00E91F67">
              <w:rPr>
                <w:color w:val="auto"/>
                <w:sz w:val="26"/>
                <w:rtl/>
              </w:rPr>
              <w:t xml:space="preserve">, </w:t>
            </w:r>
            <w:r w:rsidRPr="00E91F67">
              <w:rPr>
                <w:rFonts w:hint="eastAsia"/>
                <w:color w:val="auto"/>
                <w:sz w:val="26"/>
                <w:rtl/>
              </w:rPr>
              <w:t>תכריע</w:t>
            </w:r>
            <w:r w:rsidRPr="00E91F67">
              <w:rPr>
                <w:color w:val="auto"/>
                <w:sz w:val="26"/>
                <w:rtl/>
              </w:rPr>
              <w:t xml:space="preserve"> </w:t>
            </w:r>
            <w:r w:rsidRPr="00E91F67">
              <w:rPr>
                <w:rFonts w:hint="eastAsia"/>
                <w:color w:val="auto"/>
                <w:sz w:val="26"/>
                <w:rtl/>
              </w:rPr>
              <w:t>עמדתו</w:t>
            </w:r>
            <w:r w:rsidRPr="00E91F67">
              <w:rPr>
                <w:color w:val="auto"/>
                <w:sz w:val="26"/>
                <w:rtl/>
              </w:rPr>
              <w:t xml:space="preserve"> </w:t>
            </w:r>
            <w:r w:rsidRPr="00E91F67">
              <w:rPr>
                <w:rFonts w:hint="eastAsia"/>
                <w:color w:val="auto"/>
                <w:sz w:val="26"/>
                <w:rtl/>
              </w:rPr>
              <w:t>של</w:t>
            </w:r>
            <w:r w:rsidRPr="00E91F67">
              <w:rPr>
                <w:color w:val="auto"/>
                <w:sz w:val="26"/>
                <w:rtl/>
              </w:rPr>
              <w:t xml:space="preserve"> </w:t>
            </w:r>
            <w:r w:rsidRPr="00E91F67">
              <w:rPr>
                <w:rFonts w:hint="eastAsia"/>
                <w:color w:val="auto"/>
                <w:sz w:val="26"/>
                <w:rtl/>
              </w:rPr>
              <w:t>יושב</w:t>
            </w:r>
            <w:r w:rsidRPr="00E91F67">
              <w:rPr>
                <w:color w:val="auto"/>
                <w:sz w:val="26"/>
                <w:rtl/>
              </w:rPr>
              <w:t xml:space="preserve"> </w:t>
            </w:r>
            <w:r w:rsidRPr="00E91F67">
              <w:rPr>
                <w:rFonts w:hint="eastAsia"/>
                <w:color w:val="auto"/>
                <w:sz w:val="26"/>
                <w:rtl/>
              </w:rPr>
              <w:t>ראש</w:t>
            </w:r>
            <w:r w:rsidRPr="00E91F67">
              <w:rPr>
                <w:color w:val="auto"/>
                <w:sz w:val="26"/>
                <w:rtl/>
              </w:rPr>
              <w:t xml:space="preserve"> </w:t>
            </w:r>
            <w:r w:rsidRPr="00E91F67">
              <w:rPr>
                <w:rFonts w:hint="eastAsia"/>
                <w:color w:val="auto"/>
                <w:sz w:val="26"/>
                <w:rtl/>
              </w:rPr>
              <w:t>המועצה</w:t>
            </w:r>
            <w:r w:rsidRPr="00E91F67">
              <w:rPr>
                <w:color w:val="auto"/>
                <w:sz w:val="26"/>
                <w:rtl/>
              </w:rPr>
              <w:t xml:space="preserve">, </w:t>
            </w:r>
            <w:r w:rsidRPr="00E91F67">
              <w:rPr>
                <w:rFonts w:hint="eastAsia"/>
                <w:color w:val="auto"/>
                <w:sz w:val="26"/>
                <w:rtl/>
              </w:rPr>
              <w:t>אם</w:t>
            </w:r>
            <w:r w:rsidRPr="00E91F67">
              <w:rPr>
                <w:color w:val="auto"/>
                <w:sz w:val="26"/>
                <w:rtl/>
              </w:rPr>
              <w:t xml:space="preserve"> </w:t>
            </w:r>
            <w:r w:rsidRPr="00E91F67">
              <w:rPr>
                <w:rFonts w:hint="eastAsia"/>
                <w:color w:val="auto"/>
                <w:sz w:val="26"/>
                <w:rtl/>
              </w:rPr>
              <w:t>השתתף</w:t>
            </w:r>
            <w:r w:rsidRPr="00E91F67">
              <w:rPr>
                <w:color w:val="auto"/>
                <w:sz w:val="26"/>
                <w:rtl/>
              </w:rPr>
              <w:t xml:space="preserve"> </w:t>
            </w:r>
            <w:r w:rsidRPr="00E91F67">
              <w:rPr>
                <w:rFonts w:hint="eastAsia"/>
                <w:color w:val="auto"/>
                <w:sz w:val="26"/>
                <w:rtl/>
              </w:rPr>
              <w:t>בישיבה</w:t>
            </w:r>
            <w:r w:rsidRPr="00E91F67">
              <w:rPr>
                <w:color w:val="auto"/>
                <w:sz w:val="26"/>
                <w:rtl/>
              </w:rPr>
              <w:t>.</w:t>
            </w:r>
            <w:del w:id="286" w:author="אלעזר שטרן - הלשכה המשפטית" w:date="2015-12-27T10:35:00Z">
              <w:r w:rsidRPr="00E91F67" w:rsidDel="00743F09">
                <w:rPr>
                  <w:color w:val="auto"/>
                  <w:sz w:val="26"/>
                  <w:rtl/>
                </w:rPr>
                <w:delText>"</w:delText>
              </w:r>
            </w:del>
            <w:r w:rsidRPr="00E91F67">
              <w:rPr>
                <w:color w:val="auto"/>
                <w:sz w:val="26"/>
                <w:rtl/>
              </w:rPr>
              <w:t xml:space="preserve"> </w:t>
            </w:r>
          </w:p>
        </w:tc>
      </w:tr>
      <w:tr w:rsidR="00001449" w:rsidRPr="001A5FF7" w14:paraId="456698B9" w14:textId="77777777" w:rsidTr="001D1581">
        <w:trPr>
          <w:cantSplit/>
        </w:trPr>
        <w:tc>
          <w:tcPr>
            <w:tcW w:w="1869" w:type="dxa"/>
            <w:shd w:val="clear" w:color="auto" w:fill="auto"/>
            <w:tcMar>
              <w:top w:w="91" w:type="dxa"/>
              <w:left w:w="0" w:type="dxa"/>
              <w:bottom w:w="91" w:type="dxa"/>
              <w:right w:w="0" w:type="dxa"/>
            </w:tcMar>
          </w:tcPr>
          <w:p w14:paraId="063EE573" w14:textId="77777777" w:rsidR="00743F09" w:rsidRPr="00E91F67" w:rsidRDefault="00743F09"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35F521AD" w14:textId="77777777" w:rsidR="00743F09" w:rsidRPr="00E91F67" w:rsidRDefault="00743F09" w:rsidP="00743F09">
            <w:pPr>
              <w:pStyle w:val="TableText"/>
              <w:rPr>
                <w:color w:val="auto"/>
                <w:rtl/>
              </w:rPr>
            </w:pPr>
          </w:p>
        </w:tc>
        <w:tc>
          <w:tcPr>
            <w:tcW w:w="624" w:type="dxa"/>
            <w:shd w:val="clear" w:color="auto" w:fill="auto"/>
            <w:tcMar>
              <w:top w:w="91" w:type="dxa"/>
              <w:left w:w="0" w:type="dxa"/>
              <w:bottom w:w="91" w:type="dxa"/>
              <w:right w:w="0" w:type="dxa"/>
            </w:tcMar>
          </w:tcPr>
          <w:p w14:paraId="1819CCD5" w14:textId="77777777" w:rsidR="00743F09" w:rsidRPr="00E91F67" w:rsidRDefault="00743F09" w:rsidP="00504912">
            <w:pPr>
              <w:pStyle w:val="TableText"/>
              <w:rPr>
                <w:color w:val="auto"/>
                <w:sz w:val="26"/>
                <w:rtl/>
              </w:rPr>
            </w:pPr>
          </w:p>
        </w:tc>
        <w:tc>
          <w:tcPr>
            <w:tcW w:w="6521" w:type="dxa"/>
            <w:gridSpan w:val="5"/>
            <w:shd w:val="clear" w:color="auto" w:fill="auto"/>
            <w:tcMar>
              <w:top w:w="91" w:type="dxa"/>
              <w:left w:w="0" w:type="dxa"/>
              <w:bottom w:w="91" w:type="dxa"/>
              <w:right w:w="0" w:type="dxa"/>
            </w:tcMar>
          </w:tcPr>
          <w:p w14:paraId="30D3B8D5" w14:textId="74A8AF1F" w:rsidR="00743F09" w:rsidRPr="00E91F67" w:rsidDel="00FB3BC2" w:rsidRDefault="00743F09">
            <w:pPr>
              <w:pStyle w:val="TableBlock"/>
              <w:rPr>
                <w:color w:val="auto"/>
                <w:rtl/>
              </w:rPr>
              <w:pPrChange w:id="287" w:author="אלעזר שטרן - הלשכה המשפטית" w:date="2015-12-27T10:35:00Z">
                <w:pPr>
                  <w:pStyle w:val="TableBlock"/>
                </w:pPr>
              </w:pPrChange>
            </w:pPr>
            <w:ins w:id="288" w:author="אלעזר שטרן - הלשכה המשפטית" w:date="2015-12-27T10:35:00Z">
              <w:r w:rsidRPr="00E91F67">
                <w:rPr>
                  <w:rFonts w:hint="cs"/>
                  <w:color w:val="auto"/>
                  <w:rtl/>
                </w:rPr>
                <w:t>(</w:t>
              </w:r>
              <w:r w:rsidR="00D03232" w:rsidRPr="00E91F67">
                <w:rPr>
                  <w:rFonts w:hint="cs"/>
                  <w:color w:val="auto"/>
                  <w:rtl/>
                </w:rPr>
                <w:t>ה</w:t>
              </w:r>
              <w:r w:rsidRPr="00E91F67">
                <w:rPr>
                  <w:rFonts w:hint="cs"/>
                  <w:color w:val="auto"/>
                  <w:rtl/>
                </w:rPr>
                <w:t>)</w:t>
              </w:r>
              <w:r w:rsidRPr="00E91F67">
                <w:rPr>
                  <w:color w:val="auto"/>
                  <w:rtl/>
                </w:rPr>
                <w:tab/>
              </w:r>
              <w:r w:rsidRPr="00E91F67">
                <w:rPr>
                  <w:rFonts w:hint="cs"/>
                  <w:color w:val="auto"/>
                  <w:rtl/>
                </w:rPr>
                <w:t>חבר המועצה הארצית שיש לו עניין אישי בנושא המובא להחלטתה של המועצה הארצית, לא יהיה נוכח בדיון ולא ישתתף בהצבעות במועצה הארצית</w:t>
              </w:r>
            </w:ins>
            <w:ins w:id="289" w:author="אלעזר שטרן - הלשכה המשפטית" w:date="2016-02-29T10:55:00Z">
              <w:r w:rsidR="000A6339" w:rsidRPr="00E91F67">
                <w:rPr>
                  <w:rFonts w:hint="cs"/>
                  <w:color w:val="auto"/>
                  <w:rtl/>
                </w:rPr>
                <w:t>,</w:t>
              </w:r>
            </w:ins>
            <w:ins w:id="290" w:author="אלעזר שטרן - הלשכה המשפטית" w:date="2015-12-27T10:35:00Z">
              <w:r w:rsidRPr="00E91F67">
                <w:rPr>
                  <w:rFonts w:hint="cs"/>
                  <w:color w:val="auto"/>
                  <w:rtl/>
                </w:rPr>
                <w:t xml:space="preserve"> אלא אם יושב ראש המועצה הארצית קבע כי הוא נדרש לשם הצגתו; לעניין זה "עניין אישי" </w:t>
              </w:r>
              <w:r w:rsidRPr="00E91F67">
                <w:rPr>
                  <w:color w:val="auto"/>
                  <w:rtl/>
                </w:rPr>
                <w:t>–</w:t>
              </w:r>
              <w:r w:rsidRPr="00E91F67">
                <w:rPr>
                  <w:rFonts w:hint="cs"/>
                  <w:color w:val="auto"/>
                  <w:rtl/>
                </w:rPr>
                <w:t xml:space="preserve"> כפי שייקבע בכללים."</w:t>
              </w:r>
            </w:ins>
          </w:p>
        </w:tc>
      </w:tr>
      <w:tr w:rsidR="00001449" w:rsidRPr="001A5FF7" w14:paraId="3964068D" w14:textId="77777777" w:rsidTr="001D1581">
        <w:trPr>
          <w:cantSplit/>
        </w:trPr>
        <w:tc>
          <w:tcPr>
            <w:tcW w:w="1869" w:type="dxa"/>
            <w:shd w:val="clear" w:color="auto" w:fill="auto"/>
            <w:tcMar>
              <w:top w:w="91" w:type="dxa"/>
              <w:left w:w="0" w:type="dxa"/>
              <w:bottom w:w="91" w:type="dxa"/>
              <w:right w:w="0" w:type="dxa"/>
            </w:tcMar>
          </w:tcPr>
          <w:p w14:paraId="5F5D757A" w14:textId="77777777" w:rsidR="001836FD" w:rsidRPr="00E91F67" w:rsidRDefault="001836FD" w:rsidP="00504912">
            <w:pPr>
              <w:pStyle w:val="TableSideHeading"/>
              <w:rPr>
                <w:color w:val="auto"/>
                <w:sz w:val="26"/>
                <w:rtl/>
              </w:rPr>
            </w:pPr>
            <w:r w:rsidRPr="00E91F67">
              <w:rPr>
                <w:rFonts w:hint="eastAsia"/>
                <w:color w:val="auto"/>
                <w:sz w:val="26"/>
                <w:rtl/>
              </w:rPr>
              <w:t>תיקון</w:t>
            </w:r>
            <w:r w:rsidRPr="00E91F67">
              <w:rPr>
                <w:color w:val="auto"/>
                <w:sz w:val="26"/>
                <w:rtl/>
              </w:rPr>
              <w:t xml:space="preserve"> </w:t>
            </w:r>
            <w:r w:rsidRPr="00E91F67">
              <w:rPr>
                <w:rFonts w:hint="eastAsia"/>
                <w:color w:val="auto"/>
                <w:sz w:val="26"/>
                <w:rtl/>
              </w:rPr>
              <w:t>סעיף</w:t>
            </w:r>
            <w:r w:rsidRPr="00E91F67">
              <w:rPr>
                <w:color w:val="auto"/>
                <w:sz w:val="26"/>
                <w:rtl/>
              </w:rPr>
              <w:t xml:space="preserve"> 12</w:t>
            </w:r>
          </w:p>
        </w:tc>
        <w:tc>
          <w:tcPr>
            <w:tcW w:w="624" w:type="dxa"/>
            <w:shd w:val="clear" w:color="auto" w:fill="auto"/>
            <w:tcMar>
              <w:top w:w="91" w:type="dxa"/>
              <w:left w:w="0" w:type="dxa"/>
              <w:bottom w:w="91" w:type="dxa"/>
              <w:right w:w="0" w:type="dxa"/>
            </w:tcMar>
          </w:tcPr>
          <w:p w14:paraId="1F70C5C7" w14:textId="3565E97F" w:rsidR="001836FD" w:rsidRPr="00E91F67" w:rsidRDefault="001836FD" w:rsidP="00504912">
            <w:pPr>
              <w:pStyle w:val="TableText"/>
              <w:ind w:right="0"/>
              <w:rPr>
                <w:color w:val="auto"/>
                <w:sz w:val="26"/>
                <w:rtl/>
              </w:rPr>
            </w:pPr>
            <w:r w:rsidRPr="00E91F67">
              <w:rPr>
                <w:color w:val="auto"/>
                <w:sz w:val="26"/>
                <w:rtl/>
              </w:rPr>
              <w:t>15.</w:t>
            </w:r>
            <w:r w:rsidRPr="00E91F67">
              <w:rPr>
                <w:color w:val="auto"/>
                <w:sz w:val="26"/>
                <w:rtl/>
              </w:rPr>
              <w:tab/>
            </w:r>
          </w:p>
        </w:tc>
        <w:tc>
          <w:tcPr>
            <w:tcW w:w="7145" w:type="dxa"/>
            <w:gridSpan w:val="6"/>
            <w:shd w:val="clear" w:color="auto" w:fill="auto"/>
            <w:tcMar>
              <w:top w:w="91" w:type="dxa"/>
              <w:left w:w="0" w:type="dxa"/>
              <w:bottom w:w="91" w:type="dxa"/>
              <w:right w:w="0" w:type="dxa"/>
            </w:tcMar>
          </w:tcPr>
          <w:p w14:paraId="446031D1" w14:textId="77777777" w:rsidR="001836FD" w:rsidRPr="00E91F67" w:rsidRDefault="001836FD" w:rsidP="00984A36">
            <w:pPr>
              <w:pStyle w:val="TableBlock"/>
              <w:rPr>
                <w:color w:val="auto"/>
                <w:sz w:val="26"/>
                <w:rtl/>
              </w:rPr>
            </w:pPr>
            <w:r w:rsidRPr="00E91F67">
              <w:rPr>
                <w:rFonts w:hint="eastAsia"/>
                <w:color w:val="auto"/>
                <w:sz w:val="26"/>
                <w:rtl/>
              </w:rPr>
              <w:t>בסעיף</w:t>
            </w:r>
            <w:r w:rsidRPr="00E91F67">
              <w:rPr>
                <w:color w:val="auto"/>
                <w:sz w:val="26"/>
                <w:rtl/>
              </w:rPr>
              <w:t xml:space="preserve"> 12 </w:t>
            </w:r>
            <w:r w:rsidRPr="00E91F67">
              <w:rPr>
                <w:rFonts w:hint="eastAsia"/>
                <w:color w:val="auto"/>
                <w:sz w:val="26"/>
                <w:rtl/>
              </w:rPr>
              <w:t>לחוק</w:t>
            </w:r>
            <w:r w:rsidRPr="00E91F67">
              <w:rPr>
                <w:color w:val="auto"/>
                <w:sz w:val="26"/>
                <w:rtl/>
              </w:rPr>
              <w:t xml:space="preserve"> </w:t>
            </w:r>
            <w:r w:rsidRPr="00E91F67">
              <w:rPr>
                <w:rFonts w:hint="eastAsia"/>
                <w:color w:val="auto"/>
                <w:sz w:val="26"/>
                <w:rtl/>
              </w:rPr>
              <w:t>העיקרי</w:t>
            </w:r>
            <w:r w:rsidRPr="00E91F67">
              <w:rPr>
                <w:color w:val="auto"/>
                <w:sz w:val="26"/>
                <w:rtl/>
              </w:rPr>
              <w:t xml:space="preserve"> –</w:t>
            </w:r>
          </w:p>
        </w:tc>
      </w:tr>
      <w:tr w:rsidR="00001449" w:rsidRPr="001A5FF7" w14:paraId="52240E9C" w14:textId="77777777" w:rsidTr="001D1581">
        <w:trPr>
          <w:cantSplit/>
        </w:trPr>
        <w:tc>
          <w:tcPr>
            <w:tcW w:w="1869" w:type="dxa"/>
            <w:shd w:val="clear" w:color="auto" w:fill="auto"/>
            <w:tcMar>
              <w:top w:w="91" w:type="dxa"/>
              <w:left w:w="0" w:type="dxa"/>
              <w:bottom w:w="91" w:type="dxa"/>
              <w:right w:w="0" w:type="dxa"/>
            </w:tcMar>
          </w:tcPr>
          <w:p w14:paraId="4D5C3114" w14:textId="77777777" w:rsidR="001836FD" w:rsidRPr="00E91F67"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64D3AEA5" w14:textId="77777777" w:rsidR="001836FD" w:rsidRPr="00E91F67" w:rsidRDefault="001836FD" w:rsidP="00504912">
            <w:pPr>
              <w:pStyle w:val="TableText"/>
              <w:ind w:right="0"/>
              <w:rPr>
                <w:color w:val="auto"/>
                <w:sz w:val="26"/>
                <w:rtl/>
              </w:rPr>
            </w:pPr>
          </w:p>
        </w:tc>
        <w:tc>
          <w:tcPr>
            <w:tcW w:w="7145" w:type="dxa"/>
            <w:gridSpan w:val="6"/>
            <w:shd w:val="clear" w:color="auto" w:fill="auto"/>
            <w:tcMar>
              <w:top w:w="91" w:type="dxa"/>
              <w:left w:w="0" w:type="dxa"/>
              <w:bottom w:w="91" w:type="dxa"/>
              <w:right w:w="0" w:type="dxa"/>
            </w:tcMar>
          </w:tcPr>
          <w:p w14:paraId="27DFDCBD" w14:textId="77777777" w:rsidR="001836FD" w:rsidRPr="00E91F67" w:rsidRDefault="001836FD" w:rsidP="00984A36">
            <w:pPr>
              <w:pStyle w:val="TableBlock"/>
              <w:rPr>
                <w:color w:val="auto"/>
                <w:sz w:val="26"/>
                <w:rtl/>
              </w:rPr>
            </w:pPr>
            <w:r w:rsidRPr="00E91F67">
              <w:rPr>
                <w:color w:val="auto"/>
                <w:sz w:val="26"/>
                <w:rtl/>
              </w:rPr>
              <w:t>(1)</w:t>
            </w:r>
            <w:r w:rsidRPr="00E91F67">
              <w:rPr>
                <w:color w:val="auto"/>
                <w:sz w:val="26"/>
                <w:rtl/>
              </w:rPr>
              <w:tab/>
            </w:r>
            <w:r w:rsidRPr="00E91F67">
              <w:rPr>
                <w:rFonts w:hint="eastAsia"/>
                <w:color w:val="auto"/>
                <w:sz w:val="26"/>
                <w:rtl/>
              </w:rPr>
              <w:t>האמור</w:t>
            </w:r>
            <w:r w:rsidRPr="00E91F67">
              <w:rPr>
                <w:color w:val="auto"/>
                <w:sz w:val="26"/>
                <w:rtl/>
              </w:rPr>
              <w:t xml:space="preserve"> </w:t>
            </w:r>
            <w:r w:rsidRPr="00E91F67">
              <w:rPr>
                <w:rFonts w:hint="eastAsia"/>
                <w:color w:val="auto"/>
                <w:sz w:val="26"/>
                <w:rtl/>
              </w:rPr>
              <w:t>בו</w:t>
            </w:r>
            <w:r w:rsidRPr="00E91F67">
              <w:rPr>
                <w:color w:val="auto"/>
                <w:sz w:val="26"/>
                <w:rtl/>
              </w:rPr>
              <w:t xml:space="preserve"> </w:t>
            </w:r>
            <w:r w:rsidRPr="00E91F67">
              <w:rPr>
                <w:rFonts w:hint="eastAsia"/>
                <w:color w:val="auto"/>
                <w:sz w:val="26"/>
                <w:rtl/>
              </w:rPr>
              <w:t>יסומן</w:t>
            </w:r>
            <w:r w:rsidRPr="00E91F67">
              <w:rPr>
                <w:color w:val="auto"/>
                <w:sz w:val="26"/>
                <w:rtl/>
              </w:rPr>
              <w:t xml:space="preserve"> "(</w:t>
            </w:r>
            <w:r w:rsidRPr="00E91F67">
              <w:rPr>
                <w:rFonts w:hint="eastAsia"/>
                <w:color w:val="auto"/>
                <w:sz w:val="26"/>
                <w:rtl/>
              </w:rPr>
              <w:t>א</w:t>
            </w:r>
            <w:r w:rsidRPr="00E91F67">
              <w:rPr>
                <w:color w:val="auto"/>
                <w:sz w:val="26"/>
                <w:rtl/>
              </w:rPr>
              <w:t xml:space="preserve">)" </w:t>
            </w:r>
            <w:r w:rsidRPr="00E91F67">
              <w:rPr>
                <w:rFonts w:hint="eastAsia"/>
                <w:color w:val="auto"/>
                <w:sz w:val="26"/>
                <w:rtl/>
              </w:rPr>
              <w:t>ובו</w:t>
            </w:r>
            <w:r w:rsidRPr="00E91F67">
              <w:rPr>
                <w:color w:val="auto"/>
                <w:sz w:val="26"/>
                <w:rtl/>
              </w:rPr>
              <w:t xml:space="preserve">, </w:t>
            </w:r>
            <w:r w:rsidRPr="00E91F67">
              <w:rPr>
                <w:rFonts w:hint="eastAsia"/>
                <w:color w:val="auto"/>
                <w:sz w:val="26"/>
                <w:rtl/>
              </w:rPr>
              <w:t>אחרי</w:t>
            </w:r>
            <w:r w:rsidRPr="00E91F67">
              <w:rPr>
                <w:color w:val="auto"/>
                <w:sz w:val="26"/>
                <w:rtl/>
              </w:rPr>
              <w:t xml:space="preserve"> </w:t>
            </w:r>
            <w:r w:rsidRPr="00E91F67">
              <w:rPr>
                <w:rFonts w:hint="eastAsia"/>
                <w:color w:val="auto"/>
                <w:sz w:val="26"/>
                <w:rtl/>
              </w:rPr>
              <w:t>פסקה</w:t>
            </w:r>
            <w:r w:rsidRPr="00E91F67">
              <w:rPr>
                <w:color w:val="auto"/>
                <w:sz w:val="26"/>
                <w:rtl/>
              </w:rPr>
              <w:t xml:space="preserve"> (5) </w:t>
            </w:r>
            <w:r w:rsidRPr="00E91F67">
              <w:rPr>
                <w:rFonts w:hint="eastAsia"/>
                <w:color w:val="auto"/>
                <w:sz w:val="26"/>
                <w:rtl/>
              </w:rPr>
              <w:t>יבוא</w:t>
            </w:r>
            <w:r w:rsidRPr="00E91F67">
              <w:rPr>
                <w:color w:val="auto"/>
                <w:sz w:val="26"/>
                <w:rtl/>
              </w:rPr>
              <w:t>:</w:t>
            </w:r>
          </w:p>
        </w:tc>
      </w:tr>
      <w:tr w:rsidR="00001449" w:rsidRPr="001A5FF7" w14:paraId="3D0A23DB" w14:textId="77777777" w:rsidTr="001D1581">
        <w:trPr>
          <w:cantSplit/>
        </w:trPr>
        <w:tc>
          <w:tcPr>
            <w:tcW w:w="1869" w:type="dxa"/>
            <w:shd w:val="clear" w:color="auto" w:fill="auto"/>
            <w:tcMar>
              <w:top w:w="91" w:type="dxa"/>
              <w:left w:w="0" w:type="dxa"/>
              <w:bottom w:w="91" w:type="dxa"/>
              <w:right w:w="0" w:type="dxa"/>
            </w:tcMar>
          </w:tcPr>
          <w:p w14:paraId="4C51493E" w14:textId="77777777" w:rsidR="001836FD" w:rsidRPr="00E91F67"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6573AFCE" w14:textId="77777777" w:rsidR="001836FD" w:rsidRPr="00E91F67"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222C5B56" w14:textId="77777777" w:rsidR="001836FD" w:rsidRPr="00E91F67" w:rsidRDefault="001836FD" w:rsidP="00504912">
            <w:pPr>
              <w:pStyle w:val="TableText"/>
              <w:rPr>
                <w:color w:val="auto"/>
                <w:sz w:val="26"/>
                <w:rtl/>
              </w:rPr>
            </w:pPr>
          </w:p>
        </w:tc>
        <w:tc>
          <w:tcPr>
            <w:tcW w:w="6521" w:type="dxa"/>
            <w:gridSpan w:val="5"/>
            <w:shd w:val="clear" w:color="auto" w:fill="auto"/>
            <w:tcMar>
              <w:top w:w="91" w:type="dxa"/>
              <w:left w:w="0" w:type="dxa"/>
              <w:bottom w:w="91" w:type="dxa"/>
              <w:right w:w="0" w:type="dxa"/>
            </w:tcMar>
          </w:tcPr>
          <w:p w14:paraId="1AB8C27E" w14:textId="77777777" w:rsidR="001836FD" w:rsidRPr="00E91F67" w:rsidRDefault="001836FD" w:rsidP="00984A36">
            <w:pPr>
              <w:pStyle w:val="TableBlock"/>
              <w:rPr>
                <w:color w:val="auto"/>
                <w:sz w:val="26"/>
                <w:rtl/>
              </w:rPr>
            </w:pPr>
            <w:r w:rsidRPr="00E91F67">
              <w:rPr>
                <w:color w:val="auto"/>
                <w:sz w:val="26"/>
                <w:rtl/>
              </w:rPr>
              <w:t>"(6)</w:t>
            </w:r>
            <w:r w:rsidRPr="00E91F67">
              <w:rPr>
                <w:color w:val="auto"/>
                <w:sz w:val="26"/>
                <w:rtl/>
              </w:rPr>
              <w:tab/>
            </w:r>
            <w:r w:rsidRPr="00E91F67">
              <w:rPr>
                <w:rFonts w:hint="eastAsia"/>
                <w:color w:val="auto"/>
                <w:sz w:val="26"/>
                <w:rtl/>
              </w:rPr>
              <w:t>מחוז</w:t>
            </w:r>
            <w:r w:rsidRPr="00E91F67">
              <w:rPr>
                <w:color w:val="auto"/>
                <w:sz w:val="26"/>
                <w:rtl/>
              </w:rPr>
              <w:t xml:space="preserve"> </w:t>
            </w:r>
            <w:r w:rsidRPr="00E91F67">
              <w:rPr>
                <w:rFonts w:hint="eastAsia"/>
                <w:color w:val="auto"/>
                <w:sz w:val="26"/>
                <w:rtl/>
              </w:rPr>
              <w:t>המרכז</w:t>
            </w:r>
            <w:r w:rsidRPr="00E91F67">
              <w:rPr>
                <w:color w:val="auto"/>
                <w:sz w:val="26"/>
                <w:rtl/>
              </w:rPr>
              <w:t xml:space="preserve">, </w:t>
            </w:r>
            <w:r w:rsidRPr="00E91F67">
              <w:rPr>
                <w:rFonts w:hint="eastAsia"/>
                <w:color w:val="auto"/>
                <w:sz w:val="26"/>
                <w:rtl/>
              </w:rPr>
              <w:t>שתחומו</w:t>
            </w:r>
            <w:r w:rsidRPr="00E91F67">
              <w:rPr>
                <w:color w:val="auto"/>
                <w:sz w:val="26"/>
                <w:rtl/>
              </w:rPr>
              <w:t xml:space="preserve"> </w:t>
            </w:r>
            <w:r w:rsidRPr="00E91F67">
              <w:rPr>
                <w:rFonts w:hint="eastAsia"/>
                <w:color w:val="auto"/>
                <w:sz w:val="26"/>
                <w:rtl/>
              </w:rPr>
              <w:t>אזור</w:t>
            </w:r>
            <w:r w:rsidRPr="00E91F67">
              <w:rPr>
                <w:color w:val="auto"/>
                <w:sz w:val="26"/>
                <w:rtl/>
              </w:rPr>
              <w:t xml:space="preserve"> </w:t>
            </w:r>
            <w:r w:rsidRPr="00E91F67">
              <w:rPr>
                <w:rFonts w:hint="eastAsia"/>
                <w:color w:val="auto"/>
                <w:sz w:val="26"/>
                <w:rtl/>
              </w:rPr>
              <w:t>שיפוטו</w:t>
            </w:r>
            <w:r w:rsidRPr="00E91F67">
              <w:rPr>
                <w:color w:val="auto"/>
                <w:sz w:val="26"/>
                <w:rtl/>
              </w:rPr>
              <w:t xml:space="preserve"> </w:t>
            </w:r>
            <w:r w:rsidRPr="00E91F67">
              <w:rPr>
                <w:rFonts w:hint="eastAsia"/>
                <w:color w:val="auto"/>
                <w:sz w:val="26"/>
                <w:rtl/>
              </w:rPr>
              <w:t>של</w:t>
            </w:r>
            <w:r w:rsidRPr="00E91F67">
              <w:rPr>
                <w:color w:val="auto"/>
                <w:sz w:val="26"/>
                <w:rtl/>
              </w:rPr>
              <w:t xml:space="preserve"> </w:t>
            </w:r>
            <w:r w:rsidRPr="00E91F67">
              <w:rPr>
                <w:rFonts w:hint="eastAsia"/>
                <w:color w:val="auto"/>
                <w:sz w:val="26"/>
                <w:rtl/>
              </w:rPr>
              <w:t>בית</w:t>
            </w:r>
            <w:r w:rsidRPr="00E91F67">
              <w:rPr>
                <w:color w:val="auto"/>
                <w:sz w:val="26"/>
                <w:rtl/>
              </w:rPr>
              <w:t xml:space="preserve"> </w:t>
            </w:r>
            <w:r w:rsidRPr="00E91F67">
              <w:rPr>
                <w:rFonts w:hint="eastAsia"/>
                <w:color w:val="auto"/>
                <w:sz w:val="26"/>
                <w:rtl/>
              </w:rPr>
              <w:t>המשפט</w:t>
            </w:r>
            <w:r w:rsidRPr="00E91F67">
              <w:rPr>
                <w:color w:val="auto"/>
                <w:sz w:val="26"/>
                <w:rtl/>
              </w:rPr>
              <w:t xml:space="preserve"> </w:t>
            </w:r>
            <w:r w:rsidRPr="00E91F67">
              <w:rPr>
                <w:rFonts w:hint="eastAsia"/>
                <w:color w:val="auto"/>
                <w:sz w:val="26"/>
                <w:rtl/>
              </w:rPr>
              <w:t>המחוזי</w:t>
            </w:r>
            <w:r w:rsidRPr="00E91F67">
              <w:rPr>
                <w:color w:val="auto"/>
                <w:sz w:val="26"/>
                <w:rtl/>
              </w:rPr>
              <w:t xml:space="preserve"> </w:t>
            </w:r>
            <w:r w:rsidRPr="00E91F67">
              <w:rPr>
                <w:rFonts w:hint="eastAsia"/>
                <w:color w:val="auto"/>
                <w:sz w:val="26"/>
                <w:rtl/>
              </w:rPr>
              <w:t>מרכז</w:t>
            </w:r>
            <w:r w:rsidRPr="00E91F67">
              <w:rPr>
                <w:color w:val="auto"/>
                <w:sz w:val="26"/>
                <w:rtl/>
              </w:rPr>
              <w:t xml:space="preserve">."; </w:t>
            </w:r>
          </w:p>
        </w:tc>
      </w:tr>
      <w:tr w:rsidR="00001449" w:rsidRPr="001A5FF7" w14:paraId="2874DC6C" w14:textId="77777777" w:rsidTr="001D1581">
        <w:trPr>
          <w:cantSplit/>
        </w:trPr>
        <w:tc>
          <w:tcPr>
            <w:tcW w:w="1869" w:type="dxa"/>
            <w:shd w:val="clear" w:color="auto" w:fill="auto"/>
            <w:tcMar>
              <w:top w:w="91" w:type="dxa"/>
              <w:left w:w="0" w:type="dxa"/>
              <w:bottom w:w="91" w:type="dxa"/>
              <w:right w:w="0" w:type="dxa"/>
            </w:tcMar>
          </w:tcPr>
          <w:p w14:paraId="490E585B" w14:textId="77777777" w:rsidR="001836FD" w:rsidRPr="00E91F67"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4660860E" w14:textId="77777777" w:rsidR="001836FD" w:rsidRPr="00E91F67" w:rsidRDefault="001836FD" w:rsidP="00504912">
            <w:pPr>
              <w:pStyle w:val="TableText"/>
              <w:ind w:right="0"/>
              <w:rPr>
                <w:color w:val="auto"/>
                <w:sz w:val="26"/>
                <w:rtl/>
              </w:rPr>
            </w:pPr>
          </w:p>
        </w:tc>
        <w:tc>
          <w:tcPr>
            <w:tcW w:w="7145" w:type="dxa"/>
            <w:gridSpan w:val="6"/>
            <w:shd w:val="clear" w:color="auto" w:fill="auto"/>
            <w:tcMar>
              <w:top w:w="91" w:type="dxa"/>
              <w:left w:w="0" w:type="dxa"/>
              <w:bottom w:w="91" w:type="dxa"/>
              <w:right w:w="0" w:type="dxa"/>
            </w:tcMar>
          </w:tcPr>
          <w:p w14:paraId="0003AF9D" w14:textId="77777777" w:rsidR="001836FD" w:rsidRPr="00E91F67" w:rsidRDefault="001836FD" w:rsidP="00984A36">
            <w:pPr>
              <w:pStyle w:val="TableBlock"/>
              <w:rPr>
                <w:color w:val="auto"/>
                <w:sz w:val="26"/>
                <w:rtl/>
              </w:rPr>
            </w:pPr>
            <w:r w:rsidRPr="00E91F67">
              <w:rPr>
                <w:color w:val="auto"/>
                <w:sz w:val="26"/>
                <w:rtl/>
              </w:rPr>
              <w:t>(2)</w:t>
            </w:r>
            <w:r w:rsidRPr="00E91F67">
              <w:rPr>
                <w:color w:val="auto"/>
                <w:sz w:val="26"/>
                <w:rtl/>
              </w:rPr>
              <w:tab/>
            </w:r>
            <w:r w:rsidRPr="00E91F67">
              <w:rPr>
                <w:rFonts w:hint="eastAsia"/>
                <w:color w:val="auto"/>
                <w:sz w:val="26"/>
                <w:rtl/>
              </w:rPr>
              <w:t>אחרי</w:t>
            </w:r>
            <w:r w:rsidRPr="00E91F67">
              <w:rPr>
                <w:color w:val="auto"/>
                <w:sz w:val="26"/>
                <w:rtl/>
              </w:rPr>
              <w:t xml:space="preserve"> </w:t>
            </w:r>
            <w:r w:rsidRPr="00E91F67">
              <w:rPr>
                <w:rFonts w:hint="eastAsia"/>
                <w:color w:val="auto"/>
                <w:sz w:val="26"/>
                <w:rtl/>
              </w:rPr>
              <w:t>סעיף</w:t>
            </w:r>
            <w:r w:rsidRPr="00E91F67">
              <w:rPr>
                <w:color w:val="auto"/>
                <w:sz w:val="26"/>
                <w:rtl/>
              </w:rPr>
              <w:t xml:space="preserve"> </w:t>
            </w:r>
            <w:r w:rsidRPr="00E91F67">
              <w:rPr>
                <w:rFonts w:hint="eastAsia"/>
                <w:color w:val="auto"/>
                <w:sz w:val="26"/>
                <w:rtl/>
              </w:rPr>
              <w:t>קטן</w:t>
            </w:r>
            <w:r w:rsidRPr="00E91F67">
              <w:rPr>
                <w:color w:val="auto"/>
                <w:sz w:val="26"/>
                <w:rtl/>
              </w:rPr>
              <w:t xml:space="preserve"> (</w:t>
            </w:r>
            <w:r w:rsidRPr="00E91F67">
              <w:rPr>
                <w:rFonts w:hint="eastAsia"/>
                <w:color w:val="auto"/>
                <w:sz w:val="26"/>
                <w:rtl/>
              </w:rPr>
              <w:t>א</w:t>
            </w:r>
            <w:r w:rsidRPr="00E91F67">
              <w:rPr>
                <w:color w:val="auto"/>
                <w:sz w:val="26"/>
                <w:rtl/>
              </w:rPr>
              <w:t xml:space="preserve">) </w:t>
            </w:r>
            <w:r w:rsidRPr="00E91F67">
              <w:rPr>
                <w:rFonts w:hint="eastAsia"/>
                <w:color w:val="auto"/>
                <w:sz w:val="26"/>
                <w:rtl/>
              </w:rPr>
              <w:t>יבוא</w:t>
            </w:r>
            <w:r w:rsidRPr="00E91F67">
              <w:rPr>
                <w:color w:val="auto"/>
                <w:sz w:val="26"/>
                <w:rtl/>
              </w:rPr>
              <w:t>:</w:t>
            </w:r>
          </w:p>
        </w:tc>
      </w:tr>
      <w:tr w:rsidR="00001449" w:rsidRPr="001A5FF7" w14:paraId="7273AB15" w14:textId="77777777" w:rsidTr="001D1581">
        <w:trPr>
          <w:cantSplit/>
        </w:trPr>
        <w:tc>
          <w:tcPr>
            <w:tcW w:w="1869" w:type="dxa"/>
            <w:shd w:val="clear" w:color="auto" w:fill="auto"/>
            <w:tcMar>
              <w:top w:w="91" w:type="dxa"/>
              <w:left w:w="0" w:type="dxa"/>
              <w:bottom w:w="91" w:type="dxa"/>
              <w:right w:w="0" w:type="dxa"/>
            </w:tcMar>
          </w:tcPr>
          <w:p w14:paraId="2638F287" w14:textId="77777777" w:rsidR="001836FD" w:rsidRPr="00E91F67"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71BCFDCB" w14:textId="77777777" w:rsidR="001836FD" w:rsidRPr="00E91F67"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7A6147A5" w14:textId="77777777" w:rsidR="001836FD" w:rsidRPr="00E91F67" w:rsidRDefault="001836FD" w:rsidP="00504912">
            <w:pPr>
              <w:pStyle w:val="TableText"/>
              <w:rPr>
                <w:color w:val="auto"/>
                <w:sz w:val="26"/>
                <w:rtl/>
              </w:rPr>
            </w:pPr>
          </w:p>
        </w:tc>
        <w:tc>
          <w:tcPr>
            <w:tcW w:w="6521" w:type="dxa"/>
            <w:gridSpan w:val="5"/>
            <w:shd w:val="clear" w:color="auto" w:fill="auto"/>
            <w:tcMar>
              <w:top w:w="91" w:type="dxa"/>
              <w:left w:w="0" w:type="dxa"/>
              <w:bottom w:w="91" w:type="dxa"/>
              <w:right w:w="0" w:type="dxa"/>
            </w:tcMar>
          </w:tcPr>
          <w:p w14:paraId="010686F2" w14:textId="77777777" w:rsidR="001836FD" w:rsidRPr="00E91F67" w:rsidRDefault="001836FD" w:rsidP="00984A36">
            <w:pPr>
              <w:pStyle w:val="TableBlock"/>
              <w:rPr>
                <w:color w:val="auto"/>
                <w:sz w:val="26"/>
                <w:rtl/>
              </w:rPr>
            </w:pPr>
            <w:r w:rsidRPr="00E91F67">
              <w:rPr>
                <w:color w:val="auto"/>
                <w:sz w:val="26"/>
                <w:rtl/>
              </w:rPr>
              <w:t>"(</w:t>
            </w:r>
            <w:r w:rsidRPr="00E91F67">
              <w:rPr>
                <w:rFonts w:hint="eastAsia"/>
                <w:color w:val="auto"/>
                <w:sz w:val="26"/>
                <w:rtl/>
              </w:rPr>
              <w:t>ב</w:t>
            </w:r>
            <w:r w:rsidRPr="00E91F67">
              <w:rPr>
                <w:color w:val="auto"/>
                <w:sz w:val="26"/>
                <w:rtl/>
              </w:rPr>
              <w:t>)</w:t>
            </w:r>
            <w:r w:rsidRPr="00E91F67">
              <w:rPr>
                <w:color w:val="auto"/>
                <w:sz w:val="26"/>
                <w:rtl/>
              </w:rPr>
              <w:tab/>
            </w:r>
            <w:r w:rsidRPr="00E91F67">
              <w:rPr>
                <w:rFonts w:hint="eastAsia"/>
                <w:color w:val="auto"/>
                <w:sz w:val="26"/>
                <w:rtl/>
              </w:rPr>
              <w:t>הוקם</w:t>
            </w:r>
            <w:r w:rsidRPr="00E91F67">
              <w:rPr>
                <w:color w:val="auto"/>
                <w:sz w:val="26"/>
                <w:rtl/>
              </w:rPr>
              <w:t xml:space="preserve"> </w:t>
            </w:r>
            <w:r w:rsidRPr="00E91F67">
              <w:rPr>
                <w:rFonts w:hint="eastAsia"/>
                <w:color w:val="auto"/>
                <w:sz w:val="26"/>
                <w:rtl/>
              </w:rPr>
              <w:t>בית</w:t>
            </w:r>
            <w:r w:rsidRPr="00E91F67">
              <w:rPr>
                <w:color w:val="auto"/>
                <w:sz w:val="26"/>
                <w:rtl/>
              </w:rPr>
              <w:t xml:space="preserve"> </w:t>
            </w:r>
            <w:r w:rsidRPr="00E91F67">
              <w:rPr>
                <w:rFonts w:hint="eastAsia"/>
                <w:color w:val="auto"/>
                <w:sz w:val="26"/>
                <w:rtl/>
              </w:rPr>
              <w:t>משפט</w:t>
            </w:r>
            <w:r w:rsidRPr="00E91F67">
              <w:rPr>
                <w:color w:val="auto"/>
                <w:sz w:val="26"/>
                <w:rtl/>
              </w:rPr>
              <w:t xml:space="preserve"> </w:t>
            </w:r>
            <w:r w:rsidRPr="00E91F67">
              <w:rPr>
                <w:rFonts w:hint="eastAsia"/>
                <w:color w:val="auto"/>
                <w:sz w:val="26"/>
                <w:rtl/>
              </w:rPr>
              <w:t>מחוזי</w:t>
            </w:r>
            <w:r w:rsidRPr="00E91F67">
              <w:rPr>
                <w:color w:val="auto"/>
                <w:sz w:val="26"/>
                <w:rtl/>
              </w:rPr>
              <w:t xml:space="preserve"> </w:t>
            </w:r>
            <w:r w:rsidRPr="00E91F67">
              <w:rPr>
                <w:rFonts w:hint="eastAsia"/>
                <w:color w:val="auto"/>
                <w:sz w:val="26"/>
                <w:rtl/>
              </w:rPr>
              <w:t>או</w:t>
            </w:r>
            <w:r w:rsidRPr="00E91F67">
              <w:rPr>
                <w:color w:val="auto"/>
                <w:sz w:val="26"/>
                <w:rtl/>
              </w:rPr>
              <w:t xml:space="preserve"> </w:t>
            </w:r>
            <w:r w:rsidRPr="00E91F67">
              <w:rPr>
                <w:rFonts w:hint="eastAsia"/>
                <w:color w:val="auto"/>
                <w:sz w:val="26"/>
                <w:rtl/>
              </w:rPr>
              <w:t>בוטל</w:t>
            </w:r>
            <w:r w:rsidRPr="00E91F67">
              <w:rPr>
                <w:color w:val="auto"/>
                <w:sz w:val="26"/>
                <w:rtl/>
              </w:rPr>
              <w:t xml:space="preserve"> </w:t>
            </w:r>
            <w:r w:rsidRPr="00E91F67">
              <w:rPr>
                <w:rFonts w:hint="eastAsia"/>
                <w:color w:val="auto"/>
                <w:sz w:val="26"/>
                <w:rtl/>
              </w:rPr>
              <w:t>בית</w:t>
            </w:r>
            <w:r w:rsidRPr="00E91F67">
              <w:rPr>
                <w:color w:val="auto"/>
                <w:sz w:val="26"/>
                <w:rtl/>
              </w:rPr>
              <w:t xml:space="preserve"> </w:t>
            </w:r>
            <w:r w:rsidRPr="00E91F67">
              <w:rPr>
                <w:rFonts w:hint="eastAsia"/>
                <w:color w:val="auto"/>
                <w:sz w:val="26"/>
                <w:rtl/>
              </w:rPr>
              <w:t>משפט</w:t>
            </w:r>
            <w:r w:rsidRPr="00E91F67">
              <w:rPr>
                <w:color w:val="auto"/>
                <w:sz w:val="26"/>
                <w:rtl/>
              </w:rPr>
              <w:t xml:space="preserve"> </w:t>
            </w:r>
            <w:r w:rsidRPr="00E91F67">
              <w:rPr>
                <w:rFonts w:hint="eastAsia"/>
                <w:color w:val="auto"/>
                <w:sz w:val="26"/>
                <w:rtl/>
              </w:rPr>
              <w:t>מחוזי</w:t>
            </w:r>
            <w:r w:rsidRPr="00E91F67">
              <w:rPr>
                <w:color w:val="auto"/>
                <w:sz w:val="26"/>
                <w:rtl/>
              </w:rPr>
              <w:t xml:space="preserve">, </w:t>
            </w:r>
            <w:r w:rsidRPr="00E91F67">
              <w:rPr>
                <w:rFonts w:hint="eastAsia"/>
                <w:color w:val="auto"/>
                <w:sz w:val="26"/>
                <w:rtl/>
              </w:rPr>
              <w:t>תכונן</w:t>
            </w:r>
            <w:r w:rsidRPr="00E91F67">
              <w:rPr>
                <w:color w:val="auto"/>
                <w:sz w:val="26"/>
                <w:rtl/>
              </w:rPr>
              <w:t xml:space="preserve"> </w:t>
            </w:r>
            <w:r w:rsidRPr="00E91F67">
              <w:rPr>
                <w:rFonts w:hint="eastAsia"/>
                <w:color w:val="auto"/>
                <w:sz w:val="26"/>
                <w:rtl/>
              </w:rPr>
              <w:t>המועצה</w:t>
            </w:r>
            <w:r w:rsidRPr="00E91F67">
              <w:rPr>
                <w:color w:val="auto"/>
                <w:sz w:val="26"/>
                <w:rtl/>
              </w:rPr>
              <w:t xml:space="preserve"> </w:t>
            </w:r>
            <w:r w:rsidRPr="00E91F67">
              <w:rPr>
                <w:rFonts w:hint="eastAsia"/>
                <w:color w:val="auto"/>
                <w:sz w:val="26"/>
                <w:rtl/>
              </w:rPr>
              <w:t>הארצית</w:t>
            </w:r>
            <w:r w:rsidRPr="00E91F67">
              <w:rPr>
                <w:color w:val="auto"/>
                <w:sz w:val="26"/>
                <w:rtl/>
              </w:rPr>
              <w:t xml:space="preserve"> </w:t>
            </w:r>
            <w:r w:rsidRPr="00E91F67">
              <w:rPr>
                <w:rFonts w:hint="eastAsia"/>
                <w:color w:val="auto"/>
                <w:sz w:val="26"/>
                <w:rtl/>
              </w:rPr>
              <w:t>מחוז</w:t>
            </w:r>
            <w:r w:rsidRPr="00E91F67">
              <w:rPr>
                <w:color w:val="auto"/>
                <w:sz w:val="26"/>
                <w:rtl/>
              </w:rPr>
              <w:t xml:space="preserve"> </w:t>
            </w:r>
            <w:r w:rsidRPr="00E91F67">
              <w:rPr>
                <w:rFonts w:hint="eastAsia"/>
                <w:color w:val="auto"/>
                <w:sz w:val="26"/>
                <w:rtl/>
              </w:rPr>
              <w:t>חדש</w:t>
            </w:r>
            <w:r w:rsidRPr="00E91F67">
              <w:rPr>
                <w:color w:val="auto"/>
                <w:sz w:val="26"/>
                <w:rtl/>
              </w:rPr>
              <w:t xml:space="preserve"> </w:t>
            </w:r>
            <w:r w:rsidRPr="00E91F67">
              <w:rPr>
                <w:rFonts w:hint="eastAsia"/>
                <w:color w:val="auto"/>
                <w:sz w:val="26"/>
                <w:rtl/>
              </w:rPr>
              <w:t>של</w:t>
            </w:r>
            <w:r w:rsidRPr="00E91F67">
              <w:rPr>
                <w:color w:val="auto"/>
                <w:sz w:val="26"/>
                <w:rtl/>
              </w:rPr>
              <w:t xml:space="preserve"> </w:t>
            </w:r>
            <w:r w:rsidRPr="00E91F67">
              <w:rPr>
                <w:rFonts w:hint="eastAsia"/>
                <w:color w:val="auto"/>
                <w:sz w:val="26"/>
                <w:rtl/>
              </w:rPr>
              <w:t>לשכת</w:t>
            </w:r>
            <w:r w:rsidRPr="00E91F67">
              <w:rPr>
                <w:color w:val="auto"/>
                <w:sz w:val="26"/>
                <w:rtl/>
              </w:rPr>
              <w:t xml:space="preserve"> </w:t>
            </w:r>
            <w:r w:rsidRPr="00E91F67">
              <w:rPr>
                <w:rFonts w:hint="eastAsia"/>
                <w:color w:val="auto"/>
                <w:sz w:val="26"/>
                <w:rtl/>
              </w:rPr>
              <w:t>עורכי</w:t>
            </w:r>
            <w:r w:rsidRPr="00E91F67">
              <w:rPr>
                <w:color w:val="auto"/>
                <w:sz w:val="26"/>
                <w:rtl/>
              </w:rPr>
              <w:t xml:space="preserve"> </w:t>
            </w:r>
            <w:r w:rsidRPr="00E91F67">
              <w:rPr>
                <w:rFonts w:hint="eastAsia"/>
                <w:color w:val="auto"/>
                <w:sz w:val="26"/>
                <w:rtl/>
              </w:rPr>
              <w:t>הדין</w:t>
            </w:r>
            <w:r w:rsidRPr="00E91F67">
              <w:rPr>
                <w:color w:val="auto"/>
                <w:sz w:val="26"/>
                <w:rtl/>
              </w:rPr>
              <w:t xml:space="preserve"> </w:t>
            </w:r>
            <w:r w:rsidRPr="00E91F67">
              <w:rPr>
                <w:rFonts w:hint="eastAsia"/>
                <w:color w:val="auto"/>
                <w:sz w:val="26"/>
                <w:rtl/>
              </w:rPr>
              <w:t>שתחומו</w:t>
            </w:r>
            <w:r w:rsidRPr="00E91F67">
              <w:rPr>
                <w:color w:val="auto"/>
                <w:sz w:val="26"/>
                <w:rtl/>
              </w:rPr>
              <w:t xml:space="preserve"> </w:t>
            </w:r>
            <w:r w:rsidRPr="00E91F67">
              <w:rPr>
                <w:rFonts w:hint="eastAsia"/>
                <w:color w:val="auto"/>
                <w:sz w:val="26"/>
                <w:rtl/>
              </w:rPr>
              <w:t>אזור</w:t>
            </w:r>
            <w:r w:rsidRPr="00E91F67">
              <w:rPr>
                <w:color w:val="auto"/>
                <w:sz w:val="26"/>
                <w:rtl/>
              </w:rPr>
              <w:t xml:space="preserve"> </w:t>
            </w:r>
            <w:r w:rsidRPr="00E91F67">
              <w:rPr>
                <w:rFonts w:hint="eastAsia"/>
                <w:color w:val="auto"/>
                <w:sz w:val="26"/>
                <w:rtl/>
              </w:rPr>
              <w:t>שיפוטו</w:t>
            </w:r>
            <w:r w:rsidRPr="00E91F67">
              <w:rPr>
                <w:color w:val="auto"/>
                <w:sz w:val="26"/>
                <w:rtl/>
              </w:rPr>
              <w:t xml:space="preserve"> </w:t>
            </w:r>
            <w:r w:rsidRPr="00E91F67">
              <w:rPr>
                <w:rFonts w:hint="eastAsia"/>
                <w:color w:val="auto"/>
                <w:sz w:val="26"/>
                <w:rtl/>
              </w:rPr>
              <w:t>של</w:t>
            </w:r>
            <w:r w:rsidRPr="00E91F67">
              <w:rPr>
                <w:color w:val="auto"/>
                <w:sz w:val="26"/>
                <w:rtl/>
              </w:rPr>
              <w:t xml:space="preserve"> </w:t>
            </w:r>
            <w:r w:rsidRPr="00E91F67">
              <w:rPr>
                <w:rFonts w:hint="eastAsia"/>
                <w:color w:val="auto"/>
                <w:sz w:val="26"/>
                <w:rtl/>
              </w:rPr>
              <w:t>בית</w:t>
            </w:r>
            <w:r w:rsidRPr="00E91F67">
              <w:rPr>
                <w:color w:val="auto"/>
                <w:sz w:val="26"/>
                <w:rtl/>
              </w:rPr>
              <w:t xml:space="preserve"> </w:t>
            </w:r>
            <w:r w:rsidRPr="00E91F67">
              <w:rPr>
                <w:rFonts w:hint="eastAsia"/>
                <w:color w:val="auto"/>
                <w:sz w:val="26"/>
                <w:rtl/>
              </w:rPr>
              <w:t>המשפט</w:t>
            </w:r>
            <w:r w:rsidRPr="00E91F67">
              <w:rPr>
                <w:color w:val="auto"/>
                <w:sz w:val="26"/>
                <w:rtl/>
              </w:rPr>
              <w:t xml:space="preserve"> </w:t>
            </w:r>
            <w:r w:rsidRPr="00E91F67">
              <w:rPr>
                <w:rFonts w:hint="eastAsia"/>
                <w:color w:val="auto"/>
                <w:sz w:val="26"/>
                <w:rtl/>
              </w:rPr>
              <w:t>המחוזי</w:t>
            </w:r>
            <w:r w:rsidRPr="00E91F67">
              <w:rPr>
                <w:color w:val="auto"/>
                <w:sz w:val="26"/>
                <w:rtl/>
              </w:rPr>
              <w:t xml:space="preserve"> </w:t>
            </w:r>
            <w:r w:rsidRPr="00E91F67">
              <w:rPr>
                <w:rFonts w:hint="eastAsia"/>
                <w:color w:val="auto"/>
                <w:sz w:val="26"/>
                <w:rtl/>
              </w:rPr>
              <w:t>שהוקם</w:t>
            </w:r>
            <w:r w:rsidRPr="00E91F67">
              <w:rPr>
                <w:color w:val="auto"/>
                <w:sz w:val="26"/>
                <w:rtl/>
              </w:rPr>
              <w:t xml:space="preserve"> </w:t>
            </w:r>
            <w:r w:rsidRPr="00E91F67">
              <w:rPr>
                <w:rFonts w:hint="eastAsia"/>
                <w:color w:val="auto"/>
                <w:sz w:val="26"/>
                <w:rtl/>
              </w:rPr>
              <w:t>או</w:t>
            </w:r>
            <w:r w:rsidRPr="00E91F67">
              <w:rPr>
                <w:color w:val="auto"/>
                <w:sz w:val="26"/>
                <w:rtl/>
              </w:rPr>
              <w:t xml:space="preserve"> </w:t>
            </w:r>
            <w:r w:rsidRPr="00E91F67">
              <w:rPr>
                <w:rFonts w:hint="eastAsia"/>
                <w:color w:val="auto"/>
                <w:sz w:val="26"/>
                <w:rtl/>
              </w:rPr>
              <w:t>תבטל</w:t>
            </w:r>
            <w:r w:rsidRPr="00E91F67">
              <w:rPr>
                <w:color w:val="auto"/>
                <w:sz w:val="26"/>
                <w:rtl/>
              </w:rPr>
              <w:t xml:space="preserve"> </w:t>
            </w:r>
            <w:r w:rsidRPr="00E91F67">
              <w:rPr>
                <w:rFonts w:hint="eastAsia"/>
                <w:color w:val="auto"/>
                <w:sz w:val="26"/>
                <w:rtl/>
              </w:rPr>
              <w:t>את</w:t>
            </w:r>
            <w:r w:rsidRPr="00E91F67">
              <w:rPr>
                <w:color w:val="auto"/>
                <w:sz w:val="26"/>
                <w:rtl/>
              </w:rPr>
              <w:t xml:space="preserve"> </w:t>
            </w:r>
            <w:r w:rsidRPr="00E91F67">
              <w:rPr>
                <w:rFonts w:hint="eastAsia"/>
                <w:color w:val="auto"/>
                <w:sz w:val="26"/>
                <w:rtl/>
              </w:rPr>
              <w:t>המחוז</w:t>
            </w:r>
            <w:r w:rsidRPr="00E91F67">
              <w:rPr>
                <w:color w:val="auto"/>
                <w:sz w:val="26"/>
                <w:rtl/>
              </w:rPr>
              <w:t xml:space="preserve"> </w:t>
            </w:r>
            <w:r w:rsidRPr="00E91F67">
              <w:rPr>
                <w:rFonts w:hint="eastAsia"/>
                <w:color w:val="auto"/>
                <w:sz w:val="26"/>
                <w:rtl/>
              </w:rPr>
              <w:t>של</w:t>
            </w:r>
            <w:r w:rsidRPr="00E91F67">
              <w:rPr>
                <w:color w:val="auto"/>
                <w:sz w:val="26"/>
                <w:rtl/>
              </w:rPr>
              <w:t xml:space="preserve"> </w:t>
            </w:r>
            <w:r w:rsidRPr="00E91F67">
              <w:rPr>
                <w:rFonts w:hint="eastAsia"/>
                <w:color w:val="auto"/>
                <w:sz w:val="26"/>
                <w:rtl/>
              </w:rPr>
              <w:t>לשכת</w:t>
            </w:r>
            <w:r w:rsidRPr="00E91F67">
              <w:rPr>
                <w:color w:val="auto"/>
                <w:sz w:val="26"/>
                <w:rtl/>
              </w:rPr>
              <w:t xml:space="preserve"> </w:t>
            </w:r>
            <w:r w:rsidRPr="00E91F67">
              <w:rPr>
                <w:rFonts w:hint="eastAsia"/>
                <w:color w:val="auto"/>
                <w:sz w:val="26"/>
                <w:rtl/>
              </w:rPr>
              <w:t>עורכי</w:t>
            </w:r>
            <w:r w:rsidRPr="00E91F67">
              <w:rPr>
                <w:color w:val="auto"/>
                <w:sz w:val="26"/>
                <w:rtl/>
              </w:rPr>
              <w:t xml:space="preserve"> </w:t>
            </w:r>
            <w:r w:rsidRPr="00E91F67">
              <w:rPr>
                <w:rFonts w:hint="eastAsia"/>
                <w:color w:val="auto"/>
                <w:sz w:val="26"/>
                <w:rtl/>
              </w:rPr>
              <w:t>הדין</w:t>
            </w:r>
            <w:r w:rsidRPr="00E91F67">
              <w:rPr>
                <w:color w:val="auto"/>
                <w:sz w:val="26"/>
                <w:rtl/>
              </w:rPr>
              <w:t xml:space="preserve"> </w:t>
            </w:r>
            <w:r w:rsidRPr="00E91F67">
              <w:rPr>
                <w:rFonts w:hint="eastAsia"/>
                <w:color w:val="auto"/>
                <w:sz w:val="26"/>
                <w:rtl/>
              </w:rPr>
              <w:t>שתחומו</w:t>
            </w:r>
            <w:r w:rsidRPr="00E91F67">
              <w:rPr>
                <w:color w:val="auto"/>
                <w:sz w:val="26"/>
                <w:rtl/>
              </w:rPr>
              <w:t xml:space="preserve"> </w:t>
            </w:r>
            <w:r w:rsidRPr="00E91F67">
              <w:rPr>
                <w:rFonts w:hint="eastAsia"/>
                <w:color w:val="auto"/>
                <w:sz w:val="26"/>
                <w:rtl/>
              </w:rPr>
              <w:t>כאזור</w:t>
            </w:r>
            <w:r w:rsidRPr="00E91F67">
              <w:rPr>
                <w:color w:val="auto"/>
                <w:sz w:val="26"/>
                <w:rtl/>
              </w:rPr>
              <w:t xml:space="preserve"> </w:t>
            </w:r>
            <w:r w:rsidRPr="00E91F67">
              <w:rPr>
                <w:rFonts w:hint="eastAsia"/>
                <w:color w:val="auto"/>
                <w:sz w:val="26"/>
                <w:rtl/>
              </w:rPr>
              <w:t>שיפוטו</w:t>
            </w:r>
            <w:r w:rsidRPr="00E91F67">
              <w:rPr>
                <w:color w:val="auto"/>
                <w:sz w:val="26"/>
                <w:rtl/>
              </w:rPr>
              <w:t xml:space="preserve"> </w:t>
            </w:r>
            <w:r w:rsidRPr="00E91F67">
              <w:rPr>
                <w:rFonts w:hint="eastAsia"/>
                <w:color w:val="auto"/>
                <w:sz w:val="26"/>
                <w:rtl/>
              </w:rPr>
              <w:t>של</w:t>
            </w:r>
            <w:r w:rsidRPr="00E91F67">
              <w:rPr>
                <w:color w:val="auto"/>
                <w:sz w:val="26"/>
                <w:rtl/>
              </w:rPr>
              <w:t xml:space="preserve"> </w:t>
            </w:r>
            <w:r w:rsidRPr="00E91F67">
              <w:rPr>
                <w:rFonts w:hint="eastAsia"/>
                <w:color w:val="auto"/>
                <w:sz w:val="26"/>
                <w:rtl/>
              </w:rPr>
              <w:t>בית</w:t>
            </w:r>
            <w:r w:rsidRPr="00E91F67">
              <w:rPr>
                <w:color w:val="auto"/>
                <w:sz w:val="26"/>
                <w:rtl/>
              </w:rPr>
              <w:t xml:space="preserve"> </w:t>
            </w:r>
            <w:r w:rsidRPr="00E91F67">
              <w:rPr>
                <w:rFonts w:hint="eastAsia"/>
                <w:color w:val="auto"/>
                <w:sz w:val="26"/>
                <w:rtl/>
              </w:rPr>
              <w:t>המשפט</w:t>
            </w:r>
            <w:r w:rsidRPr="00E91F67">
              <w:rPr>
                <w:color w:val="auto"/>
                <w:sz w:val="26"/>
                <w:rtl/>
              </w:rPr>
              <w:t xml:space="preserve"> </w:t>
            </w:r>
            <w:r w:rsidRPr="00E91F67">
              <w:rPr>
                <w:rFonts w:hint="eastAsia"/>
                <w:color w:val="auto"/>
                <w:sz w:val="26"/>
                <w:rtl/>
              </w:rPr>
              <w:t>המחוזי</w:t>
            </w:r>
            <w:r w:rsidRPr="00E91F67">
              <w:rPr>
                <w:color w:val="auto"/>
                <w:sz w:val="26"/>
                <w:rtl/>
              </w:rPr>
              <w:t xml:space="preserve"> </w:t>
            </w:r>
            <w:r w:rsidRPr="00E91F67">
              <w:rPr>
                <w:rFonts w:hint="eastAsia"/>
                <w:color w:val="auto"/>
                <w:sz w:val="26"/>
                <w:rtl/>
              </w:rPr>
              <w:t>שבוטל</w:t>
            </w:r>
            <w:r w:rsidRPr="00E91F67">
              <w:rPr>
                <w:color w:val="auto"/>
                <w:sz w:val="26"/>
                <w:rtl/>
              </w:rPr>
              <w:t xml:space="preserve">, </w:t>
            </w:r>
            <w:r w:rsidRPr="00E91F67">
              <w:rPr>
                <w:rFonts w:hint="eastAsia"/>
                <w:color w:val="auto"/>
                <w:sz w:val="26"/>
                <w:rtl/>
              </w:rPr>
              <w:t>לפי</w:t>
            </w:r>
            <w:r w:rsidRPr="00E91F67">
              <w:rPr>
                <w:color w:val="auto"/>
                <w:sz w:val="26"/>
                <w:rtl/>
              </w:rPr>
              <w:t xml:space="preserve"> </w:t>
            </w:r>
            <w:r w:rsidRPr="00E91F67">
              <w:rPr>
                <w:rFonts w:hint="eastAsia"/>
                <w:color w:val="auto"/>
                <w:sz w:val="26"/>
                <w:rtl/>
              </w:rPr>
              <w:t>העניין</w:t>
            </w:r>
            <w:r w:rsidRPr="00E91F67">
              <w:rPr>
                <w:color w:val="auto"/>
                <w:sz w:val="26"/>
                <w:rtl/>
              </w:rPr>
              <w:t xml:space="preserve">; </w:t>
            </w:r>
            <w:r w:rsidRPr="00E91F67">
              <w:rPr>
                <w:rFonts w:hint="eastAsia"/>
                <w:color w:val="auto"/>
                <w:sz w:val="26"/>
                <w:rtl/>
              </w:rPr>
              <w:t>ואולם</w:t>
            </w:r>
            <w:r w:rsidRPr="00E91F67">
              <w:rPr>
                <w:color w:val="auto"/>
                <w:sz w:val="26"/>
                <w:rtl/>
              </w:rPr>
              <w:t xml:space="preserve"> </w:t>
            </w:r>
            <w:r w:rsidRPr="00E91F67">
              <w:rPr>
                <w:rFonts w:hint="eastAsia"/>
                <w:color w:val="auto"/>
                <w:sz w:val="26"/>
                <w:rtl/>
              </w:rPr>
              <w:t>רשאית</w:t>
            </w:r>
            <w:r w:rsidRPr="00E91F67">
              <w:rPr>
                <w:color w:val="auto"/>
                <w:sz w:val="26"/>
                <w:rtl/>
              </w:rPr>
              <w:t xml:space="preserve"> </w:t>
            </w:r>
            <w:r w:rsidRPr="00E91F67">
              <w:rPr>
                <w:rFonts w:hint="eastAsia"/>
                <w:color w:val="auto"/>
                <w:sz w:val="26"/>
                <w:rtl/>
              </w:rPr>
              <w:t>המועצה</w:t>
            </w:r>
            <w:r w:rsidRPr="00E91F67">
              <w:rPr>
                <w:color w:val="auto"/>
                <w:sz w:val="26"/>
                <w:rtl/>
              </w:rPr>
              <w:t xml:space="preserve"> </w:t>
            </w:r>
            <w:r w:rsidRPr="00E91F67">
              <w:rPr>
                <w:rFonts w:hint="eastAsia"/>
                <w:color w:val="auto"/>
                <w:sz w:val="26"/>
                <w:rtl/>
              </w:rPr>
              <w:t>הארצית</w:t>
            </w:r>
            <w:r w:rsidRPr="00E91F67">
              <w:rPr>
                <w:color w:val="auto"/>
                <w:sz w:val="26"/>
                <w:rtl/>
              </w:rPr>
              <w:t xml:space="preserve">, </w:t>
            </w:r>
            <w:r w:rsidRPr="00E91F67">
              <w:rPr>
                <w:rFonts w:hint="eastAsia"/>
                <w:color w:val="auto"/>
                <w:sz w:val="26"/>
                <w:rtl/>
              </w:rPr>
              <w:t>באישור</w:t>
            </w:r>
            <w:r w:rsidRPr="00E91F67">
              <w:rPr>
                <w:color w:val="auto"/>
                <w:sz w:val="26"/>
                <w:rtl/>
              </w:rPr>
              <w:t xml:space="preserve"> </w:t>
            </w:r>
            <w:r w:rsidRPr="00E91F67">
              <w:rPr>
                <w:rFonts w:hint="eastAsia"/>
                <w:color w:val="auto"/>
                <w:sz w:val="26"/>
                <w:rtl/>
              </w:rPr>
              <w:t>שר</w:t>
            </w:r>
            <w:r w:rsidRPr="00E91F67">
              <w:rPr>
                <w:color w:val="auto"/>
                <w:sz w:val="26"/>
                <w:rtl/>
              </w:rPr>
              <w:t xml:space="preserve"> </w:t>
            </w:r>
            <w:r w:rsidRPr="00E91F67">
              <w:rPr>
                <w:rFonts w:hint="eastAsia"/>
                <w:color w:val="auto"/>
                <w:sz w:val="26"/>
                <w:rtl/>
              </w:rPr>
              <w:t>המשפטים</w:t>
            </w:r>
            <w:r w:rsidRPr="00E91F67">
              <w:rPr>
                <w:color w:val="auto"/>
                <w:sz w:val="26"/>
                <w:rtl/>
              </w:rPr>
              <w:t xml:space="preserve">, </w:t>
            </w:r>
            <w:r w:rsidRPr="00E91F67">
              <w:rPr>
                <w:rFonts w:hint="eastAsia"/>
                <w:color w:val="auto"/>
                <w:sz w:val="26"/>
                <w:rtl/>
              </w:rPr>
              <w:t>שלא</w:t>
            </w:r>
            <w:r w:rsidRPr="00E91F67">
              <w:rPr>
                <w:color w:val="auto"/>
                <w:sz w:val="26"/>
                <w:rtl/>
              </w:rPr>
              <w:t xml:space="preserve"> </w:t>
            </w:r>
            <w:r w:rsidRPr="00E91F67">
              <w:rPr>
                <w:rFonts w:hint="eastAsia"/>
                <w:color w:val="auto"/>
                <w:sz w:val="26"/>
                <w:rtl/>
              </w:rPr>
              <w:t>לכונן</w:t>
            </w:r>
            <w:r w:rsidRPr="00E91F67">
              <w:rPr>
                <w:color w:val="auto"/>
                <w:sz w:val="26"/>
                <w:rtl/>
              </w:rPr>
              <w:t xml:space="preserve"> </w:t>
            </w:r>
            <w:r w:rsidRPr="00E91F67">
              <w:rPr>
                <w:rFonts w:hint="eastAsia"/>
                <w:color w:val="auto"/>
                <w:sz w:val="26"/>
                <w:rtl/>
              </w:rPr>
              <w:t>מחוז</w:t>
            </w:r>
            <w:r w:rsidRPr="00E91F67">
              <w:rPr>
                <w:color w:val="auto"/>
                <w:sz w:val="26"/>
                <w:rtl/>
              </w:rPr>
              <w:t xml:space="preserve"> </w:t>
            </w:r>
            <w:r w:rsidRPr="00E91F67">
              <w:rPr>
                <w:rFonts w:hint="eastAsia"/>
                <w:color w:val="auto"/>
                <w:sz w:val="26"/>
                <w:rtl/>
              </w:rPr>
              <w:t>חדש</w:t>
            </w:r>
            <w:r w:rsidRPr="00E91F67">
              <w:rPr>
                <w:color w:val="auto"/>
                <w:sz w:val="26"/>
                <w:rtl/>
              </w:rPr>
              <w:t xml:space="preserve"> </w:t>
            </w:r>
            <w:r w:rsidRPr="00E91F67">
              <w:rPr>
                <w:rFonts w:hint="eastAsia"/>
                <w:color w:val="auto"/>
                <w:sz w:val="26"/>
                <w:rtl/>
              </w:rPr>
              <w:t>או</w:t>
            </w:r>
            <w:r w:rsidRPr="00E91F67">
              <w:rPr>
                <w:color w:val="auto"/>
                <w:sz w:val="26"/>
                <w:rtl/>
              </w:rPr>
              <w:t xml:space="preserve"> </w:t>
            </w:r>
            <w:r w:rsidRPr="00E91F67">
              <w:rPr>
                <w:rFonts w:hint="eastAsia"/>
                <w:color w:val="auto"/>
                <w:sz w:val="26"/>
                <w:rtl/>
              </w:rPr>
              <w:t>שלא</w:t>
            </w:r>
            <w:r w:rsidRPr="00E91F67">
              <w:rPr>
                <w:color w:val="auto"/>
                <w:sz w:val="26"/>
                <w:rtl/>
              </w:rPr>
              <w:t xml:space="preserve"> </w:t>
            </w:r>
            <w:r w:rsidRPr="00E91F67">
              <w:rPr>
                <w:rFonts w:hint="eastAsia"/>
                <w:color w:val="auto"/>
                <w:sz w:val="26"/>
                <w:rtl/>
              </w:rPr>
              <w:t>לבטל</w:t>
            </w:r>
            <w:r w:rsidRPr="00E91F67">
              <w:rPr>
                <w:color w:val="auto"/>
                <w:sz w:val="26"/>
                <w:rtl/>
              </w:rPr>
              <w:t xml:space="preserve"> </w:t>
            </w:r>
            <w:r w:rsidRPr="00E91F67">
              <w:rPr>
                <w:rFonts w:hint="eastAsia"/>
                <w:color w:val="auto"/>
                <w:sz w:val="26"/>
                <w:rtl/>
              </w:rPr>
              <w:t>מחוז</w:t>
            </w:r>
            <w:r w:rsidRPr="00E91F67">
              <w:rPr>
                <w:color w:val="auto"/>
                <w:sz w:val="26"/>
                <w:rtl/>
              </w:rPr>
              <w:t xml:space="preserve"> </w:t>
            </w:r>
            <w:r w:rsidRPr="00E91F67">
              <w:rPr>
                <w:rFonts w:hint="eastAsia"/>
                <w:color w:val="auto"/>
                <w:sz w:val="26"/>
                <w:rtl/>
              </w:rPr>
              <w:t>קיים</w:t>
            </w:r>
            <w:r w:rsidRPr="00E91F67">
              <w:rPr>
                <w:color w:val="auto"/>
                <w:sz w:val="26"/>
                <w:rtl/>
              </w:rPr>
              <w:t xml:space="preserve">, </w:t>
            </w:r>
            <w:r w:rsidRPr="00E91F67">
              <w:rPr>
                <w:rFonts w:hint="eastAsia"/>
                <w:color w:val="auto"/>
                <w:sz w:val="26"/>
                <w:rtl/>
              </w:rPr>
              <w:t>כאמור</w:t>
            </w:r>
            <w:r w:rsidRPr="00E91F67">
              <w:rPr>
                <w:color w:val="auto"/>
                <w:sz w:val="26"/>
                <w:rtl/>
              </w:rPr>
              <w:t xml:space="preserve">, </w:t>
            </w:r>
            <w:r w:rsidRPr="00E91F67">
              <w:rPr>
                <w:rFonts w:hint="eastAsia"/>
                <w:color w:val="auto"/>
                <w:sz w:val="26"/>
                <w:rtl/>
              </w:rPr>
              <w:t>אם</w:t>
            </w:r>
            <w:r w:rsidRPr="00E91F67">
              <w:rPr>
                <w:color w:val="auto"/>
                <w:sz w:val="26"/>
                <w:rtl/>
              </w:rPr>
              <w:t xml:space="preserve"> </w:t>
            </w:r>
            <w:r w:rsidRPr="00E91F67">
              <w:rPr>
                <w:rFonts w:hint="eastAsia"/>
                <w:color w:val="auto"/>
                <w:sz w:val="26"/>
                <w:rtl/>
              </w:rPr>
              <w:t>מתקיימים</w:t>
            </w:r>
            <w:r w:rsidRPr="00E91F67">
              <w:rPr>
                <w:color w:val="auto"/>
                <w:sz w:val="26"/>
                <w:rtl/>
              </w:rPr>
              <w:t xml:space="preserve"> </w:t>
            </w:r>
            <w:r w:rsidRPr="00E91F67">
              <w:rPr>
                <w:rFonts w:hint="eastAsia"/>
                <w:color w:val="auto"/>
                <w:sz w:val="26"/>
                <w:rtl/>
              </w:rPr>
              <w:t>טעמים</w:t>
            </w:r>
            <w:r w:rsidRPr="00E91F67">
              <w:rPr>
                <w:color w:val="auto"/>
                <w:sz w:val="26"/>
                <w:rtl/>
              </w:rPr>
              <w:t xml:space="preserve"> </w:t>
            </w:r>
            <w:r w:rsidRPr="00E91F67">
              <w:rPr>
                <w:rFonts w:hint="eastAsia"/>
                <w:color w:val="auto"/>
                <w:sz w:val="26"/>
                <w:rtl/>
              </w:rPr>
              <w:t>מיוחדים</w:t>
            </w:r>
            <w:r w:rsidRPr="00E91F67">
              <w:rPr>
                <w:color w:val="auto"/>
                <w:sz w:val="26"/>
                <w:rtl/>
              </w:rPr>
              <w:t xml:space="preserve"> </w:t>
            </w:r>
            <w:r w:rsidRPr="00E91F67">
              <w:rPr>
                <w:rFonts w:hint="eastAsia"/>
                <w:color w:val="auto"/>
                <w:sz w:val="26"/>
                <w:rtl/>
              </w:rPr>
              <w:t>המצדיקים</w:t>
            </w:r>
            <w:r w:rsidRPr="00E91F67">
              <w:rPr>
                <w:color w:val="auto"/>
                <w:sz w:val="26"/>
                <w:rtl/>
              </w:rPr>
              <w:t xml:space="preserve"> </w:t>
            </w:r>
            <w:r w:rsidRPr="00E91F67">
              <w:rPr>
                <w:rFonts w:hint="eastAsia"/>
                <w:color w:val="auto"/>
                <w:sz w:val="26"/>
                <w:rtl/>
              </w:rPr>
              <w:t>זאת</w:t>
            </w:r>
            <w:r w:rsidRPr="00E91F67">
              <w:rPr>
                <w:color w:val="auto"/>
                <w:sz w:val="26"/>
                <w:rtl/>
              </w:rPr>
              <w:t>.</w:t>
            </w:r>
          </w:p>
        </w:tc>
      </w:tr>
      <w:tr w:rsidR="00001449" w:rsidRPr="001A5FF7" w14:paraId="081D9EB4" w14:textId="77777777" w:rsidTr="001D1581">
        <w:trPr>
          <w:cantSplit/>
        </w:trPr>
        <w:tc>
          <w:tcPr>
            <w:tcW w:w="1869" w:type="dxa"/>
            <w:shd w:val="clear" w:color="auto" w:fill="auto"/>
            <w:tcMar>
              <w:top w:w="91" w:type="dxa"/>
              <w:left w:w="0" w:type="dxa"/>
              <w:bottom w:w="91" w:type="dxa"/>
              <w:right w:w="0" w:type="dxa"/>
            </w:tcMar>
          </w:tcPr>
          <w:p w14:paraId="5A77352C" w14:textId="77777777" w:rsidR="001836FD" w:rsidRPr="00E91F67"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2A3FB79F" w14:textId="77777777" w:rsidR="001836FD" w:rsidRPr="00E91F67"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6974120C" w14:textId="77777777" w:rsidR="001836FD" w:rsidRPr="00E91F67" w:rsidRDefault="001836FD" w:rsidP="00504912">
            <w:pPr>
              <w:pStyle w:val="TableText"/>
              <w:rPr>
                <w:color w:val="auto"/>
                <w:sz w:val="26"/>
                <w:rtl/>
              </w:rPr>
            </w:pPr>
          </w:p>
        </w:tc>
        <w:tc>
          <w:tcPr>
            <w:tcW w:w="6521" w:type="dxa"/>
            <w:gridSpan w:val="5"/>
            <w:shd w:val="clear" w:color="auto" w:fill="auto"/>
            <w:tcMar>
              <w:top w:w="91" w:type="dxa"/>
              <w:left w:w="0" w:type="dxa"/>
              <w:bottom w:w="91" w:type="dxa"/>
              <w:right w:w="0" w:type="dxa"/>
            </w:tcMar>
          </w:tcPr>
          <w:p w14:paraId="24E5348C" w14:textId="634E8F71" w:rsidR="001836FD" w:rsidRPr="00E91F67" w:rsidRDefault="001836FD" w:rsidP="00984A36">
            <w:pPr>
              <w:pStyle w:val="TableBlock"/>
              <w:rPr>
                <w:color w:val="auto"/>
                <w:sz w:val="26"/>
                <w:rtl/>
              </w:rPr>
            </w:pPr>
            <w:r w:rsidRPr="00E91F67">
              <w:rPr>
                <w:color w:val="auto"/>
                <w:sz w:val="26"/>
                <w:rtl/>
              </w:rPr>
              <w:t>(</w:t>
            </w:r>
            <w:r w:rsidRPr="00E91F67">
              <w:rPr>
                <w:rFonts w:hint="eastAsia"/>
                <w:color w:val="auto"/>
                <w:sz w:val="26"/>
                <w:rtl/>
              </w:rPr>
              <w:t>ג</w:t>
            </w:r>
            <w:r w:rsidRPr="00E91F67">
              <w:rPr>
                <w:color w:val="auto"/>
                <w:sz w:val="26"/>
                <w:rtl/>
              </w:rPr>
              <w:t>)</w:t>
            </w:r>
            <w:r w:rsidRPr="00E91F67">
              <w:rPr>
                <w:color w:val="auto"/>
                <w:sz w:val="26"/>
                <w:rtl/>
              </w:rPr>
              <w:tab/>
            </w:r>
            <w:r w:rsidRPr="00E91F67">
              <w:rPr>
                <w:rFonts w:hint="eastAsia"/>
                <w:color w:val="auto"/>
                <w:sz w:val="26"/>
                <w:rtl/>
              </w:rPr>
              <w:t>החלטת</w:t>
            </w:r>
            <w:r w:rsidRPr="00E91F67">
              <w:rPr>
                <w:color w:val="auto"/>
                <w:sz w:val="26"/>
                <w:rtl/>
              </w:rPr>
              <w:t xml:space="preserve"> </w:t>
            </w:r>
            <w:r w:rsidRPr="00E91F67">
              <w:rPr>
                <w:rFonts w:hint="eastAsia"/>
                <w:color w:val="auto"/>
                <w:sz w:val="26"/>
                <w:rtl/>
              </w:rPr>
              <w:t>המועצה</w:t>
            </w:r>
            <w:r w:rsidRPr="00E91F67">
              <w:rPr>
                <w:color w:val="auto"/>
                <w:sz w:val="26"/>
                <w:rtl/>
              </w:rPr>
              <w:t xml:space="preserve"> </w:t>
            </w:r>
            <w:r w:rsidRPr="00E91F67">
              <w:rPr>
                <w:rFonts w:hint="eastAsia"/>
                <w:color w:val="auto"/>
                <w:sz w:val="26"/>
                <w:rtl/>
              </w:rPr>
              <w:t>הארצית</w:t>
            </w:r>
            <w:r w:rsidRPr="00E91F67">
              <w:rPr>
                <w:color w:val="auto"/>
                <w:sz w:val="26"/>
                <w:rtl/>
              </w:rPr>
              <w:t xml:space="preserve"> </w:t>
            </w:r>
            <w:r w:rsidRPr="00E91F67">
              <w:rPr>
                <w:rFonts w:hint="eastAsia"/>
                <w:color w:val="auto"/>
                <w:sz w:val="26"/>
                <w:rtl/>
              </w:rPr>
              <w:t>על</w:t>
            </w:r>
            <w:r w:rsidRPr="00E91F67">
              <w:rPr>
                <w:color w:val="auto"/>
                <w:sz w:val="26"/>
                <w:rtl/>
              </w:rPr>
              <w:t xml:space="preserve"> </w:t>
            </w:r>
            <w:r w:rsidRPr="00E91F67">
              <w:rPr>
                <w:rFonts w:hint="eastAsia"/>
                <w:color w:val="auto"/>
                <w:sz w:val="26"/>
                <w:rtl/>
              </w:rPr>
              <w:t>כינון</w:t>
            </w:r>
            <w:r w:rsidRPr="00E91F67">
              <w:rPr>
                <w:color w:val="auto"/>
                <w:sz w:val="26"/>
                <w:rtl/>
              </w:rPr>
              <w:t xml:space="preserve"> </w:t>
            </w:r>
            <w:r w:rsidRPr="00E91F67">
              <w:rPr>
                <w:rFonts w:hint="eastAsia"/>
                <w:color w:val="auto"/>
                <w:sz w:val="26"/>
                <w:rtl/>
              </w:rPr>
              <w:t>מחוז</w:t>
            </w:r>
            <w:r w:rsidRPr="00E91F67">
              <w:rPr>
                <w:color w:val="auto"/>
                <w:sz w:val="26"/>
                <w:rtl/>
              </w:rPr>
              <w:t xml:space="preserve"> </w:t>
            </w:r>
            <w:r w:rsidRPr="00E91F67">
              <w:rPr>
                <w:rFonts w:hint="eastAsia"/>
                <w:color w:val="auto"/>
                <w:sz w:val="26"/>
                <w:rtl/>
              </w:rPr>
              <w:t>חדש</w:t>
            </w:r>
            <w:r w:rsidRPr="00E91F67">
              <w:rPr>
                <w:color w:val="auto"/>
                <w:sz w:val="26"/>
                <w:rtl/>
              </w:rPr>
              <w:t xml:space="preserve"> </w:t>
            </w:r>
            <w:r w:rsidRPr="00E91F67">
              <w:rPr>
                <w:rFonts w:hint="eastAsia"/>
                <w:color w:val="auto"/>
                <w:sz w:val="26"/>
                <w:rtl/>
              </w:rPr>
              <w:t>של</w:t>
            </w:r>
            <w:r w:rsidRPr="00E91F67">
              <w:rPr>
                <w:color w:val="auto"/>
                <w:sz w:val="26"/>
                <w:rtl/>
              </w:rPr>
              <w:t xml:space="preserve"> </w:t>
            </w:r>
            <w:r w:rsidRPr="00E91F67">
              <w:rPr>
                <w:rFonts w:hint="eastAsia"/>
                <w:color w:val="auto"/>
                <w:sz w:val="26"/>
                <w:rtl/>
              </w:rPr>
              <w:t>לשכת</w:t>
            </w:r>
            <w:r w:rsidRPr="00E91F67">
              <w:rPr>
                <w:color w:val="auto"/>
                <w:sz w:val="26"/>
                <w:rtl/>
              </w:rPr>
              <w:t xml:space="preserve"> </w:t>
            </w:r>
            <w:r w:rsidRPr="00E91F67">
              <w:rPr>
                <w:rFonts w:hint="eastAsia"/>
                <w:color w:val="auto"/>
                <w:sz w:val="26"/>
                <w:rtl/>
              </w:rPr>
              <w:t>עורכי</w:t>
            </w:r>
            <w:r w:rsidRPr="00E91F67">
              <w:rPr>
                <w:color w:val="auto"/>
                <w:sz w:val="26"/>
                <w:rtl/>
              </w:rPr>
              <w:t xml:space="preserve"> </w:t>
            </w:r>
            <w:r w:rsidRPr="00E91F67">
              <w:rPr>
                <w:rFonts w:hint="eastAsia"/>
                <w:color w:val="auto"/>
                <w:sz w:val="26"/>
                <w:rtl/>
              </w:rPr>
              <w:t>הדין</w:t>
            </w:r>
            <w:r w:rsidRPr="00E91F67">
              <w:rPr>
                <w:color w:val="auto"/>
                <w:sz w:val="26"/>
                <w:rtl/>
              </w:rPr>
              <w:t xml:space="preserve"> </w:t>
            </w:r>
            <w:r w:rsidRPr="00E91F67">
              <w:rPr>
                <w:rFonts w:hint="eastAsia"/>
                <w:color w:val="auto"/>
                <w:sz w:val="26"/>
                <w:rtl/>
              </w:rPr>
              <w:t>או</w:t>
            </w:r>
            <w:r w:rsidRPr="00E91F67">
              <w:rPr>
                <w:color w:val="auto"/>
                <w:sz w:val="26"/>
                <w:rtl/>
              </w:rPr>
              <w:t xml:space="preserve"> </w:t>
            </w:r>
            <w:r w:rsidRPr="00E91F67">
              <w:rPr>
                <w:rFonts w:hint="eastAsia"/>
                <w:color w:val="auto"/>
                <w:sz w:val="26"/>
                <w:rtl/>
              </w:rPr>
              <w:t>על</w:t>
            </w:r>
            <w:r w:rsidRPr="00E91F67">
              <w:rPr>
                <w:color w:val="auto"/>
                <w:sz w:val="26"/>
                <w:rtl/>
              </w:rPr>
              <w:t xml:space="preserve"> </w:t>
            </w:r>
            <w:r w:rsidRPr="00E91F67">
              <w:rPr>
                <w:rFonts w:hint="eastAsia"/>
                <w:color w:val="auto"/>
                <w:sz w:val="26"/>
                <w:rtl/>
              </w:rPr>
              <w:t>ביטול</w:t>
            </w:r>
            <w:r w:rsidRPr="00E91F67">
              <w:rPr>
                <w:color w:val="auto"/>
                <w:sz w:val="26"/>
                <w:rtl/>
              </w:rPr>
              <w:t xml:space="preserve"> </w:t>
            </w:r>
            <w:r w:rsidRPr="00E91F67">
              <w:rPr>
                <w:rFonts w:hint="eastAsia"/>
                <w:color w:val="auto"/>
                <w:sz w:val="26"/>
                <w:rtl/>
              </w:rPr>
              <w:t>מחוז</w:t>
            </w:r>
            <w:r w:rsidRPr="00E91F67">
              <w:rPr>
                <w:color w:val="auto"/>
                <w:sz w:val="26"/>
                <w:rtl/>
              </w:rPr>
              <w:t xml:space="preserve"> </w:t>
            </w:r>
            <w:r w:rsidRPr="00E91F67">
              <w:rPr>
                <w:rFonts w:hint="eastAsia"/>
                <w:color w:val="auto"/>
                <w:sz w:val="26"/>
                <w:rtl/>
              </w:rPr>
              <w:t>קיים</w:t>
            </w:r>
            <w:r w:rsidRPr="00E91F67">
              <w:rPr>
                <w:color w:val="auto"/>
                <w:sz w:val="26"/>
                <w:rtl/>
              </w:rPr>
              <w:t xml:space="preserve"> </w:t>
            </w:r>
            <w:ins w:id="291" w:author="אלעזר שטרן - הלשכה המשפטית" w:date="2015-12-06T10:07:00Z">
              <w:r w:rsidR="0040438E" w:rsidRPr="00E91F67">
                <w:rPr>
                  <w:rFonts w:hint="cs"/>
                  <w:color w:val="auto"/>
                  <w:sz w:val="26"/>
                  <w:rtl/>
                </w:rPr>
                <w:t xml:space="preserve">לפי סעיף קטן (ב) </w:t>
              </w:r>
            </w:ins>
            <w:r w:rsidRPr="00E91F67">
              <w:rPr>
                <w:rFonts w:hint="eastAsia"/>
                <w:color w:val="auto"/>
                <w:sz w:val="26"/>
                <w:rtl/>
              </w:rPr>
              <w:t>והשינוי</w:t>
            </w:r>
            <w:r w:rsidRPr="00E91F67">
              <w:rPr>
                <w:color w:val="auto"/>
                <w:sz w:val="26"/>
                <w:rtl/>
              </w:rPr>
              <w:t xml:space="preserve"> </w:t>
            </w:r>
            <w:r w:rsidRPr="00E91F67">
              <w:rPr>
                <w:rFonts w:hint="eastAsia"/>
                <w:color w:val="auto"/>
                <w:sz w:val="26"/>
                <w:rtl/>
              </w:rPr>
              <w:t>בתחום</w:t>
            </w:r>
            <w:r w:rsidRPr="00E91F67">
              <w:rPr>
                <w:color w:val="auto"/>
                <w:sz w:val="26"/>
                <w:rtl/>
              </w:rPr>
              <w:t xml:space="preserve"> </w:t>
            </w:r>
            <w:r w:rsidRPr="00E91F67">
              <w:rPr>
                <w:rFonts w:hint="eastAsia"/>
                <w:color w:val="auto"/>
                <w:sz w:val="26"/>
                <w:rtl/>
              </w:rPr>
              <w:t>המחוזות</w:t>
            </w:r>
            <w:r w:rsidRPr="00E91F67">
              <w:rPr>
                <w:color w:val="auto"/>
                <w:sz w:val="26"/>
                <w:rtl/>
              </w:rPr>
              <w:t xml:space="preserve"> </w:t>
            </w:r>
            <w:r w:rsidRPr="00E91F67">
              <w:rPr>
                <w:rFonts w:hint="eastAsia"/>
                <w:color w:val="auto"/>
                <w:sz w:val="26"/>
                <w:rtl/>
              </w:rPr>
              <w:t>הקיימים</w:t>
            </w:r>
            <w:r w:rsidRPr="00E91F67">
              <w:rPr>
                <w:color w:val="auto"/>
                <w:sz w:val="26"/>
                <w:rtl/>
              </w:rPr>
              <w:t xml:space="preserve"> </w:t>
            </w:r>
            <w:r w:rsidRPr="00E91F67">
              <w:rPr>
                <w:rFonts w:hint="eastAsia"/>
                <w:color w:val="auto"/>
                <w:sz w:val="26"/>
                <w:rtl/>
              </w:rPr>
              <w:t>בעקבות</w:t>
            </w:r>
            <w:r w:rsidRPr="00E91F67">
              <w:rPr>
                <w:color w:val="auto"/>
                <w:sz w:val="26"/>
                <w:rtl/>
              </w:rPr>
              <w:t xml:space="preserve"> </w:t>
            </w:r>
            <w:r w:rsidRPr="00E91F67">
              <w:rPr>
                <w:rFonts w:hint="eastAsia"/>
                <w:color w:val="auto"/>
                <w:sz w:val="26"/>
                <w:rtl/>
              </w:rPr>
              <w:t>החלטה</w:t>
            </w:r>
            <w:r w:rsidRPr="00E91F67">
              <w:rPr>
                <w:color w:val="auto"/>
                <w:sz w:val="26"/>
                <w:rtl/>
              </w:rPr>
              <w:t xml:space="preserve"> </w:t>
            </w:r>
            <w:r w:rsidRPr="00E91F67">
              <w:rPr>
                <w:rFonts w:hint="eastAsia"/>
                <w:color w:val="auto"/>
                <w:sz w:val="26"/>
                <w:rtl/>
              </w:rPr>
              <w:t>כאמור</w:t>
            </w:r>
            <w:r w:rsidRPr="00E91F67">
              <w:rPr>
                <w:color w:val="auto"/>
                <w:sz w:val="26"/>
                <w:rtl/>
              </w:rPr>
              <w:t xml:space="preserve">, </w:t>
            </w:r>
            <w:r w:rsidRPr="00E91F67">
              <w:rPr>
                <w:rFonts w:hint="eastAsia"/>
                <w:color w:val="auto"/>
                <w:sz w:val="26"/>
                <w:rtl/>
              </w:rPr>
              <w:t>יפורסמו</w:t>
            </w:r>
            <w:r w:rsidRPr="00E91F67">
              <w:rPr>
                <w:color w:val="auto"/>
                <w:sz w:val="26"/>
                <w:rtl/>
              </w:rPr>
              <w:t xml:space="preserve"> </w:t>
            </w:r>
            <w:r w:rsidRPr="00E91F67">
              <w:rPr>
                <w:rFonts w:hint="eastAsia"/>
                <w:color w:val="auto"/>
                <w:sz w:val="26"/>
                <w:rtl/>
              </w:rPr>
              <w:t>ברשומות</w:t>
            </w:r>
            <w:r w:rsidRPr="00E91F67">
              <w:rPr>
                <w:color w:val="auto"/>
                <w:sz w:val="26"/>
                <w:rtl/>
              </w:rPr>
              <w:t>.</w:t>
            </w:r>
          </w:p>
        </w:tc>
      </w:tr>
      <w:tr w:rsidR="00001449" w:rsidRPr="001A5FF7" w14:paraId="6B2069D6" w14:textId="77777777" w:rsidTr="001D1581">
        <w:trPr>
          <w:cantSplit/>
        </w:trPr>
        <w:tc>
          <w:tcPr>
            <w:tcW w:w="1869" w:type="dxa"/>
            <w:shd w:val="clear" w:color="auto" w:fill="auto"/>
            <w:tcMar>
              <w:top w:w="91" w:type="dxa"/>
              <w:left w:w="0" w:type="dxa"/>
              <w:bottom w:w="91" w:type="dxa"/>
              <w:right w:w="0" w:type="dxa"/>
            </w:tcMar>
          </w:tcPr>
          <w:p w14:paraId="735E0993" w14:textId="77777777" w:rsidR="001836FD" w:rsidRPr="00E91F67"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79A2305A" w14:textId="77777777" w:rsidR="001836FD" w:rsidRPr="00E91F67"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5E25F8E2" w14:textId="77777777" w:rsidR="001836FD" w:rsidRPr="00E91F67" w:rsidRDefault="001836FD" w:rsidP="00504912">
            <w:pPr>
              <w:pStyle w:val="TableText"/>
              <w:rPr>
                <w:color w:val="auto"/>
                <w:sz w:val="26"/>
                <w:rtl/>
              </w:rPr>
            </w:pPr>
          </w:p>
        </w:tc>
        <w:tc>
          <w:tcPr>
            <w:tcW w:w="6521" w:type="dxa"/>
            <w:gridSpan w:val="5"/>
            <w:shd w:val="clear" w:color="auto" w:fill="auto"/>
            <w:tcMar>
              <w:top w:w="91" w:type="dxa"/>
              <w:left w:w="0" w:type="dxa"/>
              <w:bottom w:w="91" w:type="dxa"/>
              <w:right w:w="0" w:type="dxa"/>
            </w:tcMar>
          </w:tcPr>
          <w:p w14:paraId="71C9F09B" w14:textId="339F8995" w:rsidR="001836FD" w:rsidRPr="00E91F67" w:rsidRDefault="001836FD" w:rsidP="00984A36">
            <w:pPr>
              <w:pStyle w:val="TableBlock"/>
              <w:rPr>
                <w:color w:val="auto"/>
                <w:sz w:val="26"/>
                <w:rtl/>
              </w:rPr>
            </w:pPr>
            <w:r w:rsidRPr="00E91F67">
              <w:rPr>
                <w:color w:val="auto"/>
                <w:sz w:val="26"/>
                <w:rtl/>
              </w:rPr>
              <w:t>(</w:t>
            </w:r>
            <w:r w:rsidRPr="00E91F67">
              <w:rPr>
                <w:rFonts w:hint="eastAsia"/>
                <w:color w:val="auto"/>
                <w:sz w:val="26"/>
                <w:rtl/>
              </w:rPr>
              <w:t>ד</w:t>
            </w:r>
            <w:r w:rsidRPr="00E91F67">
              <w:rPr>
                <w:color w:val="auto"/>
                <w:sz w:val="26"/>
                <w:rtl/>
              </w:rPr>
              <w:t>)</w:t>
            </w:r>
            <w:r w:rsidRPr="00E91F67">
              <w:rPr>
                <w:color w:val="auto"/>
                <w:sz w:val="26"/>
                <w:rtl/>
              </w:rPr>
              <w:tab/>
            </w:r>
            <w:r w:rsidRPr="00E91F67">
              <w:rPr>
                <w:rFonts w:hint="eastAsia"/>
                <w:color w:val="auto"/>
                <w:sz w:val="26"/>
                <w:rtl/>
              </w:rPr>
              <w:t>החליטה</w:t>
            </w:r>
            <w:r w:rsidRPr="00E91F67">
              <w:rPr>
                <w:color w:val="auto"/>
                <w:sz w:val="26"/>
                <w:rtl/>
              </w:rPr>
              <w:t xml:space="preserve"> </w:t>
            </w:r>
            <w:r w:rsidRPr="00E91F67">
              <w:rPr>
                <w:rFonts w:hint="eastAsia"/>
                <w:color w:val="auto"/>
                <w:sz w:val="26"/>
                <w:rtl/>
              </w:rPr>
              <w:t>המועצה</w:t>
            </w:r>
            <w:r w:rsidRPr="00E91F67">
              <w:rPr>
                <w:color w:val="auto"/>
                <w:sz w:val="26"/>
                <w:rtl/>
              </w:rPr>
              <w:t xml:space="preserve"> </w:t>
            </w:r>
            <w:r w:rsidRPr="00E91F67">
              <w:rPr>
                <w:rFonts w:hint="eastAsia"/>
                <w:color w:val="auto"/>
                <w:sz w:val="26"/>
                <w:rtl/>
              </w:rPr>
              <w:t>הארצית</w:t>
            </w:r>
            <w:r w:rsidRPr="00E91F67">
              <w:rPr>
                <w:color w:val="auto"/>
                <w:sz w:val="26"/>
                <w:rtl/>
              </w:rPr>
              <w:t xml:space="preserve"> </w:t>
            </w:r>
            <w:r w:rsidRPr="00E91F67">
              <w:rPr>
                <w:rFonts w:hint="eastAsia"/>
                <w:color w:val="auto"/>
                <w:sz w:val="26"/>
                <w:rtl/>
              </w:rPr>
              <w:t>על</w:t>
            </w:r>
            <w:r w:rsidRPr="00E91F67">
              <w:rPr>
                <w:color w:val="auto"/>
                <w:sz w:val="26"/>
                <w:rtl/>
              </w:rPr>
              <w:t xml:space="preserve"> </w:t>
            </w:r>
            <w:r w:rsidRPr="00E91F67">
              <w:rPr>
                <w:rFonts w:hint="eastAsia"/>
                <w:color w:val="auto"/>
                <w:sz w:val="26"/>
                <w:rtl/>
              </w:rPr>
              <w:t>כינון</w:t>
            </w:r>
            <w:r w:rsidRPr="00E91F67">
              <w:rPr>
                <w:color w:val="auto"/>
                <w:sz w:val="26"/>
                <w:rtl/>
              </w:rPr>
              <w:t xml:space="preserve"> </w:t>
            </w:r>
            <w:r w:rsidRPr="00E91F67">
              <w:rPr>
                <w:rFonts w:hint="eastAsia"/>
                <w:color w:val="auto"/>
                <w:sz w:val="26"/>
                <w:rtl/>
              </w:rPr>
              <w:t>מחוז</w:t>
            </w:r>
            <w:r w:rsidRPr="00E91F67">
              <w:rPr>
                <w:color w:val="auto"/>
                <w:sz w:val="26"/>
                <w:rtl/>
              </w:rPr>
              <w:t xml:space="preserve"> </w:t>
            </w:r>
            <w:r w:rsidRPr="00E91F67">
              <w:rPr>
                <w:rFonts w:hint="eastAsia"/>
                <w:color w:val="auto"/>
                <w:sz w:val="26"/>
                <w:rtl/>
              </w:rPr>
              <w:t>חדש</w:t>
            </w:r>
            <w:r w:rsidRPr="00E91F67">
              <w:rPr>
                <w:color w:val="auto"/>
                <w:sz w:val="26"/>
                <w:rtl/>
              </w:rPr>
              <w:t xml:space="preserve"> </w:t>
            </w:r>
            <w:r w:rsidRPr="00E91F67">
              <w:rPr>
                <w:rFonts w:hint="eastAsia"/>
                <w:color w:val="auto"/>
                <w:sz w:val="26"/>
                <w:rtl/>
              </w:rPr>
              <w:t>של</w:t>
            </w:r>
            <w:r w:rsidRPr="00E91F67">
              <w:rPr>
                <w:color w:val="auto"/>
                <w:sz w:val="26"/>
                <w:rtl/>
              </w:rPr>
              <w:t xml:space="preserve"> </w:t>
            </w:r>
            <w:r w:rsidRPr="00E91F67">
              <w:rPr>
                <w:rFonts w:hint="eastAsia"/>
                <w:color w:val="auto"/>
                <w:sz w:val="26"/>
                <w:rtl/>
              </w:rPr>
              <w:t>לשכת</w:t>
            </w:r>
            <w:r w:rsidRPr="00E91F67">
              <w:rPr>
                <w:color w:val="auto"/>
                <w:sz w:val="26"/>
                <w:rtl/>
              </w:rPr>
              <w:t xml:space="preserve"> </w:t>
            </w:r>
            <w:r w:rsidRPr="00E91F67">
              <w:rPr>
                <w:rFonts w:hint="eastAsia"/>
                <w:color w:val="auto"/>
                <w:sz w:val="26"/>
                <w:rtl/>
              </w:rPr>
              <w:t>עורכי</w:t>
            </w:r>
            <w:r w:rsidRPr="00E91F67">
              <w:rPr>
                <w:color w:val="auto"/>
                <w:sz w:val="26"/>
                <w:rtl/>
              </w:rPr>
              <w:t xml:space="preserve"> </w:t>
            </w:r>
            <w:r w:rsidRPr="00E91F67">
              <w:rPr>
                <w:rFonts w:hint="eastAsia"/>
                <w:color w:val="auto"/>
                <w:sz w:val="26"/>
                <w:rtl/>
              </w:rPr>
              <w:t>הדין</w:t>
            </w:r>
            <w:r w:rsidRPr="00E91F67">
              <w:rPr>
                <w:color w:val="auto"/>
                <w:sz w:val="26"/>
                <w:rtl/>
              </w:rPr>
              <w:t xml:space="preserve"> </w:t>
            </w:r>
            <w:r w:rsidRPr="00E91F67">
              <w:rPr>
                <w:rFonts w:hint="eastAsia"/>
                <w:color w:val="auto"/>
                <w:sz w:val="26"/>
                <w:rtl/>
              </w:rPr>
              <w:t>או</w:t>
            </w:r>
            <w:r w:rsidRPr="00E91F67">
              <w:rPr>
                <w:color w:val="auto"/>
                <w:sz w:val="26"/>
                <w:rtl/>
              </w:rPr>
              <w:t xml:space="preserve"> </w:t>
            </w:r>
            <w:r w:rsidRPr="00E91F67">
              <w:rPr>
                <w:rFonts w:hint="eastAsia"/>
                <w:color w:val="auto"/>
                <w:sz w:val="26"/>
                <w:rtl/>
              </w:rPr>
              <w:t>על</w:t>
            </w:r>
            <w:r w:rsidRPr="00E91F67">
              <w:rPr>
                <w:color w:val="auto"/>
                <w:sz w:val="26"/>
                <w:rtl/>
              </w:rPr>
              <w:t xml:space="preserve"> </w:t>
            </w:r>
            <w:r w:rsidRPr="00E91F67">
              <w:rPr>
                <w:rFonts w:hint="eastAsia"/>
                <w:color w:val="auto"/>
                <w:sz w:val="26"/>
                <w:rtl/>
              </w:rPr>
              <w:t>ביטול</w:t>
            </w:r>
            <w:r w:rsidRPr="00E91F67">
              <w:rPr>
                <w:color w:val="auto"/>
                <w:sz w:val="26"/>
                <w:rtl/>
              </w:rPr>
              <w:t xml:space="preserve"> </w:t>
            </w:r>
            <w:r w:rsidRPr="00E91F67">
              <w:rPr>
                <w:rFonts w:hint="eastAsia"/>
                <w:color w:val="auto"/>
                <w:sz w:val="26"/>
                <w:rtl/>
              </w:rPr>
              <w:t>מחוז</w:t>
            </w:r>
            <w:r w:rsidRPr="00E91F67">
              <w:rPr>
                <w:color w:val="auto"/>
                <w:sz w:val="26"/>
                <w:rtl/>
              </w:rPr>
              <w:t xml:space="preserve"> </w:t>
            </w:r>
            <w:r w:rsidRPr="00E91F67">
              <w:rPr>
                <w:rFonts w:hint="eastAsia"/>
                <w:color w:val="auto"/>
                <w:sz w:val="26"/>
                <w:rtl/>
              </w:rPr>
              <w:t>קיים</w:t>
            </w:r>
            <w:ins w:id="292" w:author="אלעזר שטרן - הלשכה המשפטית" w:date="2015-12-06T10:07:00Z">
              <w:r w:rsidR="0040438E" w:rsidRPr="00E91F67">
                <w:rPr>
                  <w:rFonts w:hint="cs"/>
                  <w:color w:val="auto"/>
                  <w:sz w:val="26"/>
                  <w:rtl/>
                </w:rPr>
                <w:t xml:space="preserve"> לפי סעיף קטן (ב)</w:t>
              </w:r>
            </w:ins>
            <w:r w:rsidRPr="00E91F67">
              <w:rPr>
                <w:color w:val="auto"/>
                <w:sz w:val="26"/>
                <w:rtl/>
              </w:rPr>
              <w:t xml:space="preserve">, </w:t>
            </w:r>
            <w:r w:rsidRPr="00E91F67">
              <w:rPr>
                <w:rFonts w:hint="eastAsia"/>
                <w:color w:val="auto"/>
                <w:sz w:val="26"/>
                <w:rtl/>
              </w:rPr>
              <w:t>ייקבעו</w:t>
            </w:r>
            <w:r w:rsidRPr="00E91F67">
              <w:rPr>
                <w:color w:val="auto"/>
                <w:sz w:val="26"/>
                <w:rtl/>
              </w:rPr>
              <w:t xml:space="preserve"> </w:t>
            </w:r>
            <w:r w:rsidRPr="00E91F67">
              <w:rPr>
                <w:rFonts w:hint="eastAsia"/>
                <w:color w:val="auto"/>
                <w:sz w:val="26"/>
                <w:rtl/>
              </w:rPr>
              <w:t>בכללים</w:t>
            </w:r>
            <w:r w:rsidRPr="00E91F67">
              <w:rPr>
                <w:color w:val="auto"/>
                <w:sz w:val="26"/>
                <w:rtl/>
              </w:rPr>
              <w:t xml:space="preserve"> </w:t>
            </w:r>
            <w:r w:rsidRPr="00E91F67">
              <w:rPr>
                <w:rFonts w:hint="eastAsia"/>
                <w:color w:val="auto"/>
                <w:sz w:val="26"/>
                <w:rtl/>
              </w:rPr>
              <w:t>הוראות</w:t>
            </w:r>
            <w:r w:rsidRPr="00E91F67">
              <w:rPr>
                <w:color w:val="auto"/>
                <w:sz w:val="26"/>
                <w:rtl/>
              </w:rPr>
              <w:t xml:space="preserve"> </w:t>
            </w:r>
            <w:r w:rsidRPr="00E91F67">
              <w:rPr>
                <w:rFonts w:hint="eastAsia"/>
                <w:color w:val="auto"/>
                <w:sz w:val="26"/>
                <w:rtl/>
              </w:rPr>
              <w:t>המתחייבות</w:t>
            </w:r>
            <w:r w:rsidRPr="00E91F67">
              <w:rPr>
                <w:color w:val="auto"/>
                <w:sz w:val="26"/>
                <w:rtl/>
              </w:rPr>
              <w:t xml:space="preserve"> </w:t>
            </w:r>
            <w:r w:rsidRPr="00E91F67">
              <w:rPr>
                <w:rFonts w:hint="eastAsia"/>
                <w:color w:val="auto"/>
                <w:sz w:val="26"/>
                <w:rtl/>
              </w:rPr>
              <w:t>מכינון</w:t>
            </w:r>
            <w:r w:rsidRPr="00E91F67">
              <w:rPr>
                <w:color w:val="auto"/>
                <w:sz w:val="26"/>
                <w:rtl/>
              </w:rPr>
              <w:t xml:space="preserve"> </w:t>
            </w:r>
            <w:r w:rsidRPr="00E91F67">
              <w:rPr>
                <w:rFonts w:hint="eastAsia"/>
                <w:color w:val="auto"/>
                <w:sz w:val="26"/>
                <w:rtl/>
              </w:rPr>
              <w:t>המחוז</w:t>
            </w:r>
            <w:r w:rsidRPr="00E91F67">
              <w:rPr>
                <w:color w:val="auto"/>
                <w:sz w:val="26"/>
                <w:rtl/>
              </w:rPr>
              <w:t xml:space="preserve"> </w:t>
            </w:r>
            <w:r w:rsidRPr="00E91F67">
              <w:rPr>
                <w:rFonts w:hint="eastAsia"/>
                <w:color w:val="auto"/>
                <w:sz w:val="26"/>
                <w:rtl/>
              </w:rPr>
              <w:t>החדש</w:t>
            </w:r>
            <w:r w:rsidRPr="00E91F67">
              <w:rPr>
                <w:color w:val="auto"/>
                <w:sz w:val="26"/>
                <w:rtl/>
              </w:rPr>
              <w:t xml:space="preserve"> </w:t>
            </w:r>
            <w:r w:rsidRPr="00E91F67">
              <w:rPr>
                <w:rFonts w:hint="eastAsia"/>
                <w:color w:val="auto"/>
                <w:sz w:val="26"/>
                <w:rtl/>
              </w:rPr>
              <w:t>או</w:t>
            </w:r>
            <w:r w:rsidRPr="00E91F67">
              <w:rPr>
                <w:color w:val="auto"/>
                <w:sz w:val="26"/>
                <w:rtl/>
              </w:rPr>
              <w:t xml:space="preserve"> </w:t>
            </w:r>
            <w:r w:rsidRPr="00E91F67">
              <w:rPr>
                <w:rFonts w:hint="eastAsia"/>
                <w:color w:val="auto"/>
                <w:sz w:val="26"/>
                <w:rtl/>
              </w:rPr>
              <w:t>מביטול</w:t>
            </w:r>
            <w:r w:rsidRPr="00E91F67">
              <w:rPr>
                <w:color w:val="auto"/>
                <w:sz w:val="26"/>
                <w:rtl/>
              </w:rPr>
              <w:t xml:space="preserve"> </w:t>
            </w:r>
            <w:r w:rsidRPr="00E91F67">
              <w:rPr>
                <w:rFonts w:hint="eastAsia"/>
                <w:color w:val="auto"/>
                <w:sz w:val="26"/>
                <w:rtl/>
              </w:rPr>
              <w:t>המחוז</w:t>
            </w:r>
            <w:r w:rsidRPr="00E91F67">
              <w:rPr>
                <w:color w:val="auto"/>
                <w:sz w:val="26"/>
                <w:rtl/>
              </w:rPr>
              <w:t xml:space="preserve"> </w:t>
            </w:r>
            <w:r w:rsidRPr="00E91F67">
              <w:rPr>
                <w:rFonts w:hint="eastAsia"/>
                <w:color w:val="auto"/>
                <w:sz w:val="26"/>
                <w:rtl/>
              </w:rPr>
              <w:t>הקיים</w:t>
            </w:r>
            <w:r w:rsidRPr="00E91F67">
              <w:rPr>
                <w:color w:val="auto"/>
                <w:sz w:val="26"/>
                <w:rtl/>
              </w:rPr>
              <w:t xml:space="preserve">, </w:t>
            </w:r>
            <w:r w:rsidRPr="00E91F67">
              <w:rPr>
                <w:rFonts w:hint="eastAsia"/>
                <w:color w:val="auto"/>
                <w:sz w:val="26"/>
                <w:rtl/>
              </w:rPr>
              <w:t>לפי</w:t>
            </w:r>
            <w:r w:rsidRPr="00E91F67">
              <w:rPr>
                <w:color w:val="auto"/>
                <w:sz w:val="26"/>
                <w:rtl/>
              </w:rPr>
              <w:t xml:space="preserve"> </w:t>
            </w:r>
            <w:r w:rsidRPr="00E91F67">
              <w:rPr>
                <w:rFonts w:hint="eastAsia"/>
                <w:color w:val="auto"/>
                <w:sz w:val="26"/>
                <w:rtl/>
              </w:rPr>
              <w:t>העניין</w:t>
            </w:r>
            <w:r w:rsidRPr="00E91F67">
              <w:rPr>
                <w:color w:val="auto"/>
                <w:sz w:val="26"/>
                <w:rtl/>
              </w:rPr>
              <w:t xml:space="preserve">; </w:t>
            </w:r>
            <w:r w:rsidRPr="00E91F67">
              <w:rPr>
                <w:rFonts w:hint="eastAsia"/>
                <w:color w:val="auto"/>
                <w:sz w:val="26"/>
                <w:rtl/>
              </w:rPr>
              <w:t>לגבי</w:t>
            </w:r>
            <w:r w:rsidRPr="00E91F67">
              <w:rPr>
                <w:color w:val="auto"/>
                <w:sz w:val="26"/>
                <w:rtl/>
              </w:rPr>
              <w:t xml:space="preserve"> </w:t>
            </w:r>
            <w:r w:rsidRPr="00E91F67">
              <w:rPr>
                <w:rFonts w:hint="eastAsia"/>
                <w:color w:val="auto"/>
                <w:sz w:val="26"/>
                <w:rtl/>
              </w:rPr>
              <w:t>כינון</w:t>
            </w:r>
            <w:r w:rsidRPr="00E91F67">
              <w:rPr>
                <w:color w:val="auto"/>
                <w:sz w:val="26"/>
                <w:rtl/>
              </w:rPr>
              <w:t xml:space="preserve"> </w:t>
            </w:r>
            <w:r w:rsidRPr="00E91F67">
              <w:rPr>
                <w:rFonts w:hint="eastAsia"/>
                <w:color w:val="auto"/>
                <w:sz w:val="26"/>
                <w:rtl/>
              </w:rPr>
              <w:t>מחוז</w:t>
            </w:r>
            <w:r w:rsidRPr="00E91F67">
              <w:rPr>
                <w:color w:val="auto"/>
                <w:sz w:val="26"/>
                <w:rtl/>
              </w:rPr>
              <w:t xml:space="preserve"> </w:t>
            </w:r>
            <w:r w:rsidRPr="00E91F67">
              <w:rPr>
                <w:rFonts w:hint="eastAsia"/>
                <w:color w:val="auto"/>
                <w:sz w:val="26"/>
                <w:rtl/>
              </w:rPr>
              <w:t>חדש</w:t>
            </w:r>
            <w:r w:rsidRPr="00E91F67">
              <w:rPr>
                <w:color w:val="auto"/>
                <w:sz w:val="26"/>
                <w:rtl/>
              </w:rPr>
              <w:t xml:space="preserve">, </w:t>
            </w:r>
            <w:r w:rsidRPr="00E91F67">
              <w:rPr>
                <w:rFonts w:hint="eastAsia"/>
                <w:color w:val="auto"/>
                <w:sz w:val="26"/>
                <w:rtl/>
              </w:rPr>
              <w:t>ייקבעו</w:t>
            </w:r>
            <w:r w:rsidRPr="00E91F67">
              <w:rPr>
                <w:color w:val="auto"/>
                <w:sz w:val="26"/>
                <w:rtl/>
              </w:rPr>
              <w:t xml:space="preserve"> </w:t>
            </w:r>
            <w:r w:rsidRPr="00E91F67">
              <w:rPr>
                <w:rFonts w:hint="eastAsia"/>
                <w:color w:val="auto"/>
                <w:sz w:val="26"/>
                <w:rtl/>
              </w:rPr>
              <w:t>בכללים</w:t>
            </w:r>
            <w:r w:rsidRPr="00E91F67">
              <w:rPr>
                <w:color w:val="auto"/>
                <w:sz w:val="26"/>
                <w:rtl/>
              </w:rPr>
              <w:t xml:space="preserve"> </w:t>
            </w:r>
            <w:r w:rsidRPr="00E91F67">
              <w:rPr>
                <w:rFonts w:hint="eastAsia"/>
                <w:color w:val="auto"/>
                <w:sz w:val="26"/>
                <w:rtl/>
              </w:rPr>
              <w:t>כאמור</w:t>
            </w:r>
            <w:r w:rsidRPr="00E91F67">
              <w:rPr>
                <w:color w:val="auto"/>
                <w:sz w:val="26"/>
                <w:rtl/>
              </w:rPr>
              <w:t xml:space="preserve">, </w:t>
            </w:r>
            <w:r w:rsidRPr="00E91F67">
              <w:rPr>
                <w:rFonts w:hint="eastAsia"/>
                <w:color w:val="auto"/>
                <w:sz w:val="26"/>
                <w:rtl/>
              </w:rPr>
              <w:t>בין</w:t>
            </w:r>
            <w:r w:rsidRPr="00E91F67">
              <w:rPr>
                <w:color w:val="auto"/>
                <w:sz w:val="26"/>
                <w:rtl/>
              </w:rPr>
              <w:t xml:space="preserve"> </w:t>
            </w:r>
            <w:r w:rsidRPr="00E91F67">
              <w:rPr>
                <w:rFonts w:hint="eastAsia"/>
                <w:color w:val="auto"/>
                <w:sz w:val="26"/>
                <w:rtl/>
              </w:rPr>
              <w:t>השאר</w:t>
            </w:r>
            <w:r w:rsidRPr="00E91F67">
              <w:rPr>
                <w:color w:val="auto"/>
                <w:sz w:val="26"/>
                <w:rtl/>
              </w:rPr>
              <w:t xml:space="preserve">, </w:t>
            </w:r>
            <w:r w:rsidRPr="00E91F67">
              <w:rPr>
                <w:rFonts w:hint="eastAsia"/>
                <w:color w:val="auto"/>
                <w:sz w:val="26"/>
                <w:rtl/>
              </w:rPr>
              <w:t>הוראות</w:t>
            </w:r>
            <w:r w:rsidRPr="00E91F67">
              <w:rPr>
                <w:color w:val="auto"/>
                <w:sz w:val="26"/>
                <w:rtl/>
              </w:rPr>
              <w:t xml:space="preserve"> </w:t>
            </w:r>
            <w:r w:rsidRPr="00E91F67">
              <w:rPr>
                <w:rFonts w:hint="eastAsia"/>
                <w:color w:val="auto"/>
                <w:sz w:val="26"/>
                <w:rtl/>
              </w:rPr>
              <w:t>בדבר</w:t>
            </w:r>
            <w:r w:rsidRPr="00E91F67">
              <w:rPr>
                <w:color w:val="auto"/>
                <w:sz w:val="26"/>
                <w:rtl/>
              </w:rPr>
              <w:t xml:space="preserve"> </w:t>
            </w:r>
            <w:r w:rsidRPr="00E91F67">
              <w:rPr>
                <w:rFonts w:hint="eastAsia"/>
                <w:color w:val="auto"/>
                <w:sz w:val="26"/>
                <w:rtl/>
              </w:rPr>
              <w:t>תחילת</w:t>
            </w:r>
            <w:r w:rsidRPr="00E91F67">
              <w:rPr>
                <w:color w:val="auto"/>
                <w:sz w:val="26"/>
                <w:rtl/>
              </w:rPr>
              <w:t xml:space="preserve"> </w:t>
            </w:r>
            <w:r w:rsidRPr="00E91F67">
              <w:rPr>
                <w:rFonts w:hint="eastAsia"/>
                <w:color w:val="auto"/>
                <w:sz w:val="26"/>
                <w:rtl/>
              </w:rPr>
              <w:t>פעילותו</w:t>
            </w:r>
            <w:r w:rsidRPr="00E91F67">
              <w:rPr>
                <w:color w:val="auto"/>
                <w:sz w:val="26"/>
                <w:rtl/>
              </w:rPr>
              <w:t xml:space="preserve"> </w:t>
            </w:r>
            <w:r w:rsidRPr="00E91F67">
              <w:rPr>
                <w:rFonts w:hint="eastAsia"/>
                <w:color w:val="auto"/>
                <w:sz w:val="26"/>
                <w:rtl/>
              </w:rPr>
              <w:t>של</w:t>
            </w:r>
            <w:r w:rsidRPr="00E91F67">
              <w:rPr>
                <w:color w:val="auto"/>
                <w:sz w:val="26"/>
                <w:rtl/>
              </w:rPr>
              <w:t xml:space="preserve"> </w:t>
            </w:r>
            <w:r w:rsidRPr="00E91F67">
              <w:rPr>
                <w:rFonts w:hint="eastAsia"/>
                <w:color w:val="auto"/>
                <w:sz w:val="26"/>
                <w:rtl/>
              </w:rPr>
              <w:t>המחוז</w:t>
            </w:r>
            <w:r w:rsidRPr="00E91F67">
              <w:rPr>
                <w:color w:val="auto"/>
                <w:sz w:val="26"/>
                <w:rtl/>
              </w:rPr>
              <w:t xml:space="preserve"> </w:t>
            </w:r>
            <w:r w:rsidRPr="00E91F67">
              <w:rPr>
                <w:rFonts w:hint="eastAsia"/>
                <w:color w:val="auto"/>
                <w:sz w:val="26"/>
                <w:rtl/>
              </w:rPr>
              <w:t>החדש</w:t>
            </w:r>
            <w:r w:rsidRPr="00E91F67">
              <w:rPr>
                <w:color w:val="auto"/>
                <w:sz w:val="26"/>
                <w:rtl/>
              </w:rPr>
              <w:t xml:space="preserve"> </w:t>
            </w:r>
            <w:r w:rsidRPr="00E91F67">
              <w:rPr>
                <w:rFonts w:hint="eastAsia"/>
                <w:color w:val="auto"/>
                <w:sz w:val="26"/>
                <w:rtl/>
              </w:rPr>
              <w:t>וכן</w:t>
            </w:r>
            <w:r w:rsidRPr="00E91F67">
              <w:rPr>
                <w:color w:val="auto"/>
                <w:sz w:val="26"/>
                <w:rtl/>
              </w:rPr>
              <w:t xml:space="preserve"> </w:t>
            </w:r>
            <w:r w:rsidRPr="00E91F67">
              <w:rPr>
                <w:rFonts w:hint="eastAsia"/>
                <w:color w:val="auto"/>
                <w:sz w:val="26"/>
                <w:rtl/>
              </w:rPr>
              <w:t>בדבר</w:t>
            </w:r>
            <w:r w:rsidRPr="00E91F67">
              <w:rPr>
                <w:color w:val="auto"/>
                <w:sz w:val="26"/>
                <w:rtl/>
              </w:rPr>
              <w:t xml:space="preserve"> </w:t>
            </w:r>
            <w:r w:rsidRPr="00E91F67">
              <w:rPr>
                <w:rFonts w:hint="eastAsia"/>
                <w:color w:val="auto"/>
                <w:sz w:val="26"/>
                <w:rtl/>
              </w:rPr>
              <w:t>מינוי</w:t>
            </w:r>
            <w:r w:rsidRPr="00E91F67">
              <w:rPr>
                <w:color w:val="auto"/>
                <w:sz w:val="26"/>
                <w:rtl/>
              </w:rPr>
              <w:t xml:space="preserve"> </w:t>
            </w:r>
            <w:r w:rsidRPr="00E91F67">
              <w:rPr>
                <w:rFonts w:hint="eastAsia"/>
                <w:color w:val="auto"/>
                <w:sz w:val="26"/>
                <w:rtl/>
              </w:rPr>
              <w:t>בית</w:t>
            </w:r>
            <w:r w:rsidRPr="00E91F67">
              <w:rPr>
                <w:color w:val="auto"/>
                <w:sz w:val="26"/>
                <w:rtl/>
              </w:rPr>
              <w:t xml:space="preserve"> </w:t>
            </w:r>
            <w:r w:rsidRPr="00E91F67">
              <w:rPr>
                <w:rFonts w:hint="eastAsia"/>
                <w:color w:val="auto"/>
                <w:sz w:val="26"/>
                <w:rtl/>
              </w:rPr>
              <w:t>דין</w:t>
            </w:r>
            <w:r w:rsidRPr="00E91F67">
              <w:rPr>
                <w:color w:val="auto"/>
                <w:sz w:val="26"/>
                <w:rtl/>
              </w:rPr>
              <w:t xml:space="preserve"> </w:t>
            </w:r>
            <w:r w:rsidRPr="00E91F67">
              <w:rPr>
                <w:rFonts w:hint="eastAsia"/>
                <w:color w:val="auto"/>
                <w:sz w:val="26"/>
                <w:rtl/>
              </w:rPr>
              <w:t>משמעתי</w:t>
            </w:r>
            <w:r w:rsidRPr="00E91F67">
              <w:rPr>
                <w:color w:val="auto"/>
                <w:sz w:val="26"/>
                <w:rtl/>
              </w:rPr>
              <w:t xml:space="preserve"> </w:t>
            </w:r>
            <w:r w:rsidRPr="00E91F67">
              <w:rPr>
                <w:rFonts w:hint="eastAsia"/>
                <w:color w:val="auto"/>
                <w:sz w:val="26"/>
                <w:rtl/>
              </w:rPr>
              <w:t>מחוזי</w:t>
            </w:r>
            <w:r w:rsidRPr="00E91F67">
              <w:rPr>
                <w:color w:val="auto"/>
                <w:sz w:val="26"/>
                <w:rtl/>
              </w:rPr>
              <w:t xml:space="preserve"> </w:t>
            </w:r>
            <w:r w:rsidRPr="00E91F67">
              <w:rPr>
                <w:rFonts w:hint="eastAsia"/>
                <w:color w:val="auto"/>
                <w:sz w:val="26"/>
                <w:rtl/>
              </w:rPr>
              <w:t>כאמור</w:t>
            </w:r>
            <w:r w:rsidRPr="00E91F67">
              <w:rPr>
                <w:color w:val="auto"/>
                <w:sz w:val="26"/>
                <w:rtl/>
              </w:rPr>
              <w:t xml:space="preserve"> </w:t>
            </w:r>
            <w:r w:rsidRPr="00E91F67">
              <w:rPr>
                <w:rFonts w:hint="eastAsia"/>
                <w:color w:val="auto"/>
                <w:sz w:val="26"/>
                <w:rtl/>
              </w:rPr>
              <w:t>בסעיף</w:t>
            </w:r>
            <w:r w:rsidRPr="00E91F67">
              <w:rPr>
                <w:color w:val="auto"/>
                <w:sz w:val="26"/>
                <w:rtl/>
              </w:rPr>
              <w:t xml:space="preserve"> 15, </w:t>
            </w:r>
            <w:r w:rsidRPr="00E91F67">
              <w:rPr>
                <w:rFonts w:hint="eastAsia"/>
                <w:color w:val="auto"/>
                <w:sz w:val="26"/>
                <w:rtl/>
              </w:rPr>
              <w:t>מינוי</w:t>
            </w:r>
            <w:r w:rsidRPr="00E91F67">
              <w:rPr>
                <w:color w:val="auto"/>
                <w:sz w:val="26"/>
                <w:rtl/>
              </w:rPr>
              <w:t xml:space="preserve"> </w:t>
            </w:r>
            <w:r w:rsidRPr="00E91F67">
              <w:rPr>
                <w:rFonts w:hint="eastAsia"/>
                <w:color w:val="auto"/>
                <w:sz w:val="26"/>
                <w:rtl/>
              </w:rPr>
              <w:t>ועדת</w:t>
            </w:r>
            <w:r w:rsidRPr="00E91F67">
              <w:rPr>
                <w:color w:val="auto"/>
                <w:sz w:val="26"/>
                <w:rtl/>
              </w:rPr>
              <w:t xml:space="preserve"> </w:t>
            </w:r>
            <w:r w:rsidRPr="00E91F67">
              <w:rPr>
                <w:rFonts w:hint="eastAsia"/>
                <w:color w:val="auto"/>
                <w:sz w:val="26"/>
                <w:rtl/>
              </w:rPr>
              <w:t>אתיקה</w:t>
            </w:r>
            <w:r w:rsidRPr="00E91F67">
              <w:rPr>
                <w:color w:val="auto"/>
                <w:sz w:val="26"/>
                <w:rtl/>
              </w:rPr>
              <w:t xml:space="preserve"> </w:t>
            </w:r>
            <w:r w:rsidRPr="00E91F67">
              <w:rPr>
                <w:rFonts w:hint="eastAsia"/>
                <w:color w:val="auto"/>
                <w:sz w:val="26"/>
                <w:rtl/>
              </w:rPr>
              <w:t>מחוזית</w:t>
            </w:r>
            <w:r w:rsidRPr="00E91F67">
              <w:rPr>
                <w:color w:val="auto"/>
                <w:sz w:val="26"/>
                <w:rtl/>
              </w:rPr>
              <w:t xml:space="preserve"> </w:t>
            </w:r>
            <w:r w:rsidRPr="00E91F67">
              <w:rPr>
                <w:rFonts w:hint="eastAsia"/>
                <w:color w:val="auto"/>
                <w:sz w:val="26"/>
                <w:rtl/>
              </w:rPr>
              <w:t>כאמור</w:t>
            </w:r>
            <w:r w:rsidRPr="00E91F67">
              <w:rPr>
                <w:color w:val="auto"/>
                <w:sz w:val="26"/>
                <w:rtl/>
              </w:rPr>
              <w:t xml:space="preserve"> </w:t>
            </w:r>
            <w:r w:rsidRPr="00E91F67">
              <w:rPr>
                <w:rFonts w:hint="eastAsia"/>
                <w:color w:val="auto"/>
                <w:sz w:val="26"/>
                <w:rtl/>
              </w:rPr>
              <w:t>בסעיף</w:t>
            </w:r>
            <w:r w:rsidRPr="00E91F67">
              <w:rPr>
                <w:color w:val="auto"/>
                <w:sz w:val="26"/>
                <w:rtl/>
              </w:rPr>
              <w:t xml:space="preserve"> 18</w:t>
            </w:r>
            <w:r w:rsidRPr="00E91F67">
              <w:rPr>
                <w:rFonts w:hint="eastAsia"/>
                <w:color w:val="auto"/>
                <w:sz w:val="26"/>
                <w:rtl/>
              </w:rPr>
              <w:t>ב</w:t>
            </w:r>
            <w:r w:rsidRPr="00E91F67">
              <w:rPr>
                <w:color w:val="auto"/>
                <w:sz w:val="26"/>
                <w:rtl/>
              </w:rPr>
              <w:t>(</w:t>
            </w:r>
            <w:r w:rsidRPr="00E91F67">
              <w:rPr>
                <w:rFonts w:hint="eastAsia"/>
                <w:color w:val="auto"/>
                <w:sz w:val="26"/>
                <w:rtl/>
              </w:rPr>
              <w:t>ב</w:t>
            </w:r>
            <w:r w:rsidRPr="00E91F67">
              <w:rPr>
                <w:color w:val="auto"/>
                <w:sz w:val="26"/>
                <w:rtl/>
              </w:rPr>
              <w:t xml:space="preserve">) </w:t>
            </w:r>
            <w:r w:rsidRPr="00E91F67">
              <w:rPr>
                <w:rFonts w:hint="eastAsia"/>
                <w:color w:val="auto"/>
                <w:sz w:val="26"/>
                <w:rtl/>
              </w:rPr>
              <w:t>ומינוי</w:t>
            </w:r>
            <w:r w:rsidRPr="00E91F67">
              <w:rPr>
                <w:color w:val="auto"/>
                <w:sz w:val="26"/>
                <w:rtl/>
              </w:rPr>
              <w:t xml:space="preserve"> </w:t>
            </w:r>
            <w:r w:rsidRPr="00E91F67">
              <w:rPr>
                <w:rFonts w:hint="eastAsia"/>
                <w:color w:val="auto"/>
                <w:sz w:val="26"/>
                <w:rtl/>
              </w:rPr>
              <w:t>פרקליט</w:t>
            </w:r>
            <w:r w:rsidRPr="00E91F67">
              <w:rPr>
                <w:color w:val="auto"/>
                <w:sz w:val="26"/>
                <w:rtl/>
              </w:rPr>
              <w:t xml:space="preserve"> </w:t>
            </w:r>
            <w:r w:rsidRPr="00E91F67">
              <w:rPr>
                <w:rFonts w:hint="eastAsia"/>
                <w:color w:val="auto"/>
                <w:sz w:val="26"/>
                <w:rtl/>
              </w:rPr>
              <w:t>כאמור</w:t>
            </w:r>
            <w:r w:rsidRPr="00E91F67">
              <w:rPr>
                <w:color w:val="auto"/>
                <w:sz w:val="26"/>
                <w:rtl/>
              </w:rPr>
              <w:t xml:space="preserve"> </w:t>
            </w:r>
            <w:r w:rsidRPr="00E91F67">
              <w:rPr>
                <w:rFonts w:hint="eastAsia"/>
                <w:color w:val="auto"/>
                <w:sz w:val="26"/>
                <w:rtl/>
              </w:rPr>
              <w:t>בסעיף</w:t>
            </w:r>
            <w:r w:rsidRPr="00E91F67">
              <w:rPr>
                <w:color w:val="auto"/>
                <w:sz w:val="26"/>
                <w:rtl/>
              </w:rPr>
              <w:t xml:space="preserve"> 18</w:t>
            </w:r>
            <w:r w:rsidRPr="00E91F67">
              <w:rPr>
                <w:rFonts w:hint="eastAsia"/>
                <w:color w:val="auto"/>
                <w:sz w:val="26"/>
                <w:rtl/>
              </w:rPr>
              <w:t>ג</w:t>
            </w:r>
            <w:r w:rsidRPr="00E91F67">
              <w:rPr>
                <w:color w:val="auto"/>
                <w:sz w:val="26"/>
                <w:rtl/>
              </w:rPr>
              <w:t xml:space="preserve">, </w:t>
            </w:r>
            <w:r w:rsidRPr="00E91F67">
              <w:rPr>
                <w:rFonts w:hint="eastAsia"/>
                <w:color w:val="auto"/>
                <w:sz w:val="26"/>
                <w:rtl/>
              </w:rPr>
              <w:t>באותו</w:t>
            </w:r>
            <w:r w:rsidRPr="00E91F67">
              <w:rPr>
                <w:color w:val="auto"/>
                <w:sz w:val="26"/>
                <w:rtl/>
              </w:rPr>
              <w:t xml:space="preserve"> </w:t>
            </w:r>
            <w:r w:rsidRPr="00E91F67">
              <w:rPr>
                <w:rFonts w:hint="eastAsia"/>
                <w:color w:val="auto"/>
                <w:sz w:val="26"/>
                <w:rtl/>
              </w:rPr>
              <w:t>מחוז</w:t>
            </w:r>
            <w:r w:rsidRPr="00E91F67">
              <w:rPr>
                <w:color w:val="auto"/>
                <w:sz w:val="26"/>
                <w:rtl/>
              </w:rPr>
              <w:t>."</w:t>
            </w:r>
          </w:p>
        </w:tc>
      </w:tr>
      <w:tr w:rsidR="00001449" w:rsidRPr="001A5FF7" w:rsidDel="00A813C8" w14:paraId="33BD70A0" w14:textId="5FC077BD" w:rsidTr="001D1581">
        <w:trPr>
          <w:cantSplit/>
          <w:del w:id="293" w:author="אלעזר שטרן - הלשכה המשפטית" w:date="2015-12-27T10:36:00Z"/>
        </w:trPr>
        <w:tc>
          <w:tcPr>
            <w:tcW w:w="1869" w:type="dxa"/>
            <w:shd w:val="clear" w:color="auto" w:fill="auto"/>
            <w:tcMar>
              <w:top w:w="91" w:type="dxa"/>
              <w:left w:w="0" w:type="dxa"/>
              <w:bottom w:w="91" w:type="dxa"/>
              <w:right w:w="0" w:type="dxa"/>
            </w:tcMar>
          </w:tcPr>
          <w:p w14:paraId="55891693" w14:textId="4D2510E5" w:rsidR="001836FD" w:rsidRPr="001A5FF7" w:rsidDel="00A813C8" w:rsidRDefault="001836FD" w:rsidP="00504912">
            <w:pPr>
              <w:pStyle w:val="TableSideHeading"/>
              <w:rPr>
                <w:del w:id="294" w:author="אלעזר שטרן - הלשכה המשפטית" w:date="2015-12-27T10:36:00Z"/>
                <w:color w:val="FF0000"/>
                <w:sz w:val="26"/>
                <w:rtl/>
              </w:rPr>
            </w:pPr>
            <w:del w:id="295" w:author="אלעזר שטרן - הלשכה המשפטית" w:date="2015-12-27T10:36:00Z">
              <w:r w:rsidRPr="001A5FF7" w:rsidDel="00A813C8">
                <w:rPr>
                  <w:rFonts w:hint="eastAsia"/>
                  <w:color w:val="FF0000"/>
                  <w:sz w:val="26"/>
                  <w:rtl/>
                </w:rPr>
                <w:delText>ביטול</w:delText>
              </w:r>
              <w:r w:rsidRPr="001A5FF7" w:rsidDel="00A813C8">
                <w:rPr>
                  <w:color w:val="FF0000"/>
                  <w:sz w:val="26"/>
                  <w:rtl/>
                </w:rPr>
                <w:delText xml:space="preserve"> </w:delText>
              </w:r>
              <w:r w:rsidRPr="001A5FF7" w:rsidDel="00A813C8">
                <w:rPr>
                  <w:rFonts w:hint="eastAsia"/>
                  <w:color w:val="FF0000"/>
                  <w:sz w:val="26"/>
                  <w:rtl/>
                </w:rPr>
                <w:delText>סעיף</w:delText>
              </w:r>
              <w:r w:rsidRPr="001A5FF7" w:rsidDel="00A813C8">
                <w:rPr>
                  <w:color w:val="FF0000"/>
                  <w:sz w:val="26"/>
                  <w:rtl/>
                </w:rPr>
                <w:delText xml:space="preserve"> 13</w:delText>
              </w:r>
            </w:del>
          </w:p>
        </w:tc>
        <w:tc>
          <w:tcPr>
            <w:tcW w:w="624" w:type="dxa"/>
            <w:shd w:val="clear" w:color="auto" w:fill="auto"/>
            <w:tcMar>
              <w:top w:w="91" w:type="dxa"/>
              <w:left w:w="0" w:type="dxa"/>
              <w:bottom w:w="91" w:type="dxa"/>
              <w:right w:w="0" w:type="dxa"/>
            </w:tcMar>
          </w:tcPr>
          <w:p w14:paraId="0733EB89" w14:textId="0CCC4D71" w:rsidR="001836FD" w:rsidRPr="001A5FF7" w:rsidDel="00A813C8" w:rsidRDefault="001836FD" w:rsidP="00504912">
            <w:pPr>
              <w:pStyle w:val="TableText"/>
              <w:ind w:right="0"/>
              <w:rPr>
                <w:del w:id="296" w:author="אלעזר שטרן - הלשכה המשפטית" w:date="2015-12-27T10:36:00Z"/>
                <w:color w:val="FF0000"/>
                <w:sz w:val="26"/>
                <w:rtl/>
              </w:rPr>
            </w:pPr>
            <w:del w:id="297" w:author="אלעזר שטרן - הלשכה המשפטית" w:date="2015-12-27T10:36:00Z">
              <w:r w:rsidRPr="001A5FF7" w:rsidDel="00A813C8">
                <w:rPr>
                  <w:color w:val="FF0000"/>
                  <w:sz w:val="26"/>
                  <w:rtl/>
                </w:rPr>
                <w:delText>16.</w:delText>
              </w:r>
              <w:r w:rsidRPr="001A5FF7" w:rsidDel="00A813C8">
                <w:rPr>
                  <w:color w:val="FF0000"/>
                  <w:sz w:val="26"/>
                  <w:rtl/>
                </w:rPr>
                <w:tab/>
              </w:r>
            </w:del>
          </w:p>
        </w:tc>
        <w:tc>
          <w:tcPr>
            <w:tcW w:w="7145" w:type="dxa"/>
            <w:gridSpan w:val="6"/>
            <w:shd w:val="clear" w:color="auto" w:fill="auto"/>
            <w:tcMar>
              <w:top w:w="91" w:type="dxa"/>
              <w:left w:w="0" w:type="dxa"/>
              <w:bottom w:w="91" w:type="dxa"/>
              <w:right w:w="0" w:type="dxa"/>
            </w:tcMar>
          </w:tcPr>
          <w:p w14:paraId="6DDF89FC" w14:textId="76A2D489" w:rsidR="001836FD" w:rsidRPr="001A5FF7" w:rsidDel="00A813C8" w:rsidRDefault="001836FD" w:rsidP="00984A36">
            <w:pPr>
              <w:pStyle w:val="TableBlock"/>
              <w:rPr>
                <w:del w:id="298" w:author="אלעזר שטרן - הלשכה המשפטית" w:date="2015-12-27T10:36:00Z"/>
                <w:color w:val="FF0000"/>
                <w:sz w:val="26"/>
                <w:rtl/>
              </w:rPr>
            </w:pPr>
            <w:del w:id="299" w:author="אלעזר שטרן - הלשכה המשפטית" w:date="2015-12-27T10:36:00Z">
              <w:r w:rsidRPr="001A5FF7" w:rsidDel="00A813C8">
                <w:rPr>
                  <w:rFonts w:hint="eastAsia"/>
                  <w:color w:val="FF0000"/>
                  <w:sz w:val="26"/>
                  <w:rtl/>
                </w:rPr>
                <w:delText>סעיף</w:delText>
              </w:r>
              <w:r w:rsidRPr="001A5FF7" w:rsidDel="00A813C8">
                <w:rPr>
                  <w:color w:val="FF0000"/>
                  <w:sz w:val="26"/>
                  <w:rtl/>
                </w:rPr>
                <w:delText xml:space="preserve"> 13 </w:delText>
              </w:r>
              <w:r w:rsidRPr="001A5FF7" w:rsidDel="00A813C8">
                <w:rPr>
                  <w:rFonts w:hint="eastAsia"/>
                  <w:color w:val="FF0000"/>
                  <w:sz w:val="26"/>
                  <w:rtl/>
                </w:rPr>
                <w:delText>לחוק</w:delText>
              </w:r>
              <w:r w:rsidRPr="001A5FF7" w:rsidDel="00A813C8">
                <w:rPr>
                  <w:color w:val="FF0000"/>
                  <w:sz w:val="26"/>
                  <w:rtl/>
                </w:rPr>
                <w:delText xml:space="preserve"> </w:delText>
              </w:r>
              <w:r w:rsidRPr="001A5FF7" w:rsidDel="00A813C8">
                <w:rPr>
                  <w:rFonts w:hint="eastAsia"/>
                  <w:color w:val="FF0000"/>
                  <w:sz w:val="26"/>
                  <w:rtl/>
                </w:rPr>
                <w:delText>העיקרי</w:delText>
              </w:r>
              <w:r w:rsidRPr="001A5FF7" w:rsidDel="00A813C8">
                <w:rPr>
                  <w:color w:val="FF0000"/>
                  <w:sz w:val="26"/>
                  <w:rtl/>
                </w:rPr>
                <w:delText xml:space="preserve"> – </w:delText>
              </w:r>
              <w:r w:rsidRPr="001A5FF7" w:rsidDel="00A813C8">
                <w:rPr>
                  <w:rFonts w:hint="eastAsia"/>
                  <w:color w:val="FF0000"/>
                  <w:sz w:val="26"/>
                  <w:rtl/>
                </w:rPr>
                <w:delText>בטל</w:delText>
              </w:r>
              <w:r w:rsidRPr="001A5FF7" w:rsidDel="00A813C8">
                <w:rPr>
                  <w:color w:val="FF0000"/>
                  <w:sz w:val="26"/>
                  <w:rtl/>
                </w:rPr>
                <w:delText>.</w:delText>
              </w:r>
            </w:del>
          </w:p>
        </w:tc>
      </w:tr>
      <w:tr w:rsidR="00001449" w:rsidRPr="001A5FF7" w:rsidDel="00A813C8" w14:paraId="464CE677" w14:textId="77777777" w:rsidTr="001D1581">
        <w:trPr>
          <w:cantSplit/>
        </w:trPr>
        <w:tc>
          <w:tcPr>
            <w:tcW w:w="1869" w:type="dxa"/>
            <w:shd w:val="clear" w:color="auto" w:fill="auto"/>
            <w:tcMar>
              <w:top w:w="91" w:type="dxa"/>
              <w:left w:w="0" w:type="dxa"/>
              <w:bottom w:w="91" w:type="dxa"/>
              <w:right w:w="0" w:type="dxa"/>
            </w:tcMar>
          </w:tcPr>
          <w:p w14:paraId="42050117" w14:textId="1DF95227" w:rsidR="007D03A4" w:rsidRPr="001A5FF7" w:rsidDel="00A813C8" w:rsidRDefault="007D03A4" w:rsidP="00504912">
            <w:pPr>
              <w:pStyle w:val="TableSideHeading"/>
              <w:rPr>
                <w:color w:val="FF0000"/>
                <w:sz w:val="26"/>
                <w:rtl/>
              </w:rPr>
            </w:pPr>
            <w:ins w:id="300" w:author="אלעזר שטרן - הלשכה המשפטית" w:date="2015-12-29T16:11:00Z">
              <w:r w:rsidRPr="001A5FF7">
                <w:rPr>
                  <w:rFonts w:hint="cs"/>
                  <w:color w:val="FF0000"/>
                  <w:sz w:val="26"/>
                  <w:rtl/>
                </w:rPr>
                <w:t>תיקון סעיף 13</w:t>
              </w:r>
            </w:ins>
          </w:p>
        </w:tc>
        <w:tc>
          <w:tcPr>
            <w:tcW w:w="624" w:type="dxa"/>
            <w:shd w:val="clear" w:color="auto" w:fill="auto"/>
            <w:tcMar>
              <w:top w:w="91" w:type="dxa"/>
              <w:left w:w="0" w:type="dxa"/>
              <w:bottom w:w="91" w:type="dxa"/>
              <w:right w:w="0" w:type="dxa"/>
            </w:tcMar>
          </w:tcPr>
          <w:p w14:paraId="55079676" w14:textId="21BB8FE5" w:rsidR="007D03A4" w:rsidRPr="001A5FF7" w:rsidDel="00A813C8" w:rsidRDefault="007D03A4" w:rsidP="007D03A4">
            <w:pPr>
              <w:pStyle w:val="TableBlock"/>
              <w:rPr>
                <w:color w:val="FF0000"/>
                <w:rtl/>
              </w:rPr>
            </w:pPr>
            <w:ins w:id="301" w:author="אלעזר שטרן - הלשכה המשפטית" w:date="2015-12-29T16:11:00Z">
              <w:r w:rsidRPr="001A5FF7">
                <w:rPr>
                  <w:rFonts w:hint="cs"/>
                  <w:color w:val="FF0000"/>
                  <w:rtl/>
                </w:rPr>
                <w:t>16.</w:t>
              </w:r>
            </w:ins>
          </w:p>
        </w:tc>
        <w:tc>
          <w:tcPr>
            <w:tcW w:w="7145" w:type="dxa"/>
            <w:gridSpan w:val="6"/>
            <w:shd w:val="clear" w:color="auto" w:fill="auto"/>
            <w:tcMar>
              <w:top w:w="91" w:type="dxa"/>
              <w:left w:w="0" w:type="dxa"/>
              <w:bottom w:w="91" w:type="dxa"/>
              <w:right w:w="0" w:type="dxa"/>
            </w:tcMar>
          </w:tcPr>
          <w:p w14:paraId="1F24152B" w14:textId="5B7248BF" w:rsidR="007D03A4" w:rsidRPr="001A5FF7" w:rsidDel="00A813C8" w:rsidRDefault="007D03A4" w:rsidP="007D03A4">
            <w:pPr>
              <w:pStyle w:val="TableBlock"/>
              <w:rPr>
                <w:color w:val="FF0000"/>
                <w:rtl/>
              </w:rPr>
            </w:pPr>
            <w:ins w:id="302" w:author="אלעזר שטרן - הלשכה המשפטית" w:date="2015-12-29T16:11:00Z">
              <w:r w:rsidRPr="001A5FF7">
                <w:rPr>
                  <w:rFonts w:hint="cs"/>
                  <w:color w:val="FF0000"/>
                  <w:rtl/>
                </w:rPr>
                <w:t xml:space="preserve">בסעיף 13 לחוק העיקרי, במקום סעיף קטן </w:t>
              </w:r>
            </w:ins>
            <w:ins w:id="303" w:author="אלעזר שטרן - הלשכה המשפטית" w:date="2015-12-29T16:12:00Z">
              <w:r w:rsidRPr="001A5FF7">
                <w:rPr>
                  <w:rFonts w:hint="cs"/>
                  <w:color w:val="FF0000"/>
                  <w:rtl/>
                </w:rPr>
                <w:t>(ז) יבוא:</w:t>
              </w:r>
            </w:ins>
          </w:p>
        </w:tc>
      </w:tr>
      <w:tr w:rsidR="00001449" w:rsidRPr="001A5FF7" w14:paraId="39880976" w14:textId="77777777" w:rsidTr="007D03A4">
        <w:tblPrEx>
          <w:tblLook w:val="01E0" w:firstRow="1" w:lastRow="1" w:firstColumn="1" w:lastColumn="1" w:noHBand="0" w:noVBand="0"/>
        </w:tblPrEx>
        <w:trPr>
          <w:cantSplit/>
          <w:trHeight w:val="60"/>
        </w:trPr>
        <w:tc>
          <w:tcPr>
            <w:tcW w:w="1869" w:type="dxa"/>
          </w:tcPr>
          <w:p w14:paraId="4A5DBB4D" w14:textId="77777777" w:rsidR="007D03A4" w:rsidRPr="001A5FF7" w:rsidRDefault="007D03A4">
            <w:pPr>
              <w:pStyle w:val="TableSideHeading"/>
              <w:rPr>
                <w:color w:val="FF0000"/>
                <w:highlight w:val="yellow"/>
              </w:rPr>
            </w:pPr>
          </w:p>
        </w:tc>
        <w:tc>
          <w:tcPr>
            <w:tcW w:w="624" w:type="dxa"/>
          </w:tcPr>
          <w:p w14:paraId="08E752BE" w14:textId="77777777" w:rsidR="007D03A4" w:rsidRPr="001A5FF7" w:rsidRDefault="007D03A4" w:rsidP="007D03A4">
            <w:pPr>
              <w:pStyle w:val="TableBlock"/>
              <w:rPr>
                <w:color w:val="FF0000"/>
                <w:highlight w:val="yellow"/>
              </w:rPr>
            </w:pPr>
          </w:p>
        </w:tc>
        <w:tc>
          <w:tcPr>
            <w:tcW w:w="624" w:type="dxa"/>
          </w:tcPr>
          <w:p w14:paraId="2D5DE75D" w14:textId="77777777" w:rsidR="007D03A4" w:rsidRPr="001A5FF7" w:rsidRDefault="007D03A4" w:rsidP="007D03A4">
            <w:pPr>
              <w:pStyle w:val="TableBlock"/>
              <w:rPr>
                <w:color w:val="FF0000"/>
              </w:rPr>
            </w:pPr>
          </w:p>
        </w:tc>
        <w:tc>
          <w:tcPr>
            <w:tcW w:w="6521" w:type="dxa"/>
            <w:gridSpan w:val="5"/>
          </w:tcPr>
          <w:p w14:paraId="0681B84D" w14:textId="27236911" w:rsidR="007D03A4" w:rsidRPr="001A5FF7" w:rsidRDefault="007D03A4" w:rsidP="00D728AD">
            <w:pPr>
              <w:pStyle w:val="TableBlock"/>
              <w:rPr>
                <w:color w:val="FF0000"/>
              </w:rPr>
            </w:pPr>
            <w:ins w:id="304" w:author="אלעזר שטרן - הלשכה המשפטית" w:date="2015-12-29T16:12:00Z">
              <w:r w:rsidRPr="001A5FF7">
                <w:rPr>
                  <w:rFonts w:hint="cs"/>
                  <w:color w:val="FF0000"/>
                  <w:rtl/>
                </w:rPr>
                <w:t>"(ז)</w:t>
              </w:r>
              <w:r w:rsidRPr="001A5FF7">
                <w:rPr>
                  <w:color w:val="FF0000"/>
                  <w:rtl/>
                </w:rPr>
                <w:tab/>
              </w:r>
            </w:ins>
            <w:ins w:id="305" w:author="אלעזר שטרן - הלשכה המשפטית" w:date="2016-01-06T11:17:00Z">
              <w:r w:rsidR="00D728AD" w:rsidRPr="001A5FF7">
                <w:rPr>
                  <w:rFonts w:hint="cs"/>
                  <w:color w:val="FF0000"/>
                  <w:rtl/>
                </w:rPr>
                <w:t xml:space="preserve">ועד מחוזי </w:t>
              </w:r>
            </w:ins>
            <w:ins w:id="306" w:author="אלעזר שטרן - הלשכה המשפטית" w:date="2015-12-29T16:07:00Z">
              <w:r w:rsidRPr="001A5FF7">
                <w:rPr>
                  <w:rFonts w:hint="cs"/>
                  <w:color w:val="FF0000"/>
                  <w:rtl/>
                </w:rPr>
                <w:t xml:space="preserve">יהיה כפוף למועצה הארצית </w:t>
              </w:r>
            </w:ins>
            <w:ins w:id="307" w:author="אלעזר שטרן - הלשכה המשפטית" w:date="2016-01-06T11:17:00Z">
              <w:r w:rsidR="00D728AD" w:rsidRPr="001A5FF7">
                <w:rPr>
                  <w:rFonts w:hint="cs"/>
                  <w:color w:val="FF0000"/>
                  <w:rtl/>
                </w:rPr>
                <w:t>ולא יפעל בסתירה להחלטותיה</w:t>
              </w:r>
            </w:ins>
            <w:ins w:id="308" w:author="אלעזר שטרן - הלשכה המשפטית" w:date="2015-12-29T16:07:00Z">
              <w:r w:rsidRPr="001A5FF7">
                <w:rPr>
                  <w:rFonts w:hint="cs"/>
                  <w:color w:val="FF0000"/>
                  <w:rtl/>
                </w:rPr>
                <w:t xml:space="preserve">, ואלו </w:t>
              </w:r>
            </w:ins>
            <w:ins w:id="309" w:author="אלעזר שטרן - הלשכה המשפטית" w:date="2016-01-06T11:14:00Z">
              <w:r w:rsidR="00D728AD" w:rsidRPr="001A5FF7">
                <w:rPr>
                  <w:rFonts w:hint="cs"/>
                  <w:color w:val="FF0000"/>
                  <w:rtl/>
                </w:rPr>
                <w:t xml:space="preserve">בלבד </w:t>
              </w:r>
            </w:ins>
            <w:ins w:id="310" w:author="אלעזר שטרן - הלשכה המשפטית" w:date="2015-12-29T16:07:00Z">
              <w:r w:rsidRPr="001A5FF7">
                <w:rPr>
                  <w:rFonts w:hint="cs"/>
                  <w:color w:val="FF0000"/>
                  <w:rtl/>
                </w:rPr>
                <w:t>יהיו סמכויותיו:</w:t>
              </w:r>
            </w:ins>
          </w:p>
        </w:tc>
      </w:tr>
      <w:tr w:rsidR="00001449" w:rsidRPr="001A5FF7" w14:paraId="2FD0C8A6" w14:textId="77777777" w:rsidTr="007D03A4">
        <w:tblPrEx>
          <w:tblLook w:val="01E0" w:firstRow="1" w:lastRow="1" w:firstColumn="1" w:lastColumn="1" w:noHBand="0" w:noVBand="0"/>
        </w:tblPrEx>
        <w:trPr>
          <w:cantSplit/>
          <w:trHeight w:val="60"/>
        </w:trPr>
        <w:tc>
          <w:tcPr>
            <w:tcW w:w="1869" w:type="dxa"/>
          </w:tcPr>
          <w:p w14:paraId="0FB49FC8" w14:textId="77777777" w:rsidR="007D03A4" w:rsidRPr="001A5FF7" w:rsidRDefault="007D03A4">
            <w:pPr>
              <w:pStyle w:val="TableSideHeading"/>
              <w:rPr>
                <w:color w:val="FF0000"/>
                <w:highlight w:val="yellow"/>
              </w:rPr>
            </w:pPr>
          </w:p>
        </w:tc>
        <w:tc>
          <w:tcPr>
            <w:tcW w:w="624" w:type="dxa"/>
          </w:tcPr>
          <w:p w14:paraId="1F62810B" w14:textId="77777777" w:rsidR="007D03A4" w:rsidRPr="001A5FF7" w:rsidRDefault="007D03A4" w:rsidP="007D03A4">
            <w:pPr>
              <w:pStyle w:val="TableBlock"/>
              <w:rPr>
                <w:color w:val="FF0000"/>
                <w:highlight w:val="yellow"/>
              </w:rPr>
            </w:pPr>
          </w:p>
        </w:tc>
        <w:tc>
          <w:tcPr>
            <w:tcW w:w="624" w:type="dxa"/>
          </w:tcPr>
          <w:p w14:paraId="20FD3E1E" w14:textId="77777777" w:rsidR="007D03A4" w:rsidRPr="001A5FF7" w:rsidRDefault="007D03A4" w:rsidP="007D03A4">
            <w:pPr>
              <w:pStyle w:val="TableBlock"/>
              <w:rPr>
                <w:color w:val="FF0000"/>
              </w:rPr>
            </w:pPr>
          </w:p>
        </w:tc>
        <w:tc>
          <w:tcPr>
            <w:tcW w:w="624" w:type="dxa"/>
          </w:tcPr>
          <w:p w14:paraId="2E44C470" w14:textId="77777777" w:rsidR="007D03A4" w:rsidRPr="001A5FF7" w:rsidRDefault="007D03A4" w:rsidP="007D03A4">
            <w:pPr>
              <w:pStyle w:val="TableBlock"/>
              <w:rPr>
                <w:color w:val="FF0000"/>
              </w:rPr>
            </w:pPr>
          </w:p>
        </w:tc>
        <w:tc>
          <w:tcPr>
            <w:tcW w:w="5897" w:type="dxa"/>
            <w:gridSpan w:val="4"/>
          </w:tcPr>
          <w:p w14:paraId="1F30D7BA" w14:textId="2ECB4E2F" w:rsidR="007D03A4" w:rsidRPr="001A5FF7" w:rsidRDefault="007D03A4">
            <w:pPr>
              <w:pStyle w:val="TableBlock"/>
              <w:rPr>
                <w:color w:val="FF0000"/>
              </w:rPr>
              <w:pPrChange w:id="311" w:author="אלעזר שטרן - הלשכה המשפטית" w:date="2016-01-06T11:15:00Z">
                <w:pPr>
                  <w:pStyle w:val="TableBlock"/>
                </w:pPr>
              </w:pPrChange>
            </w:pPr>
            <w:ins w:id="312" w:author="אלעזר שטרן - הלשכה המשפטית" w:date="2015-12-29T16:13:00Z">
              <w:r w:rsidRPr="001A5FF7">
                <w:rPr>
                  <w:rFonts w:hint="cs"/>
                  <w:color w:val="FF0000"/>
                  <w:rtl/>
                </w:rPr>
                <w:t>(</w:t>
              </w:r>
            </w:ins>
            <w:ins w:id="313" w:author="אלעזר שטרן - הלשכה המשפטית" w:date="2016-01-06T11:14:00Z">
              <w:r w:rsidR="00D728AD" w:rsidRPr="001A5FF7">
                <w:rPr>
                  <w:rFonts w:hint="cs"/>
                  <w:color w:val="FF0000"/>
                  <w:rtl/>
                </w:rPr>
                <w:t>1</w:t>
              </w:r>
            </w:ins>
            <w:ins w:id="314" w:author="אלעזר שטרן - הלשכה המשפטית" w:date="2015-12-29T16:13:00Z">
              <w:r w:rsidRPr="001A5FF7">
                <w:rPr>
                  <w:rFonts w:hint="cs"/>
                  <w:color w:val="FF0000"/>
                  <w:rtl/>
                </w:rPr>
                <w:t>)</w:t>
              </w:r>
              <w:r w:rsidRPr="001A5FF7">
                <w:rPr>
                  <w:color w:val="FF0000"/>
                  <w:rtl/>
                </w:rPr>
                <w:tab/>
              </w:r>
              <w:r w:rsidRPr="001A5FF7">
                <w:rPr>
                  <w:rFonts w:hint="cs"/>
                  <w:color w:val="FF0000"/>
                  <w:rtl/>
                </w:rPr>
                <w:t>הקמת ועדות מקצ</w:t>
              </w:r>
            </w:ins>
            <w:ins w:id="315" w:author="אלעזר שטרן - הלשכה המשפטית" w:date="2016-01-06T11:15:00Z">
              <w:r w:rsidR="00D728AD" w:rsidRPr="001A5FF7">
                <w:rPr>
                  <w:rFonts w:hint="cs"/>
                  <w:color w:val="FF0000"/>
                  <w:rtl/>
                </w:rPr>
                <w:t>ו</w:t>
              </w:r>
            </w:ins>
            <w:ins w:id="316" w:author="אלעזר שטרן - הלשכה המשפטית" w:date="2015-12-29T16:13:00Z">
              <w:r w:rsidRPr="001A5FF7">
                <w:rPr>
                  <w:rFonts w:hint="cs"/>
                  <w:color w:val="FF0000"/>
                  <w:rtl/>
                </w:rPr>
                <w:t>עיות מחוזיות;</w:t>
              </w:r>
            </w:ins>
          </w:p>
        </w:tc>
      </w:tr>
      <w:tr w:rsidR="00001449" w:rsidRPr="001A5FF7" w14:paraId="39564FA4" w14:textId="77777777" w:rsidTr="007D03A4">
        <w:tblPrEx>
          <w:tblLook w:val="01E0" w:firstRow="1" w:lastRow="1" w:firstColumn="1" w:lastColumn="1" w:noHBand="0" w:noVBand="0"/>
        </w:tblPrEx>
        <w:trPr>
          <w:cantSplit/>
          <w:trHeight w:val="60"/>
        </w:trPr>
        <w:tc>
          <w:tcPr>
            <w:tcW w:w="1869" w:type="dxa"/>
          </w:tcPr>
          <w:p w14:paraId="7CE6A823" w14:textId="77777777" w:rsidR="007D03A4" w:rsidRPr="001A5FF7" w:rsidRDefault="007D03A4">
            <w:pPr>
              <w:pStyle w:val="TableSideHeading"/>
              <w:rPr>
                <w:color w:val="FF0000"/>
                <w:highlight w:val="yellow"/>
              </w:rPr>
            </w:pPr>
          </w:p>
        </w:tc>
        <w:tc>
          <w:tcPr>
            <w:tcW w:w="624" w:type="dxa"/>
          </w:tcPr>
          <w:p w14:paraId="37CD444C" w14:textId="77777777" w:rsidR="007D03A4" w:rsidRPr="001A5FF7" w:rsidRDefault="007D03A4" w:rsidP="007D03A4">
            <w:pPr>
              <w:pStyle w:val="TableBlock"/>
              <w:rPr>
                <w:color w:val="FF0000"/>
                <w:highlight w:val="yellow"/>
              </w:rPr>
            </w:pPr>
          </w:p>
        </w:tc>
        <w:tc>
          <w:tcPr>
            <w:tcW w:w="624" w:type="dxa"/>
          </w:tcPr>
          <w:p w14:paraId="58C1DB91" w14:textId="77777777" w:rsidR="007D03A4" w:rsidRPr="001A5FF7" w:rsidRDefault="007D03A4" w:rsidP="007D03A4">
            <w:pPr>
              <w:pStyle w:val="TableBlock"/>
              <w:rPr>
                <w:color w:val="FF0000"/>
              </w:rPr>
            </w:pPr>
          </w:p>
        </w:tc>
        <w:tc>
          <w:tcPr>
            <w:tcW w:w="624" w:type="dxa"/>
          </w:tcPr>
          <w:p w14:paraId="20114037" w14:textId="77777777" w:rsidR="007D03A4" w:rsidRPr="001A5FF7" w:rsidRDefault="007D03A4" w:rsidP="007D03A4">
            <w:pPr>
              <w:pStyle w:val="TableBlock"/>
              <w:rPr>
                <w:color w:val="FF0000"/>
              </w:rPr>
            </w:pPr>
          </w:p>
        </w:tc>
        <w:tc>
          <w:tcPr>
            <w:tcW w:w="5897" w:type="dxa"/>
            <w:gridSpan w:val="4"/>
          </w:tcPr>
          <w:p w14:paraId="50D93F18" w14:textId="12517A23" w:rsidR="007D03A4" w:rsidRPr="001A5FF7" w:rsidRDefault="007D03A4">
            <w:pPr>
              <w:pStyle w:val="TableBlock"/>
              <w:rPr>
                <w:color w:val="FF0000"/>
              </w:rPr>
              <w:pPrChange w:id="317" w:author="אלעזר שטרן - הלשכה המשפטית" w:date="2016-01-06T11:14:00Z">
                <w:pPr>
                  <w:pStyle w:val="TableBlock"/>
                </w:pPr>
              </w:pPrChange>
            </w:pPr>
            <w:ins w:id="318" w:author="אלעזר שטרן - הלשכה המשפטית" w:date="2015-12-29T16:13:00Z">
              <w:r w:rsidRPr="001A5FF7">
                <w:rPr>
                  <w:rFonts w:hint="cs"/>
                  <w:color w:val="FF0000"/>
                  <w:rtl/>
                </w:rPr>
                <w:t>(</w:t>
              </w:r>
            </w:ins>
            <w:ins w:id="319" w:author="אלעזר שטרן - הלשכה המשפטית" w:date="2016-01-06T11:14:00Z">
              <w:r w:rsidR="00D728AD" w:rsidRPr="001A5FF7">
                <w:rPr>
                  <w:rFonts w:hint="cs"/>
                  <w:color w:val="FF0000"/>
                  <w:rtl/>
                </w:rPr>
                <w:t>2</w:t>
              </w:r>
            </w:ins>
            <w:ins w:id="320" w:author="אלעזר שטרן - הלשכה המשפטית" w:date="2015-12-29T16:13:00Z">
              <w:r w:rsidRPr="001A5FF7">
                <w:rPr>
                  <w:rFonts w:hint="cs"/>
                  <w:color w:val="FF0000"/>
                  <w:rtl/>
                </w:rPr>
                <w:t>)</w:t>
              </w:r>
              <w:r w:rsidRPr="001A5FF7">
                <w:rPr>
                  <w:color w:val="FF0000"/>
                  <w:rtl/>
                </w:rPr>
                <w:tab/>
              </w:r>
              <w:r w:rsidRPr="001A5FF7">
                <w:rPr>
                  <w:rFonts w:hint="cs"/>
                  <w:color w:val="FF0000"/>
                  <w:rtl/>
                </w:rPr>
                <w:t xml:space="preserve">קיום </w:t>
              </w:r>
            </w:ins>
            <w:ins w:id="321" w:author="אלעזר שטרן - הלשכה המשפטית" w:date="2016-02-29T11:30:00Z">
              <w:r w:rsidR="005330A5">
                <w:rPr>
                  <w:rFonts w:hint="cs"/>
                  <w:color w:val="FF0000"/>
                  <w:rtl/>
                </w:rPr>
                <w:t xml:space="preserve">השתלמויות </w:t>
              </w:r>
              <w:r w:rsidR="00300A4E">
                <w:rPr>
                  <w:rFonts w:hint="cs"/>
                  <w:color w:val="FF0000"/>
                  <w:rtl/>
                </w:rPr>
                <w:t>ו</w:t>
              </w:r>
            </w:ins>
            <w:ins w:id="322" w:author="אלעזר שטרן - הלשכה המשפטית" w:date="2015-12-29T16:13:00Z">
              <w:r w:rsidRPr="001A5FF7">
                <w:rPr>
                  <w:rFonts w:hint="cs"/>
                  <w:color w:val="FF0000"/>
                  <w:rtl/>
                </w:rPr>
                <w:t xml:space="preserve">ימי עיון חד יומיים </w:t>
              </w:r>
            </w:ins>
            <w:ins w:id="323" w:author="אלעזר שטרן - הלשכה המשפטית" w:date="2016-01-20T16:43:00Z">
              <w:r w:rsidR="00E76772" w:rsidRPr="001A5FF7">
                <w:rPr>
                  <w:rFonts w:hint="cs"/>
                  <w:color w:val="FF0000"/>
                  <w:rtl/>
                </w:rPr>
                <w:t xml:space="preserve">בתחומי המחוז </w:t>
              </w:r>
            </w:ins>
            <w:ins w:id="324" w:author="אלעזר שטרן - הלשכה המשפטית" w:date="2015-12-29T16:13:00Z">
              <w:r w:rsidRPr="001A5FF7">
                <w:rPr>
                  <w:rFonts w:hint="cs"/>
                  <w:color w:val="FF0000"/>
                  <w:rtl/>
                </w:rPr>
                <w:t>לחברי המחוז;</w:t>
              </w:r>
            </w:ins>
          </w:p>
        </w:tc>
      </w:tr>
      <w:tr w:rsidR="00001449" w:rsidRPr="001A5FF7" w14:paraId="1487239C" w14:textId="77777777" w:rsidTr="007D03A4">
        <w:tblPrEx>
          <w:tblLook w:val="01E0" w:firstRow="1" w:lastRow="1" w:firstColumn="1" w:lastColumn="1" w:noHBand="0" w:noVBand="0"/>
        </w:tblPrEx>
        <w:trPr>
          <w:cantSplit/>
          <w:trHeight w:val="60"/>
        </w:trPr>
        <w:tc>
          <w:tcPr>
            <w:tcW w:w="1869" w:type="dxa"/>
          </w:tcPr>
          <w:p w14:paraId="56A94702" w14:textId="77777777" w:rsidR="007D03A4" w:rsidRPr="001A5FF7" w:rsidRDefault="007D03A4">
            <w:pPr>
              <w:pStyle w:val="TableSideHeading"/>
              <w:rPr>
                <w:color w:val="FF0000"/>
                <w:highlight w:val="yellow"/>
              </w:rPr>
            </w:pPr>
          </w:p>
        </w:tc>
        <w:tc>
          <w:tcPr>
            <w:tcW w:w="624" w:type="dxa"/>
          </w:tcPr>
          <w:p w14:paraId="37160D4A" w14:textId="77777777" w:rsidR="007D03A4" w:rsidRPr="001A5FF7" w:rsidRDefault="007D03A4" w:rsidP="007D03A4">
            <w:pPr>
              <w:pStyle w:val="TableBlock"/>
              <w:rPr>
                <w:color w:val="FF0000"/>
                <w:highlight w:val="yellow"/>
              </w:rPr>
            </w:pPr>
          </w:p>
        </w:tc>
        <w:tc>
          <w:tcPr>
            <w:tcW w:w="624" w:type="dxa"/>
          </w:tcPr>
          <w:p w14:paraId="6408A97F" w14:textId="77777777" w:rsidR="007D03A4" w:rsidRPr="001A5FF7" w:rsidRDefault="007D03A4" w:rsidP="007D03A4">
            <w:pPr>
              <w:pStyle w:val="TableBlock"/>
              <w:rPr>
                <w:color w:val="FF0000"/>
              </w:rPr>
            </w:pPr>
          </w:p>
        </w:tc>
        <w:tc>
          <w:tcPr>
            <w:tcW w:w="624" w:type="dxa"/>
          </w:tcPr>
          <w:p w14:paraId="3B5B5044" w14:textId="77777777" w:rsidR="007D03A4" w:rsidRPr="001A5FF7" w:rsidRDefault="007D03A4" w:rsidP="007D03A4">
            <w:pPr>
              <w:pStyle w:val="TableBlock"/>
              <w:rPr>
                <w:color w:val="FF0000"/>
              </w:rPr>
            </w:pPr>
          </w:p>
        </w:tc>
        <w:tc>
          <w:tcPr>
            <w:tcW w:w="5897" w:type="dxa"/>
            <w:gridSpan w:val="4"/>
          </w:tcPr>
          <w:p w14:paraId="39232675" w14:textId="6B24EF73" w:rsidR="007D03A4" w:rsidRPr="001A5FF7" w:rsidRDefault="007D03A4">
            <w:pPr>
              <w:pStyle w:val="TableBlock"/>
              <w:rPr>
                <w:color w:val="FF0000"/>
              </w:rPr>
              <w:pPrChange w:id="325" w:author="אלעזר שטרן - הלשכה המשפטית" w:date="2016-01-06T11:15:00Z">
                <w:pPr>
                  <w:pStyle w:val="TableBlock"/>
                </w:pPr>
              </w:pPrChange>
            </w:pPr>
            <w:ins w:id="326" w:author="אלעזר שטרן - הלשכה המשפטית" w:date="2015-12-29T16:13:00Z">
              <w:r w:rsidRPr="001A5FF7">
                <w:rPr>
                  <w:rFonts w:hint="cs"/>
                  <w:color w:val="FF0000"/>
                  <w:rtl/>
                </w:rPr>
                <w:t>(</w:t>
              </w:r>
            </w:ins>
            <w:ins w:id="327" w:author="אלעזר שטרן - הלשכה המשפטית" w:date="2016-01-06T11:14:00Z">
              <w:r w:rsidR="00D728AD" w:rsidRPr="001A5FF7">
                <w:rPr>
                  <w:rFonts w:hint="cs"/>
                  <w:color w:val="FF0000"/>
                  <w:rtl/>
                </w:rPr>
                <w:t>3</w:t>
              </w:r>
            </w:ins>
            <w:ins w:id="328" w:author="אלעזר שטרן - הלשכה המשפטית" w:date="2015-12-29T16:13:00Z">
              <w:r w:rsidRPr="001A5FF7">
                <w:rPr>
                  <w:rFonts w:hint="cs"/>
                  <w:color w:val="FF0000"/>
                  <w:rtl/>
                </w:rPr>
                <w:t>)</w:t>
              </w:r>
              <w:r w:rsidRPr="001A5FF7">
                <w:rPr>
                  <w:color w:val="FF0000"/>
                  <w:rtl/>
                </w:rPr>
                <w:tab/>
              </w:r>
              <w:r w:rsidRPr="001A5FF7">
                <w:rPr>
                  <w:rFonts w:hint="cs"/>
                  <w:color w:val="FF0000"/>
                  <w:rtl/>
                </w:rPr>
                <w:t>קיום קשר עם הרשויות וגורמי השלטון באותו המחוז, בעניינים הנוגעים לחברי הלשכה הרשומים באותו מחוז.</w:t>
              </w:r>
            </w:ins>
          </w:p>
        </w:tc>
      </w:tr>
      <w:tr w:rsidR="00001449" w:rsidRPr="001A5FF7" w14:paraId="45EBE861" w14:textId="77777777" w:rsidTr="007D03A4">
        <w:tblPrEx>
          <w:tblLook w:val="01E0" w:firstRow="1" w:lastRow="1" w:firstColumn="1" w:lastColumn="1" w:noHBand="0" w:noVBand="0"/>
        </w:tblPrEx>
        <w:trPr>
          <w:cantSplit/>
          <w:trHeight w:val="60"/>
        </w:trPr>
        <w:tc>
          <w:tcPr>
            <w:tcW w:w="1869" w:type="dxa"/>
          </w:tcPr>
          <w:p w14:paraId="1F6DC7A1" w14:textId="77777777" w:rsidR="007D03A4" w:rsidRPr="001A5FF7" w:rsidRDefault="007D03A4">
            <w:pPr>
              <w:pStyle w:val="TableSideHeading"/>
              <w:rPr>
                <w:color w:val="FF0000"/>
                <w:highlight w:val="yellow"/>
              </w:rPr>
            </w:pPr>
          </w:p>
        </w:tc>
        <w:tc>
          <w:tcPr>
            <w:tcW w:w="624" w:type="dxa"/>
          </w:tcPr>
          <w:p w14:paraId="5190288E" w14:textId="77777777" w:rsidR="007D03A4" w:rsidRPr="001A5FF7" w:rsidRDefault="007D03A4" w:rsidP="007D03A4">
            <w:pPr>
              <w:pStyle w:val="TableBlock"/>
              <w:rPr>
                <w:color w:val="FF0000"/>
                <w:highlight w:val="yellow"/>
              </w:rPr>
            </w:pPr>
          </w:p>
        </w:tc>
        <w:tc>
          <w:tcPr>
            <w:tcW w:w="624" w:type="dxa"/>
          </w:tcPr>
          <w:p w14:paraId="2270AADA" w14:textId="77777777" w:rsidR="007D03A4" w:rsidRPr="001A5FF7" w:rsidRDefault="007D03A4" w:rsidP="007D03A4">
            <w:pPr>
              <w:pStyle w:val="TableBlock"/>
              <w:rPr>
                <w:color w:val="FF0000"/>
              </w:rPr>
            </w:pPr>
          </w:p>
        </w:tc>
        <w:tc>
          <w:tcPr>
            <w:tcW w:w="6521" w:type="dxa"/>
            <w:gridSpan w:val="5"/>
          </w:tcPr>
          <w:p w14:paraId="575729D0" w14:textId="5553C4AC" w:rsidR="007D03A4" w:rsidRPr="001A5FF7" w:rsidRDefault="007D03A4">
            <w:pPr>
              <w:pStyle w:val="TableBlock"/>
              <w:rPr>
                <w:color w:val="FF0000"/>
              </w:rPr>
              <w:pPrChange w:id="329" w:author="אלעזר שטרן - הלשכה המשפטית" w:date="2016-01-20T16:44:00Z">
                <w:pPr>
                  <w:pStyle w:val="TableBlock"/>
                </w:pPr>
              </w:pPrChange>
            </w:pPr>
            <w:ins w:id="330" w:author="אלעזר שטרן - הלשכה המשפטית" w:date="2015-12-29T16:13:00Z">
              <w:r w:rsidRPr="001A5FF7">
                <w:rPr>
                  <w:rFonts w:hint="cs"/>
                  <w:color w:val="FF0000"/>
                  <w:rtl/>
                </w:rPr>
                <w:t>(ח)</w:t>
              </w:r>
              <w:r w:rsidRPr="001A5FF7">
                <w:rPr>
                  <w:color w:val="FF0000"/>
                  <w:rtl/>
                </w:rPr>
                <w:tab/>
              </w:r>
              <w:r w:rsidRPr="001A5FF7">
                <w:rPr>
                  <w:rFonts w:hint="cs"/>
                  <w:color w:val="FF0000"/>
                  <w:rtl/>
                </w:rPr>
                <w:t>ועד מחוזי יהיה כפוף לרואה החשבון המבקר, ליועץ המשפטי ולמבקר הפנימי של הלשכה</w:t>
              </w:r>
            </w:ins>
            <w:ins w:id="331" w:author="אלעזר שטרן - הלשכה המשפטית" w:date="2016-01-20T16:44:00Z">
              <w:r w:rsidR="00E76772" w:rsidRPr="001A5FF7">
                <w:rPr>
                  <w:rFonts w:hint="cs"/>
                  <w:color w:val="FF0000"/>
                  <w:rtl/>
                </w:rPr>
                <w:t>, ויפעל בתיאום עם המנהל הכללי של הלשכה</w:t>
              </w:r>
            </w:ins>
            <w:ins w:id="332" w:author="אלעזר שטרן - הלשכה המשפטית" w:date="2015-12-29T16:13:00Z">
              <w:r w:rsidRPr="001A5FF7">
                <w:rPr>
                  <w:rFonts w:hint="cs"/>
                  <w:color w:val="FF0000"/>
                  <w:rtl/>
                </w:rPr>
                <w:t>.</w:t>
              </w:r>
            </w:ins>
          </w:p>
        </w:tc>
      </w:tr>
      <w:tr w:rsidR="00001449" w:rsidRPr="001A5FF7" w14:paraId="08817984" w14:textId="77777777" w:rsidTr="007D03A4">
        <w:tblPrEx>
          <w:tblLook w:val="01E0" w:firstRow="1" w:lastRow="1" w:firstColumn="1" w:lastColumn="1" w:noHBand="0" w:noVBand="0"/>
        </w:tblPrEx>
        <w:trPr>
          <w:cantSplit/>
          <w:trHeight w:val="60"/>
        </w:trPr>
        <w:tc>
          <w:tcPr>
            <w:tcW w:w="1869" w:type="dxa"/>
          </w:tcPr>
          <w:p w14:paraId="7B0C92E2" w14:textId="77777777" w:rsidR="00203E3B" w:rsidRPr="001A5FF7" w:rsidRDefault="00203E3B">
            <w:pPr>
              <w:pStyle w:val="TableSideHeading"/>
              <w:rPr>
                <w:color w:val="FF0000"/>
                <w:highlight w:val="yellow"/>
              </w:rPr>
            </w:pPr>
          </w:p>
        </w:tc>
        <w:tc>
          <w:tcPr>
            <w:tcW w:w="624" w:type="dxa"/>
          </w:tcPr>
          <w:p w14:paraId="2C6BE888" w14:textId="77777777" w:rsidR="00203E3B" w:rsidRPr="001A5FF7" w:rsidRDefault="00203E3B" w:rsidP="00203E3B">
            <w:pPr>
              <w:pStyle w:val="TableText"/>
              <w:rPr>
                <w:color w:val="FF0000"/>
                <w:highlight w:val="yellow"/>
              </w:rPr>
            </w:pPr>
          </w:p>
        </w:tc>
        <w:tc>
          <w:tcPr>
            <w:tcW w:w="624" w:type="dxa"/>
          </w:tcPr>
          <w:p w14:paraId="42C469C5" w14:textId="77777777" w:rsidR="00203E3B" w:rsidRPr="001A5FF7" w:rsidRDefault="00203E3B" w:rsidP="007D03A4">
            <w:pPr>
              <w:pStyle w:val="TableBlock"/>
              <w:rPr>
                <w:color w:val="FF0000"/>
              </w:rPr>
            </w:pPr>
          </w:p>
        </w:tc>
        <w:tc>
          <w:tcPr>
            <w:tcW w:w="6521" w:type="dxa"/>
            <w:gridSpan w:val="5"/>
          </w:tcPr>
          <w:p w14:paraId="041A8589" w14:textId="09ACDE25" w:rsidR="00203E3B" w:rsidRPr="001A5FF7" w:rsidRDefault="00203E3B" w:rsidP="00203E3B">
            <w:pPr>
              <w:pStyle w:val="TableBlock"/>
              <w:rPr>
                <w:color w:val="FF0000"/>
                <w:rtl/>
              </w:rPr>
            </w:pPr>
            <w:ins w:id="333" w:author="אלעזר שטרן - הלשכה המשפטית" w:date="2016-01-20T16:44:00Z">
              <w:r w:rsidRPr="001A5FF7">
                <w:rPr>
                  <w:rFonts w:hint="cs"/>
                  <w:color w:val="FF0000"/>
                  <w:rtl/>
                </w:rPr>
                <w:t>(ט)</w:t>
              </w:r>
              <w:r w:rsidRPr="001A5FF7">
                <w:rPr>
                  <w:color w:val="FF0000"/>
                  <w:rtl/>
                </w:rPr>
                <w:tab/>
              </w:r>
              <w:r w:rsidRPr="001A5FF7">
                <w:rPr>
                  <w:rFonts w:hint="cs"/>
                  <w:color w:val="FF0000"/>
                  <w:rtl/>
                </w:rPr>
                <w:t>המנין החוקי לפתיחת ישיבת ועד מחוזי הוא רבע מחבריו; חלפו 30 דקות מהשעה שנועדה לפתיחת הישיבה ולא נתקיימה דרישת המניין החוקי, יהא הוועד המחוזי רשאי לקיים את הדיון; ואולם, הוועד המחוזי לא יהא רשאי להצביע ולקבל החלטות אלא אם כן נכחו לפחות רבע מחבריו."</w:t>
              </w:r>
            </w:ins>
          </w:p>
        </w:tc>
      </w:tr>
      <w:tr w:rsidR="00001449" w:rsidRPr="001A5FF7" w:rsidDel="00A813C8" w14:paraId="45139EE9" w14:textId="5100EF7E" w:rsidTr="001D1581">
        <w:trPr>
          <w:cantSplit/>
          <w:del w:id="334" w:author="אלעזר שטרן - הלשכה המשפטית" w:date="2015-12-27T10:36:00Z"/>
        </w:trPr>
        <w:tc>
          <w:tcPr>
            <w:tcW w:w="1869" w:type="dxa"/>
            <w:shd w:val="clear" w:color="auto" w:fill="auto"/>
            <w:tcMar>
              <w:top w:w="91" w:type="dxa"/>
              <w:left w:w="0" w:type="dxa"/>
              <w:bottom w:w="91" w:type="dxa"/>
              <w:right w:w="0" w:type="dxa"/>
            </w:tcMar>
          </w:tcPr>
          <w:p w14:paraId="05966925" w14:textId="706CAD27" w:rsidR="001836FD" w:rsidRPr="005742AA" w:rsidDel="00A813C8" w:rsidRDefault="001836FD" w:rsidP="00504912">
            <w:pPr>
              <w:pStyle w:val="TableSideHeading"/>
              <w:rPr>
                <w:del w:id="335" w:author="אלעזר שטרן - הלשכה המשפטית" w:date="2015-12-27T10:36:00Z"/>
                <w:color w:val="auto"/>
                <w:sz w:val="26"/>
                <w:rtl/>
              </w:rPr>
            </w:pPr>
            <w:del w:id="336" w:author="אלעזר שטרן - הלשכה המשפטית" w:date="2015-12-27T10:36:00Z">
              <w:r w:rsidRPr="005742AA" w:rsidDel="00A813C8">
                <w:rPr>
                  <w:rFonts w:hint="eastAsia"/>
                  <w:color w:val="auto"/>
                  <w:sz w:val="26"/>
                  <w:rtl/>
                </w:rPr>
                <w:delText>תיקון</w:delText>
              </w:r>
              <w:r w:rsidRPr="005742AA" w:rsidDel="00A813C8">
                <w:rPr>
                  <w:color w:val="auto"/>
                  <w:sz w:val="26"/>
                  <w:rtl/>
                </w:rPr>
                <w:delText xml:space="preserve"> </w:delText>
              </w:r>
              <w:r w:rsidRPr="005742AA" w:rsidDel="00A813C8">
                <w:rPr>
                  <w:rFonts w:hint="eastAsia"/>
                  <w:color w:val="auto"/>
                  <w:sz w:val="26"/>
                  <w:rtl/>
                </w:rPr>
                <w:delText>סעיף</w:delText>
              </w:r>
              <w:r w:rsidRPr="005742AA" w:rsidDel="00A813C8">
                <w:rPr>
                  <w:color w:val="auto"/>
                  <w:sz w:val="26"/>
                  <w:rtl/>
                </w:rPr>
                <w:delText xml:space="preserve"> 16</w:delText>
              </w:r>
            </w:del>
          </w:p>
        </w:tc>
        <w:tc>
          <w:tcPr>
            <w:tcW w:w="624" w:type="dxa"/>
            <w:shd w:val="clear" w:color="auto" w:fill="auto"/>
            <w:tcMar>
              <w:top w:w="91" w:type="dxa"/>
              <w:left w:w="0" w:type="dxa"/>
              <w:bottom w:w="91" w:type="dxa"/>
              <w:right w:w="0" w:type="dxa"/>
            </w:tcMar>
          </w:tcPr>
          <w:p w14:paraId="764C5AB3" w14:textId="4DF9DEBF" w:rsidR="001836FD" w:rsidRPr="005742AA" w:rsidDel="00A813C8" w:rsidRDefault="001836FD" w:rsidP="00504912">
            <w:pPr>
              <w:pStyle w:val="TableText"/>
              <w:ind w:right="0"/>
              <w:rPr>
                <w:del w:id="337" w:author="אלעזר שטרן - הלשכה המשפטית" w:date="2015-12-27T10:36:00Z"/>
                <w:color w:val="auto"/>
                <w:sz w:val="26"/>
                <w:rtl/>
              </w:rPr>
            </w:pPr>
            <w:del w:id="338" w:author="אלעזר שטרן - הלשכה המשפטית" w:date="2015-12-27T10:36:00Z">
              <w:r w:rsidRPr="005742AA" w:rsidDel="00A813C8">
                <w:rPr>
                  <w:color w:val="auto"/>
                  <w:sz w:val="26"/>
                  <w:rtl/>
                </w:rPr>
                <w:delText>17.</w:delText>
              </w:r>
              <w:r w:rsidRPr="005742AA" w:rsidDel="00A813C8">
                <w:rPr>
                  <w:color w:val="auto"/>
                  <w:sz w:val="26"/>
                  <w:rtl/>
                </w:rPr>
                <w:tab/>
              </w:r>
            </w:del>
          </w:p>
        </w:tc>
        <w:tc>
          <w:tcPr>
            <w:tcW w:w="7145" w:type="dxa"/>
            <w:gridSpan w:val="6"/>
            <w:shd w:val="clear" w:color="auto" w:fill="auto"/>
            <w:tcMar>
              <w:top w:w="91" w:type="dxa"/>
              <w:left w:w="0" w:type="dxa"/>
              <w:bottom w:w="91" w:type="dxa"/>
              <w:right w:w="0" w:type="dxa"/>
            </w:tcMar>
          </w:tcPr>
          <w:p w14:paraId="6A406FF3" w14:textId="791FB8C9" w:rsidR="001836FD" w:rsidRPr="005742AA" w:rsidDel="00A813C8" w:rsidRDefault="001836FD" w:rsidP="00984A36">
            <w:pPr>
              <w:pStyle w:val="TableBlock"/>
              <w:rPr>
                <w:del w:id="339" w:author="אלעזר שטרן - הלשכה המשפטית" w:date="2015-12-27T10:36:00Z"/>
                <w:color w:val="auto"/>
                <w:sz w:val="26"/>
                <w:rtl/>
              </w:rPr>
            </w:pPr>
            <w:del w:id="340" w:author="אלעזר שטרן - הלשכה המשפטית" w:date="2015-12-27T10:36:00Z">
              <w:r w:rsidRPr="005742AA" w:rsidDel="00A813C8">
                <w:rPr>
                  <w:rFonts w:hint="eastAsia"/>
                  <w:color w:val="auto"/>
                  <w:sz w:val="26"/>
                  <w:rtl/>
                </w:rPr>
                <w:delText>בסעיף</w:delText>
              </w:r>
              <w:r w:rsidRPr="005742AA" w:rsidDel="00A813C8">
                <w:rPr>
                  <w:color w:val="auto"/>
                  <w:sz w:val="26"/>
                  <w:rtl/>
                </w:rPr>
                <w:delText xml:space="preserve"> 16(</w:delText>
              </w:r>
              <w:r w:rsidRPr="005742AA" w:rsidDel="00A813C8">
                <w:rPr>
                  <w:rFonts w:hint="eastAsia"/>
                  <w:color w:val="auto"/>
                  <w:sz w:val="26"/>
                  <w:rtl/>
                </w:rPr>
                <w:delText>ב</w:delText>
              </w:r>
              <w:r w:rsidRPr="005742AA" w:rsidDel="00A813C8">
                <w:rPr>
                  <w:color w:val="auto"/>
                  <w:sz w:val="26"/>
                  <w:rtl/>
                </w:rPr>
                <w:delText xml:space="preserve">) </w:delText>
              </w:r>
              <w:r w:rsidRPr="005742AA" w:rsidDel="00A813C8">
                <w:rPr>
                  <w:rFonts w:hint="eastAsia"/>
                  <w:color w:val="auto"/>
                  <w:sz w:val="26"/>
                  <w:rtl/>
                </w:rPr>
                <w:delText>לחוק</w:delText>
              </w:r>
              <w:r w:rsidRPr="005742AA" w:rsidDel="00A813C8">
                <w:rPr>
                  <w:color w:val="auto"/>
                  <w:sz w:val="26"/>
                  <w:rtl/>
                </w:rPr>
                <w:delText xml:space="preserve"> </w:delText>
              </w:r>
              <w:r w:rsidRPr="005742AA" w:rsidDel="00A813C8">
                <w:rPr>
                  <w:rFonts w:hint="eastAsia"/>
                  <w:color w:val="auto"/>
                  <w:sz w:val="26"/>
                  <w:rtl/>
                </w:rPr>
                <w:delText>העיקרי</w:delText>
              </w:r>
              <w:r w:rsidRPr="005742AA" w:rsidDel="00A813C8">
                <w:rPr>
                  <w:color w:val="auto"/>
                  <w:sz w:val="26"/>
                  <w:rtl/>
                </w:rPr>
                <w:delText xml:space="preserve">, </w:delText>
              </w:r>
              <w:r w:rsidRPr="005742AA" w:rsidDel="00A813C8">
                <w:rPr>
                  <w:rFonts w:hint="eastAsia"/>
                  <w:color w:val="auto"/>
                  <w:sz w:val="26"/>
                  <w:rtl/>
                </w:rPr>
                <w:delText>במקום</w:delText>
              </w:r>
              <w:r w:rsidRPr="005742AA" w:rsidDel="00A813C8">
                <w:rPr>
                  <w:color w:val="auto"/>
                  <w:sz w:val="26"/>
                  <w:rtl/>
                </w:rPr>
                <w:delText xml:space="preserve"> "</w:delText>
              </w:r>
              <w:r w:rsidRPr="005742AA" w:rsidDel="00A813C8">
                <w:rPr>
                  <w:rFonts w:hint="eastAsia"/>
                  <w:color w:val="auto"/>
                  <w:sz w:val="26"/>
                  <w:rtl/>
                </w:rPr>
                <w:delText>חבר</w:delText>
              </w:r>
              <w:r w:rsidRPr="005742AA" w:rsidDel="00A813C8">
                <w:rPr>
                  <w:color w:val="auto"/>
                  <w:sz w:val="26"/>
                  <w:rtl/>
                </w:rPr>
                <w:delText xml:space="preserve"> </w:delText>
              </w:r>
              <w:r w:rsidRPr="005742AA" w:rsidDel="00A813C8">
                <w:rPr>
                  <w:rFonts w:hint="eastAsia"/>
                  <w:color w:val="auto"/>
                  <w:sz w:val="26"/>
                  <w:rtl/>
                </w:rPr>
                <w:delText>המועצה</w:delText>
              </w:r>
              <w:r w:rsidRPr="005742AA" w:rsidDel="00A813C8">
                <w:rPr>
                  <w:color w:val="auto"/>
                  <w:sz w:val="26"/>
                  <w:rtl/>
                </w:rPr>
                <w:delText xml:space="preserve"> </w:delText>
              </w:r>
              <w:r w:rsidRPr="005742AA" w:rsidDel="00A813C8">
                <w:rPr>
                  <w:rFonts w:hint="eastAsia"/>
                  <w:color w:val="auto"/>
                  <w:sz w:val="26"/>
                  <w:rtl/>
                </w:rPr>
                <w:delText>הארצית</w:delText>
              </w:r>
              <w:r w:rsidRPr="005742AA" w:rsidDel="00A813C8">
                <w:rPr>
                  <w:color w:val="auto"/>
                  <w:sz w:val="26"/>
                  <w:rtl/>
                </w:rPr>
                <w:delText xml:space="preserve"> </w:delText>
              </w:r>
              <w:r w:rsidRPr="005742AA" w:rsidDel="00A813C8">
                <w:rPr>
                  <w:rFonts w:hint="eastAsia"/>
                  <w:color w:val="auto"/>
                  <w:sz w:val="26"/>
                  <w:rtl/>
                </w:rPr>
                <w:delText>וחבר</w:delText>
              </w:r>
              <w:r w:rsidRPr="005742AA" w:rsidDel="00A813C8">
                <w:rPr>
                  <w:color w:val="auto"/>
                  <w:sz w:val="26"/>
                  <w:rtl/>
                </w:rPr>
                <w:delText xml:space="preserve"> </w:delText>
              </w:r>
              <w:r w:rsidRPr="005742AA" w:rsidDel="00A813C8">
                <w:rPr>
                  <w:rFonts w:hint="eastAsia"/>
                  <w:color w:val="auto"/>
                  <w:sz w:val="26"/>
                  <w:rtl/>
                </w:rPr>
                <w:delText>ועד</w:delText>
              </w:r>
              <w:r w:rsidRPr="005742AA" w:rsidDel="00A813C8">
                <w:rPr>
                  <w:color w:val="auto"/>
                  <w:sz w:val="26"/>
                  <w:rtl/>
                </w:rPr>
                <w:delText xml:space="preserve"> </w:delText>
              </w:r>
              <w:r w:rsidRPr="005742AA" w:rsidDel="00A813C8">
                <w:rPr>
                  <w:rFonts w:hint="eastAsia"/>
                  <w:color w:val="auto"/>
                  <w:sz w:val="26"/>
                  <w:rtl/>
                </w:rPr>
                <w:delText>מחוזי</w:delText>
              </w:r>
              <w:r w:rsidRPr="005742AA" w:rsidDel="00A813C8">
                <w:rPr>
                  <w:color w:val="auto"/>
                  <w:sz w:val="26"/>
                  <w:rtl/>
                </w:rPr>
                <w:delText xml:space="preserve"> </w:delText>
              </w:r>
              <w:r w:rsidRPr="005742AA" w:rsidDel="00A813C8">
                <w:rPr>
                  <w:rFonts w:hint="eastAsia"/>
                  <w:color w:val="auto"/>
                  <w:sz w:val="26"/>
                  <w:rtl/>
                </w:rPr>
                <w:delText>אינם</w:delText>
              </w:r>
              <w:r w:rsidRPr="005742AA" w:rsidDel="00A813C8">
                <w:rPr>
                  <w:color w:val="auto"/>
                  <w:sz w:val="26"/>
                  <w:rtl/>
                </w:rPr>
                <w:delText xml:space="preserve"> </w:delText>
              </w:r>
              <w:r w:rsidRPr="005742AA" w:rsidDel="00A813C8">
                <w:rPr>
                  <w:rFonts w:hint="eastAsia"/>
                  <w:color w:val="auto"/>
                  <w:sz w:val="26"/>
                  <w:rtl/>
                </w:rPr>
                <w:delText>כשירים</w:delText>
              </w:r>
              <w:r w:rsidRPr="005742AA" w:rsidDel="00A813C8">
                <w:rPr>
                  <w:color w:val="auto"/>
                  <w:sz w:val="26"/>
                  <w:rtl/>
                </w:rPr>
                <w:delText xml:space="preserve">" </w:delText>
              </w:r>
              <w:r w:rsidRPr="005742AA" w:rsidDel="00A813C8">
                <w:rPr>
                  <w:rFonts w:hint="eastAsia"/>
                  <w:color w:val="auto"/>
                  <w:sz w:val="26"/>
                  <w:rtl/>
                </w:rPr>
                <w:delText>יבוא</w:delText>
              </w:r>
              <w:r w:rsidRPr="005742AA" w:rsidDel="00A813C8">
                <w:rPr>
                  <w:color w:val="auto"/>
                  <w:sz w:val="26"/>
                  <w:rtl/>
                </w:rPr>
                <w:delText xml:space="preserve"> "</w:delText>
              </w:r>
              <w:r w:rsidRPr="005742AA" w:rsidDel="00A813C8">
                <w:rPr>
                  <w:rFonts w:hint="eastAsia"/>
                  <w:color w:val="auto"/>
                  <w:sz w:val="26"/>
                  <w:rtl/>
                </w:rPr>
                <w:delText>חבר</w:delText>
              </w:r>
              <w:r w:rsidRPr="005742AA" w:rsidDel="00A813C8">
                <w:rPr>
                  <w:color w:val="auto"/>
                  <w:sz w:val="26"/>
                  <w:rtl/>
                </w:rPr>
                <w:delText xml:space="preserve"> </w:delText>
              </w:r>
              <w:r w:rsidRPr="005742AA" w:rsidDel="00A813C8">
                <w:rPr>
                  <w:rFonts w:hint="eastAsia"/>
                  <w:color w:val="auto"/>
                  <w:sz w:val="26"/>
                  <w:rtl/>
                </w:rPr>
                <w:delText>המועצה</w:delText>
              </w:r>
              <w:r w:rsidRPr="005742AA" w:rsidDel="00A813C8">
                <w:rPr>
                  <w:color w:val="auto"/>
                  <w:sz w:val="26"/>
                  <w:rtl/>
                </w:rPr>
                <w:delText xml:space="preserve"> </w:delText>
              </w:r>
              <w:r w:rsidRPr="005742AA" w:rsidDel="00A813C8">
                <w:rPr>
                  <w:rFonts w:hint="eastAsia"/>
                  <w:color w:val="auto"/>
                  <w:sz w:val="26"/>
                  <w:rtl/>
                </w:rPr>
                <w:delText>הארצית</w:delText>
              </w:r>
              <w:r w:rsidRPr="005742AA" w:rsidDel="00A813C8">
                <w:rPr>
                  <w:color w:val="auto"/>
                  <w:sz w:val="26"/>
                  <w:rtl/>
                </w:rPr>
                <w:delText xml:space="preserve"> </w:delText>
              </w:r>
              <w:r w:rsidRPr="005742AA" w:rsidDel="00A813C8">
                <w:rPr>
                  <w:rFonts w:hint="eastAsia"/>
                  <w:color w:val="auto"/>
                  <w:sz w:val="26"/>
                  <w:rtl/>
                </w:rPr>
                <w:delText>אינו</w:delText>
              </w:r>
              <w:r w:rsidRPr="005742AA" w:rsidDel="00A813C8">
                <w:rPr>
                  <w:color w:val="auto"/>
                  <w:sz w:val="26"/>
                  <w:rtl/>
                </w:rPr>
                <w:delText xml:space="preserve"> </w:delText>
              </w:r>
              <w:r w:rsidRPr="005742AA" w:rsidDel="00A813C8">
                <w:rPr>
                  <w:rFonts w:hint="eastAsia"/>
                  <w:color w:val="auto"/>
                  <w:sz w:val="26"/>
                  <w:rtl/>
                </w:rPr>
                <w:delText>כשיר</w:delText>
              </w:r>
              <w:r w:rsidRPr="005742AA" w:rsidDel="00A813C8">
                <w:rPr>
                  <w:color w:val="auto"/>
                  <w:sz w:val="26"/>
                  <w:rtl/>
                </w:rPr>
                <w:delText xml:space="preserve">" </w:delText>
              </w:r>
              <w:r w:rsidRPr="005742AA" w:rsidDel="00A813C8">
                <w:rPr>
                  <w:rFonts w:hint="eastAsia"/>
                  <w:color w:val="auto"/>
                  <w:sz w:val="26"/>
                  <w:rtl/>
                </w:rPr>
                <w:delText>ובמקום</w:delText>
              </w:r>
              <w:r w:rsidRPr="005742AA" w:rsidDel="00A813C8">
                <w:rPr>
                  <w:color w:val="auto"/>
                  <w:sz w:val="26"/>
                  <w:rtl/>
                </w:rPr>
                <w:delText xml:space="preserve"> "</w:delText>
              </w:r>
              <w:r w:rsidRPr="005742AA" w:rsidDel="00A813C8">
                <w:rPr>
                  <w:rFonts w:hint="eastAsia"/>
                  <w:color w:val="auto"/>
                  <w:sz w:val="26"/>
                  <w:rtl/>
                </w:rPr>
                <w:delText>כחברי</w:delText>
              </w:r>
              <w:r w:rsidRPr="005742AA" w:rsidDel="00A813C8">
                <w:rPr>
                  <w:color w:val="auto"/>
                  <w:sz w:val="26"/>
                  <w:rtl/>
                </w:rPr>
                <w:delText xml:space="preserve">" </w:delText>
              </w:r>
              <w:r w:rsidRPr="005742AA" w:rsidDel="00A813C8">
                <w:rPr>
                  <w:rFonts w:hint="eastAsia"/>
                  <w:color w:val="auto"/>
                  <w:sz w:val="26"/>
                  <w:rtl/>
                </w:rPr>
                <w:delText>יבוא</w:delText>
              </w:r>
              <w:r w:rsidRPr="005742AA" w:rsidDel="00A813C8">
                <w:rPr>
                  <w:color w:val="auto"/>
                  <w:sz w:val="26"/>
                  <w:rtl/>
                </w:rPr>
                <w:delText xml:space="preserve"> "</w:delText>
              </w:r>
              <w:r w:rsidRPr="005742AA" w:rsidDel="00A813C8">
                <w:rPr>
                  <w:rFonts w:hint="eastAsia"/>
                  <w:color w:val="auto"/>
                  <w:sz w:val="26"/>
                  <w:rtl/>
                </w:rPr>
                <w:delText>כחבר</w:delText>
              </w:r>
              <w:r w:rsidRPr="005742AA" w:rsidDel="00A813C8">
                <w:rPr>
                  <w:color w:val="auto"/>
                  <w:sz w:val="26"/>
                  <w:rtl/>
                </w:rPr>
                <w:delText xml:space="preserve">". </w:delText>
              </w:r>
            </w:del>
          </w:p>
        </w:tc>
      </w:tr>
      <w:tr w:rsidR="00001449" w:rsidRPr="001A5FF7" w14:paraId="5B373E90" w14:textId="77777777" w:rsidTr="001D1581">
        <w:trPr>
          <w:cantSplit/>
        </w:trPr>
        <w:tc>
          <w:tcPr>
            <w:tcW w:w="1869" w:type="dxa"/>
            <w:shd w:val="clear" w:color="auto" w:fill="auto"/>
            <w:tcMar>
              <w:top w:w="91" w:type="dxa"/>
              <w:left w:w="0" w:type="dxa"/>
              <w:bottom w:w="91" w:type="dxa"/>
              <w:right w:w="0" w:type="dxa"/>
            </w:tcMar>
          </w:tcPr>
          <w:p w14:paraId="1CC41E1F" w14:textId="77777777" w:rsidR="001836FD" w:rsidRPr="005742AA" w:rsidRDefault="001836FD" w:rsidP="00504912">
            <w:pPr>
              <w:pStyle w:val="TableSideHeading"/>
              <w:rPr>
                <w:color w:val="auto"/>
                <w:sz w:val="26"/>
                <w:rtl/>
              </w:rPr>
            </w:pPr>
            <w:r w:rsidRPr="005742AA">
              <w:rPr>
                <w:rFonts w:hint="eastAsia"/>
                <w:color w:val="auto"/>
                <w:sz w:val="26"/>
                <w:rtl/>
              </w:rPr>
              <w:t>ביטול</w:t>
            </w:r>
            <w:r w:rsidRPr="005742AA">
              <w:rPr>
                <w:color w:val="auto"/>
                <w:sz w:val="26"/>
                <w:rtl/>
              </w:rPr>
              <w:t xml:space="preserve"> </w:t>
            </w:r>
            <w:r w:rsidRPr="005742AA">
              <w:rPr>
                <w:rFonts w:hint="eastAsia"/>
                <w:color w:val="auto"/>
                <w:sz w:val="26"/>
                <w:rtl/>
              </w:rPr>
              <w:t>סעיף</w:t>
            </w:r>
            <w:r w:rsidRPr="005742AA">
              <w:rPr>
                <w:color w:val="auto"/>
                <w:sz w:val="26"/>
                <w:rtl/>
              </w:rPr>
              <w:t xml:space="preserve"> 18</w:t>
            </w:r>
            <w:r w:rsidRPr="005742AA">
              <w:rPr>
                <w:rFonts w:hint="eastAsia"/>
                <w:color w:val="auto"/>
                <w:sz w:val="26"/>
                <w:rtl/>
              </w:rPr>
              <w:t>א</w:t>
            </w:r>
          </w:p>
        </w:tc>
        <w:tc>
          <w:tcPr>
            <w:tcW w:w="624" w:type="dxa"/>
            <w:shd w:val="clear" w:color="auto" w:fill="auto"/>
            <w:tcMar>
              <w:top w:w="91" w:type="dxa"/>
              <w:left w:w="0" w:type="dxa"/>
              <w:bottom w:w="91" w:type="dxa"/>
              <w:right w:w="0" w:type="dxa"/>
            </w:tcMar>
          </w:tcPr>
          <w:p w14:paraId="2AC45E0F" w14:textId="4106149B" w:rsidR="001836FD" w:rsidRPr="005742AA" w:rsidRDefault="001836FD" w:rsidP="00504912">
            <w:pPr>
              <w:pStyle w:val="TableText"/>
              <w:ind w:right="0"/>
              <w:rPr>
                <w:color w:val="auto"/>
                <w:sz w:val="26"/>
                <w:rtl/>
              </w:rPr>
            </w:pPr>
            <w:del w:id="341" w:author="אלעזר שטרן - הלשכה המשפטית" w:date="2015-12-27T10:39:00Z">
              <w:r w:rsidRPr="005742AA" w:rsidDel="00131F8A">
                <w:rPr>
                  <w:color w:val="auto"/>
                  <w:sz w:val="26"/>
                  <w:rtl/>
                </w:rPr>
                <w:delText>18</w:delText>
              </w:r>
            </w:del>
            <w:ins w:id="342" w:author="אלעזר שטרן - הלשכה המשפטית" w:date="2015-12-27T10:39:00Z">
              <w:r w:rsidR="00131F8A" w:rsidRPr="005742AA">
                <w:rPr>
                  <w:rFonts w:hint="cs"/>
                  <w:color w:val="auto"/>
                  <w:sz w:val="26"/>
                  <w:rtl/>
                </w:rPr>
                <w:t>17</w:t>
              </w:r>
            </w:ins>
            <w:r w:rsidRPr="005742AA">
              <w:rPr>
                <w:color w:val="auto"/>
                <w:sz w:val="26"/>
                <w:rtl/>
              </w:rPr>
              <w:t>.</w:t>
            </w:r>
            <w:r w:rsidRPr="005742AA">
              <w:rPr>
                <w:color w:val="auto"/>
                <w:sz w:val="26"/>
                <w:rtl/>
              </w:rPr>
              <w:tab/>
            </w:r>
          </w:p>
        </w:tc>
        <w:tc>
          <w:tcPr>
            <w:tcW w:w="7145" w:type="dxa"/>
            <w:gridSpan w:val="6"/>
            <w:shd w:val="clear" w:color="auto" w:fill="auto"/>
            <w:tcMar>
              <w:top w:w="91" w:type="dxa"/>
              <w:left w:w="0" w:type="dxa"/>
              <w:bottom w:w="91" w:type="dxa"/>
              <w:right w:w="0" w:type="dxa"/>
            </w:tcMar>
          </w:tcPr>
          <w:p w14:paraId="4A593446" w14:textId="77777777" w:rsidR="001836FD" w:rsidRPr="005742AA" w:rsidRDefault="001836FD" w:rsidP="00984A36">
            <w:pPr>
              <w:pStyle w:val="TableBlock"/>
              <w:rPr>
                <w:color w:val="auto"/>
                <w:sz w:val="26"/>
                <w:rtl/>
              </w:rPr>
            </w:pPr>
            <w:r w:rsidRPr="005742AA">
              <w:rPr>
                <w:rFonts w:hint="eastAsia"/>
                <w:color w:val="auto"/>
                <w:sz w:val="26"/>
                <w:rtl/>
              </w:rPr>
              <w:t>סעיף</w:t>
            </w:r>
            <w:r w:rsidRPr="005742AA">
              <w:rPr>
                <w:color w:val="auto"/>
                <w:sz w:val="26"/>
                <w:rtl/>
              </w:rPr>
              <w:t xml:space="preserve"> 18</w:t>
            </w:r>
            <w:r w:rsidRPr="005742AA">
              <w:rPr>
                <w:rFonts w:hint="eastAsia"/>
                <w:color w:val="auto"/>
                <w:sz w:val="26"/>
                <w:rtl/>
              </w:rPr>
              <w:t>א</w:t>
            </w:r>
            <w:r w:rsidRPr="005742AA">
              <w:rPr>
                <w:color w:val="auto"/>
                <w:sz w:val="26"/>
                <w:rtl/>
              </w:rPr>
              <w:t xml:space="preserve"> </w:t>
            </w:r>
            <w:r w:rsidRPr="005742AA">
              <w:rPr>
                <w:rFonts w:hint="eastAsia"/>
                <w:color w:val="auto"/>
                <w:sz w:val="26"/>
                <w:rtl/>
              </w:rPr>
              <w:t>לחוק</w:t>
            </w:r>
            <w:r w:rsidRPr="005742AA">
              <w:rPr>
                <w:color w:val="auto"/>
                <w:sz w:val="26"/>
                <w:rtl/>
              </w:rPr>
              <w:t xml:space="preserve"> </w:t>
            </w:r>
            <w:r w:rsidRPr="005742AA">
              <w:rPr>
                <w:rFonts w:hint="eastAsia"/>
                <w:color w:val="auto"/>
                <w:sz w:val="26"/>
                <w:rtl/>
              </w:rPr>
              <w:t>העיקרי</w:t>
            </w:r>
            <w:r w:rsidRPr="005742AA">
              <w:rPr>
                <w:color w:val="auto"/>
                <w:sz w:val="26"/>
                <w:rtl/>
              </w:rPr>
              <w:t xml:space="preserve"> – </w:t>
            </w:r>
            <w:r w:rsidRPr="005742AA">
              <w:rPr>
                <w:rFonts w:hint="eastAsia"/>
                <w:color w:val="auto"/>
                <w:sz w:val="26"/>
                <w:rtl/>
              </w:rPr>
              <w:t>בטל</w:t>
            </w:r>
            <w:r w:rsidRPr="005742AA">
              <w:rPr>
                <w:color w:val="auto"/>
                <w:sz w:val="26"/>
                <w:rtl/>
              </w:rPr>
              <w:t>.</w:t>
            </w:r>
          </w:p>
        </w:tc>
      </w:tr>
      <w:tr w:rsidR="00001449" w:rsidRPr="001A5FF7" w14:paraId="780C5922" w14:textId="77777777" w:rsidTr="001D1581">
        <w:trPr>
          <w:cantSplit/>
        </w:trPr>
        <w:tc>
          <w:tcPr>
            <w:tcW w:w="1869" w:type="dxa"/>
            <w:shd w:val="clear" w:color="auto" w:fill="auto"/>
            <w:tcMar>
              <w:top w:w="91" w:type="dxa"/>
              <w:left w:w="0" w:type="dxa"/>
              <w:bottom w:w="91" w:type="dxa"/>
              <w:right w:w="0" w:type="dxa"/>
            </w:tcMar>
          </w:tcPr>
          <w:p w14:paraId="7168120C" w14:textId="77777777" w:rsidR="001836FD" w:rsidRPr="005742AA" w:rsidRDefault="001836FD" w:rsidP="00504912">
            <w:pPr>
              <w:pStyle w:val="TableSideHeading"/>
              <w:rPr>
                <w:color w:val="auto"/>
                <w:sz w:val="26"/>
                <w:rtl/>
              </w:rPr>
            </w:pPr>
            <w:r w:rsidRPr="005742AA">
              <w:rPr>
                <w:rFonts w:hint="eastAsia"/>
                <w:color w:val="auto"/>
                <w:sz w:val="26"/>
                <w:rtl/>
              </w:rPr>
              <w:t>תיקון</w:t>
            </w:r>
            <w:r w:rsidRPr="005742AA">
              <w:rPr>
                <w:color w:val="auto"/>
                <w:sz w:val="26"/>
                <w:rtl/>
              </w:rPr>
              <w:t xml:space="preserve"> </w:t>
            </w:r>
            <w:r w:rsidRPr="005742AA">
              <w:rPr>
                <w:rFonts w:hint="eastAsia"/>
                <w:color w:val="auto"/>
                <w:sz w:val="26"/>
                <w:rtl/>
              </w:rPr>
              <w:t>סעיף</w:t>
            </w:r>
            <w:r w:rsidRPr="005742AA">
              <w:rPr>
                <w:color w:val="auto"/>
                <w:sz w:val="26"/>
                <w:rtl/>
              </w:rPr>
              <w:t xml:space="preserve"> 18</w:t>
            </w:r>
            <w:r w:rsidRPr="005742AA">
              <w:rPr>
                <w:rFonts w:hint="eastAsia"/>
                <w:color w:val="auto"/>
                <w:sz w:val="26"/>
                <w:rtl/>
              </w:rPr>
              <w:t>ב</w:t>
            </w:r>
          </w:p>
        </w:tc>
        <w:tc>
          <w:tcPr>
            <w:tcW w:w="624" w:type="dxa"/>
            <w:shd w:val="clear" w:color="auto" w:fill="auto"/>
            <w:tcMar>
              <w:top w:w="91" w:type="dxa"/>
              <w:left w:w="0" w:type="dxa"/>
              <w:bottom w:w="91" w:type="dxa"/>
              <w:right w:w="0" w:type="dxa"/>
            </w:tcMar>
          </w:tcPr>
          <w:p w14:paraId="40893A3D" w14:textId="4C5CCBE3" w:rsidR="001836FD" w:rsidRPr="005742AA" w:rsidRDefault="001836FD" w:rsidP="00504912">
            <w:pPr>
              <w:pStyle w:val="TableText"/>
              <w:ind w:right="0"/>
              <w:rPr>
                <w:color w:val="auto"/>
                <w:sz w:val="26"/>
                <w:rtl/>
              </w:rPr>
            </w:pPr>
            <w:del w:id="343" w:author="אלעזר שטרן - הלשכה המשפטית" w:date="2015-12-27T10:39:00Z">
              <w:r w:rsidRPr="005742AA" w:rsidDel="00131F8A">
                <w:rPr>
                  <w:color w:val="auto"/>
                  <w:sz w:val="26"/>
                  <w:rtl/>
                </w:rPr>
                <w:delText>19</w:delText>
              </w:r>
            </w:del>
            <w:ins w:id="344" w:author="אלעזר שטרן - הלשכה המשפטית" w:date="2015-12-27T10:39:00Z">
              <w:r w:rsidR="00131F8A" w:rsidRPr="005742AA">
                <w:rPr>
                  <w:rFonts w:hint="cs"/>
                  <w:color w:val="auto"/>
                  <w:sz w:val="26"/>
                  <w:rtl/>
                </w:rPr>
                <w:t>18</w:t>
              </w:r>
            </w:ins>
            <w:r w:rsidRPr="005742AA">
              <w:rPr>
                <w:color w:val="auto"/>
                <w:sz w:val="26"/>
                <w:rtl/>
              </w:rPr>
              <w:t>.</w:t>
            </w:r>
            <w:r w:rsidRPr="005742AA">
              <w:rPr>
                <w:color w:val="auto"/>
                <w:sz w:val="26"/>
                <w:rtl/>
              </w:rPr>
              <w:tab/>
            </w:r>
          </w:p>
        </w:tc>
        <w:tc>
          <w:tcPr>
            <w:tcW w:w="7145" w:type="dxa"/>
            <w:gridSpan w:val="6"/>
            <w:shd w:val="clear" w:color="auto" w:fill="auto"/>
            <w:tcMar>
              <w:top w:w="91" w:type="dxa"/>
              <w:left w:w="0" w:type="dxa"/>
              <w:bottom w:w="91" w:type="dxa"/>
              <w:right w:w="0" w:type="dxa"/>
            </w:tcMar>
          </w:tcPr>
          <w:p w14:paraId="6B8C14F1" w14:textId="77777777" w:rsidR="001836FD" w:rsidRPr="005742AA" w:rsidRDefault="001836FD" w:rsidP="00984A36">
            <w:pPr>
              <w:pStyle w:val="TableBlock"/>
              <w:rPr>
                <w:color w:val="auto"/>
                <w:sz w:val="26"/>
                <w:rtl/>
              </w:rPr>
            </w:pPr>
            <w:r w:rsidRPr="005742AA">
              <w:rPr>
                <w:rFonts w:hint="eastAsia"/>
                <w:color w:val="auto"/>
                <w:sz w:val="26"/>
                <w:rtl/>
              </w:rPr>
              <w:t>בסעיף</w:t>
            </w:r>
            <w:r w:rsidRPr="005742AA">
              <w:rPr>
                <w:color w:val="auto"/>
                <w:sz w:val="26"/>
                <w:rtl/>
              </w:rPr>
              <w:t xml:space="preserve"> 18</w:t>
            </w:r>
            <w:r w:rsidRPr="005742AA">
              <w:rPr>
                <w:rFonts w:hint="eastAsia"/>
                <w:color w:val="auto"/>
                <w:sz w:val="26"/>
                <w:rtl/>
              </w:rPr>
              <w:t>ב</w:t>
            </w:r>
            <w:r w:rsidRPr="005742AA">
              <w:rPr>
                <w:color w:val="auto"/>
                <w:sz w:val="26"/>
                <w:rtl/>
              </w:rPr>
              <w:t xml:space="preserve"> </w:t>
            </w:r>
            <w:r w:rsidRPr="005742AA">
              <w:rPr>
                <w:rFonts w:hint="eastAsia"/>
                <w:color w:val="auto"/>
                <w:sz w:val="26"/>
                <w:rtl/>
              </w:rPr>
              <w:t>לחוק</w:t>
            </w:r>
            <w:r w:rsidRPr="005742AA">
              <w:rPr>
                <w:color w:val="auto"/>
                <w:sz w:val="26"/>
                <w:rtl/>
              </w:rPr>
              <w:t xml:space="preserve"> </w:t>
            </w:r>
            <w:r w:rsidRPr="005742AA">
              <w:rPr>
                <w:rFonts w:hint="eastAsia"/>
                <w:color w:val="auto"/>
                <w:sz w:val="26"/>
                <w:rtl/>
              </w:rPr>
              <w:t>העיקרי</w:t>
            </w:r>
            <w:r w:rsidRPr="005742AA">
              <w:rPr>
                <w:color w:val="auto"/>
                <w:sz w:val="26"/>
                <w:rtl/>
              </w:rPr>
              <w:t xml:space="preserve"> – </w:t>
            </w:r>
          </w:p>
        </w:tc>
      </w:tr>
      <w:tr w:rsidR="00001449" w:rsidRPr="001A5FF7" w14:paraId="426A6EB8" w14:textId="77777777" w:rsidTr="001D1581">
        <w:trPr>
          <w:cantSplit/>
        </w:trPr>
        <w:tc>
          <w:tcPr>
            <w:tcW w:w="1869" w:type="dxa"/>
            <w:shd w:val="clear" w:color="auto" w:fill="auto"/>
            <w:tcMar>
              <w:top w:w="91" w:type="dxa"/>
              <w:left w:w="0" w:type="dxa"/>
              <w:bottom w:w="91" w:type="dxa"/>
              <w:right w:w="0" w:type="dxa"/>
            </w:tcMar>
          </w:tcPr>
          <w:p w14:paraId="0CC469A9" w14:textId="77777777" w:rsidR="001836FD" w:rsidRPr="005330A5"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6616390E" w14:textId="77777777" w:rsidR="001836FD" w:rsidRPr="005330A5" w:rsidRDefault="001836FD" w:rsidP="00504912">
            <w:pPr>
              <w:pStyle w:val="TableText"/>
              <w:ind w:right="0"/>
              <w:rPr>
                <w:color w:val="auto"/>
                <w:sz w:val="26"/>
                <w:rtl/>
              </w:rPr>
            </w:pPr>
          </w:p>
        </w:tc>
        <w:tc>
          <w:tcPr>
            <w:tcW w:w="7145" w:type="dxa"/>
            <w:gridSpan w:val="6"/>
            <w:shd w:val="clear" w:color="auto" w:fill="auto"/>
            <w:tcMar>
              <w:top w:w="91" w:type="dxa"/>
              <w:left w:w="0" w:type="dxa"/>
              <w:bottom w:w="91" w:type="dxa"/>
              <w:right w:w="0" w:type="dxa"/>
            </w:tcMar>
          </w:tcPr>
          <w:p w14:paraId="7D97C4EB" w14:textId="1C7C6051" w:rsidR="001836FD" w:rsidRPr="005330A5" w:rsidRDefault="001836FD">
            <w:pPr>
              <w:pStyle w:val="TableBlock"/>
              <w:rPr>
                <w:color w:val="auto"/>
                <w:sz w:val="26"/>
                <w:rtl/>
              </w:rPr>
              <w:pPrChange w:id="345" w:author="אלעזר שטרן - הלשכה המשפטית" w:date="2016-01-06T11:18:00Z">
                <w:pPr>
                  <w:pStyle w:val="TableBlock"/>
                </w:pPr>
              </w:pPrChange>
            </w:pPr>
            <w:r w:rsidRPr="005330A5">
              <w:rPr>
                <w:color w:val="auto"/>
                <w:sz w:val="26"/>
                <w:rtl/>
              </w:rPr>
              <w:t>(1)</w:t>
            </w:r>
            <w:r w:rsidRPr="005330A5">
              <w:rPr>
                <w:color w:val="auto"/>
                <w:sz w:val="26"/>
                <w:rtl/>
              </w:rPr>
              <w:tab/>
            </w:r>
            <w:r w:rsidRPr="005330A5">
              <w:rPr>
                <w:rFonts w:hint="eastAsia"/>
                <w:color w:val="auto"/>
                <w:sz w:val="26"/>
                <w:rtl/>
              </w:rPr>
              <w:t>בסעיף</w:t>
            </w:r>
            <w:r w:rsidRPr="005330A5">
              <w:rPr>
                <w:color w:val="auto"/>
                <w:sz w:val="26"/>
                <w:rtl/>
              </w:rPr>
              <w:t xml:space="preserve"> </w:t>
            </w:r>
            <w:r w:rsidRPr="005330A5">
              <w:rPr>
                <w:rFonts w:hint="eastAsia"/>
                <w:color w:val="auto"/>
                <w:sz w:val="26"/>
                <w:rtl/>
              </w:rPr>
              <w:t>קטן</w:t>
            </w:r>
            <w:r w:rsidRPr="005330A5">
              <w:rPr>
                <w:color w:val="auto"/>
                <w:sz w:val="26"/>
                <w:rtl/>
              </w:rPr>
              <w:t xml:space="preserve"> (</w:t>
            </w:r>
            <w:r w:rsidRPr="005330A5">
              <w:rPr>
                <w:rFonts w:hint="eastAsia"/>
                <w:color w:val="auto"/>
                <w:sz w:val="26"/>
                <w:rtl/>
              </w:rPr>
              <w:t>א</w:t>
            </w:r>
            <w:r w:rsidRPr="005330A5">
              <w:rPr>
                <w:color w:val="auto"/>
                <w:sz w:val="26"/>
                <w:rtl/>
              </w:rPr>
              <w:t xml:space="preserve">), </w:t>
            </w:r>
            <w:r w:rsidRPr="005330A5">
              <w:rPr>
                <w:rFonts w:hint="eastAsia"/>
                <w:color w:val="auto"/>
                <w:sz w:val="26"/>
                <w:rtl/>
              </w:rPr>
              <w:t>בפסקה</w:t>
            </w:r>
            <w:r w:rsidRPr="005330A5">
              <w:rPr>
                <w:color w:val="auto"/>
                <w:sz w:val="26"/>
                <w:rtl/>
              </w:rPr>
              <w:t xml:space="preserve"> (1), </w:t>
            </w:r>
            <w:r w:rsidRPr="005330A5">
              <w:rPr>
                <w:rFonts w:hint="eastAsia"/>
                <w:color w:val="auto"/>
                <w:sz w:val="26"/>
                <w:rtl/>
              </w:rPr>
              <w:t>במקום</w:t>
            </w:r>
            <w:r w:rsidRPr="005330A5">
              <w:rPr>
                <w:color w:val="auto"/>
                <w:sz w:val="26"/>
                <w:rtl/>
              </w:rPr>
              <w:t xml:space="preserve"> "</w:t>
            </w:r>
            <w:r w:rsidRPr="005330A5">
              <w:rPr>
                <w:rFonts w:hint="eastAsia"/>
                <w:color w:val="auto"/>
                <w:sz w:val="26"/>
                <w:rtl/>
              </w:rPr>
              <w:t>שימנה</w:t>
            </w:r>
            <w:r w:rsidRPr="005330A5">
              <w:rPr>
                <w:color w:val="auto"/>
                <w:sz w:val="26"/>
                <w:rtl/>
              </w:rPr>
              <w:t xml:space="preserve"> </w:t>
            </w:r>
            <w:r w:rsidRPr="005330A5">
              <w:rPr>
                <w:rFonts w:hint="eastAsia"/>
                <w:color w:val="auto"/>
                <w:sz w:val="26"/>
                <w:rtl/>
              </w:rPr>
              <w:t>הוועד</w:t>
            </w:r>
            <w:r w:rsidRPr="005330A5">
              <w:rPr>
                <w:color w:val="auto"/>
                <w:sz w:val="26"/>
                <w:rtl/>
              </w:rPr>
              <w:t xml:space="preserve"> </w:t>
            </w:r>
            <w:r w:rsidRPr="005330A5">
              <w:rPr>
                <w:rFonts w:hint="eastAsia"/>
                <w:color w:val="auto"/>
                <w:sz w:val="26"/>
                <w:rtl/>
              </w:rPr>
              <w:t>המרכזי</w:t>
            </w:r>
            <w:r w:rsidRPr="005330A5">
              <w:rPr>
                <w:color w:val="auto"/>
                <w:sz w:val="26"/>
                <w:rtl/>
              </w:rPr>
              <w:t xml:space="preserve"> </w:t>
            </w:r>
            <w:del w:id="346" w:author="אלעזר שטרן - הלשכה המשפטית" w:date="2016-01-06T11:18:00Z">
              <w:r w:rsidRPr="005330A5" w:rsidDel="00D30FB8">
                <w:rPr>
                  <w:rFonts w:hint="eastAsia"/>
                  <w:color w:val="auto"/>
                  <w:sz w:val="26"/>
                  <w:rtl/>
                </w:rPr>
                <w:delText>באישור</w:delText>
              </w:r>
              <w:r w:rsidRPr="005330A5" w:rsidDel="00D30FB8">
                <w:rPr>
                  <w:color w:val="auto"/>
                  <w:sz w:val="26"/>
                  <w:rtl/>
                </w:rPr>
                <w:delText xml:space="preserve"> </w:delText>
              </w:r>
              <w:r w:rsidRPr="005330A5" w:rsidDel="00D30FB8">
                <w:rPr>
                  <w:rFonts w:hint="eastAsia"/>
                  <w:color w:val="auto"/>
                  <w:sz w:val="26"/>
                  <w:rtl/>
                </w:rPr>
                <w:delText>ועדת</w:delText>
              </w:r>
              <w:r w:rsidRPr="005330A5" w:rsidDel="00D30FB8">
                <w:rPr>
                  <w:color w:val="auto"/>
                  <w:sz w:val="26"/>
                  <w:rtl/>
                </w:rPr>
                <w:delText xml:space="preserve"> </w:delText>
              </w:r>
              <w:r w:rsidRPr="005330A5" w:rsidDel="00D30FB8">
                <w:rPr>
                  <w:rFonts w:hint="eastAsia"/>
                  <w:color w:val="auto"/>
                  <w:sz w:val="26"/>
                  <w:rtl/>
                </w:rPr>
                <w:delText>המינויים</w:delText>
              </w:r>
            </w:del>
            <w:r w:rsidRPr="005330A5">
              <w:rPr>
                <w:color w:val="auto"/>
                <w:sz w:val="26"/>
                <w:rtl/>
              </w:rPr>
              <w:t xml:space="preserve">" </w:t>
            </w:r>
            <w:r w:rsidRPr="005330A5">
              <w:rPr>
                <w:rFonts w:hint="eastAsia"/>
                <w:color w:val="auto"/>
                <w:sz w:val="26"/>
                <w:rtl/>
              </w:rPr>
              <w:t>יבוא</w:t>
            </w:r>
            <w:r w:rsidRPr="005330A5">
              <w:rPr>
                <w:color w:val="auto"/>
                <w:sz w:val="26"/>
                <w:rtl/>
              </w:rPr>
              <w:t xml:space="preserve"> "</w:t>
            </w:r>
            <w:r w:rsidRPr="005330A5">
              <w:rPr>
                <w:rFonts w:hint="eastAsia"/>
                <w:color w:val="auto"/>
                <w:sz w:val="26"/>
                <w:rtl/>
              </w:rPr>
              <w:t>שתמנה</w:t>
            </w:r>
            <w:r w:rsidRPr="005330A5">
              <w:rPr>
                <w:color w:val="auto"/>
                <w:sz w:val="26"/>
                <w:rtl/>
              </w:rPr>
              <w:t xml:space="preserve"> </w:t>
            </w:r>
            <w:del w:id="347" w:author="אלעזר שטרן - הלשכה המשפטית" w:date="2016-01-06T11:18:00Z">
              <w:r w:rsidRPr="005330A5" w:rsidDel="00D30FB8">
                <w:rPr>
                  <w:rFonts w:hint="eastAsia"/>
                  <w:color w:val="auto"/>
                  <w:sz w:val="26"/>
                  <w:rtl/>
                </w:rPr>
                <w:delText>ועדת</w:delText>
              </w:r>
              <w:r w:rsidRPr="005330A5" w:rsidDel="00D30FB8">
                <w:rPr>
                  <w:color w:val="auto"/>
                  <w:sz w:val="26"/>
                  <w:rtl/>
                </w:rPr>
                <w:delText xml:space="preserve"> </w:delText>
              </w:r>
              <w:r w:rsidRPr="005330A5" w:rsidDel="00D30FB8">
                <w:rPr>
                  <w:rFonts w:hint="eastAsia"/>
                  <w:color w:val="auto"/>
                  <w:sz w:val="26"/>
                  <w:rtl/>
                </w:rPr>
                <w:delText>המינויים</w:delText>
              </w:r>
            </w:del>
            <w:ins w:id="348" w:author="אלעזר שטרן - הלשכה המשפטית" w:date="2016-01-06T11:18:00Z">
              <w:r w:rsidR="00D30FB8" w:rsidRPr="005330A5">
                <w:rPr>
                  <w:rFonts w:hint="cs"/>
                  <w:color w:val="auto"/>
                  <w:sz w:val="26"/>
                  <w:rtl/>
                </w:rPr>
                <w:t>המועצה הארצית</w:t>
              </w:r>
            </w:ins>
            <w:r w:rsidRPr="005330A5">
              <w:rPr>
                <w:color w:val="auto"/>
                <w:sz w:val="26"/>
                <w:rtl/>
              </w:rPr>
              <w:t>";</w:t>
            </w:r>
          </w:p>
        </w:tc>
      </w:tr>
      <w:tr w:rsidR="00001449" w:rsidRPr="001A5FF7" w:rsidDel="00A813C8" w14:paraId="480DEC69" w14:textId="5D67C826" w:rsidTr="001D1581">
        <w:trPr>
          <w:cantSplit/>
          <w:del w:id="349" w:author="אלעזר שטרן - הלשכה המשפטית" w:date="2015-12-27T10:37:00Z"/>
        </w:trPr>
        <w:tc>
          <w:tcPr>
            <w:tcW w:w="1869" w:type="dxa"/>
            <w:shd w:val="clear" w:color="auto" w:fill="auto"/>
            <w:tcMar>
              <w:top w:w="91" w:type="dxa"/>
              <w:left w:w="0" w:type="dxa"/>
              <w:bottom w:w="91" w:type="dxa"/>
              <w:right w:w="0" w:type="dxa"/>
            </w:tcMar>
          </w:tcPr>
          <w:p w14:paraId="082672B9" w14:textId="2BF091C3" w:rsidR="001836FD" w:rsidRPr="005330A5" w:rsidDel="00A813C8" w:rsidRDefault="001836FD" w:rsidP="00504912">
            <w:pPr>
              <w:pStyle w:val="TableSideHeading"/>
              <w:rPr>
                <w:del w:id="350" w:author="אלעזר שטרן - הלשכה המשפטית" w:date="2015-12-27T10:37:00Z"/>
                <w:color w:val="auto"/>
                <w:sz w:val="26"/>
                <w:rtl/>
              </w:rPr>
            </w:pPr>
          </w:p>
        </w:tc>
        <w:tc>
          <w:tcPr>
            <w:tcW w:w="624" w:type="dxa"/>
            <w:shd w:val="clear" w:color="auto" w:fill="auto"/>
            <w:tcMar>
              <w:top w:w="91" w:type="dxa"/>
              <w:left w:w="0" w:type="dxa"/>
              <w:bottom w:w="91" w:type="dxa"/>
              <w:right w:w="0" w:type="dxa"/>
            </w:tcMar>
          </w:tcPr>
          <w:p w14:paraId="460BC992" w14:textId="4714A946" w:rsidR="001836FD" w:rsidRPr="005330A5" w:rsidDel="00A813C8" w:rsidRDefault="001836FD" w:rsidP="00504912">
            <w:pPr>
              <w:pStyle w:val="TableText"/>
              <w:ind w:right="0"/>
              <w:rPr>
                <w:del w:id="351" w:author="אלעזר שטרן - הלשכה המשפטית" w:date="2015-12-27T10:37:00Z"/>
                <w:color w:val="auto"/>
                <w:sz w:val="26"/>
                <w:rtl/>
              </w:rPr>
            </w:pPr>
          </w:p>
        </w:tc>
        <w:tc>
          <w:tcPr>
            <w:tcW w:w="7145" w:type="dxa"/>
            <w:gridSpan w:val="6"/>
            <w:shd w:val="clear" w:color="auto" w:fill="auto"/>
            <w:tcMar>
              <w:top w:w="91" w:type="dxa"/>
              <w:left w:w="0" w:type="dxa"/>
              <w:bottom w:w="91" w:type="dxa"/>
              <w:right w:w="0" w:type="dxa"/>
            </w:tcMar>
          </w:tcPr>
          <w:p w14:paraId="4D40BFE1" w14:textId="2B65046E" w:rsidR="001836FD" w:rsidRPr="005330A5" w:rsidDel="00A813C8" w:rsidRDefault="001836FD" w:rsidP="00984A36">
            <w:pPr>
              <w:pStyle w:val="TableBlock"/>
              <w:rPr>
                <w:del w:id="352" w:author="אלעזר שטרן - הלשכה המשפטית" w:date="2015-12-27T10:37:00Z"/>
                <w:color w:val="auto"/>
                <w:sz w:val="26"/>
                <w:rtl/>
              </w:rPr>
            </w:pPr>
            <w:del w:id="353" w:author="אלעזר שטרן - הלשכה המשפטית" w:date="2015-12-27T10:37:00Z">
              <w:r w:rsidRPr="005330A5" w:rsidDel="00A813C8">
                <w:rPr>
                  <w:color w:val="auto"/>
                  <w:sz w:val="26"/>
                  <w:rtl/>
                </w:rPr>
                <w:delText>(2)</w:delText>
              </w:r>
              <w:r w:rsidRPr="005330A5" w:rsidDel="00A813C8">
                <w:rPr>
                  <w:color w:val="auto"/>
                  <w:sz w:val="26"/>
                  <w:rtl/>
                </w:rPr>
                <w:tab/>
              </w:r>
              <w:r w:rsidRPr="005330A5" w:rsidDel="00A813C8">
                <w:rPr>
                  <w:rFonts w:hint="eastAsia"/>
                  <w:color w:val="auto"/>
                  <w:sz w:val="26"/>
                  <w:rtl/>
                </w:rPr>
                <w:delText>בסעיף</w:delText>
              </w:r>
              <w:r w:rsidRPr="005330A5" w:rsidDel="00A813C8">
                <w:rPr>
                  <w:color w:val="auto"/>
                  <w:sz w:val="26"/>
                  <w:rtl/>
                </w:rPr>
                <w:delText xml:space="preserve"> </w:delText>
              </w:r>
              <w:r w:rsidRPr="005330A5" w:rsidDel="00A813C8">
                <w:rPr>
                  <w:rFonts w:hint="eastAsia"/>
                  <w:color w:val="auto"/>
                  <w:sz w:val="26"/>
                  <w:rtl/>
                </w:rPr>
                <w:delText>קטן</w:delText>
              </w:r>
              <w:r w:rsidRPr="005330A5" w:rsidDel="00A813C8">
                <w:rPr>
                  <w:color w:val="auto"/>
                  <w:sz w:val="26"/>
                  <w:rtl/>
                </w:rPr>
                <w:delText xml:space="preserve"> (</w:delText>
              </w:r>
              <w:r w:rsidRPr="005330A5" w:rsidDel="00A813C8">
                <w:rPr>
                  <w:rFonts w:hint="eastAsia"/>
                  <w:color w:val="auto"/>
                  <w:sz w:val="26"/>
                  <w:rtl/>
                </w:rPr>
                <w:delText>ב</w:delText>
              </w:r>
              <w:r w:rsidRPr="005330A5" w:rsidDel="00A813C8">
                <w:rPr>
                  <w:color w:val="auto"/>
                  <w:sz w:val="26"/>
                  <w:rtl/>
                </w:rPr>
                <w:delText xml:space="preserve">), </w:delText>
              </w:r>
              <w:r w:rsidRPr="005330A5" w:rsidDel="00A813C8">
                <w:rPr>
                  <w:rFonts w:hint="eastAsia"/>
                  <w:color w:val="auto"/>
                  <w:sz w:val="26"/>
                  <w:rtl/>
                </w:rPr>
                <w:delText>בפסקה</w:delText>
              </w:r>
              <w:r w:rsidRPr="005330A5" w:rsidDel="00A813C8">
                <w:rPr>
                  <w:color w:val="auto"/>
                  <w:sz w:val="26"/>
                  <w:rtl/>
                </w:rPr>
                <w:delText xml:space="preserve"> (1), </w:delText>
              </w:r>
              <w:r w:rsidRPr="005330A5" w:rsidDel="00A813C8">
                <w:rPr>
                  <w:rFonts w:hint="eastAsia"/>
                  <w:color w:val="auto"/>
                  <w:sz w:val="26"/>
                  <w:rtl/>
                </w:rPr>
                <w:delText>במקום</w:delText>
              </w:r>
              <w:r w:rsidRPr="005330A5" w:rsidDel="00A813C8">
                <w:rPr>
                  <w:color w:val="auto"/>
                  <w:sz w:val="26"/>
                  <w:rtl/>
                </w:rPr>
                <w:delText xml:space="preserve"> "</w:delText>
              </w:r>
              <w:r w:rsidRPr="005330A5" w:rsidDel="00A813C8">
                <w:rPr>
                  <w:rFonts w:hint="eastAsia"/>
                  <w:color w:val="auto"/>
                  <w:sz w:val="26"/>
                  <w:rtl/>
                </w:rPr>
                <w:delText>שימנה</w:delText>
              </w:r>
              <w:r w:rsidRPr="005330A5" w:rsidDel="00A813C8">
                <w:rPr>
                  <w:color w:val="auto"/>
                  <w:sz w:val="26"/>
                  <w:rtl/>
                </w:rPr>
                <w:delText xml:space="preserve"> </w:delText>
              </w:r>
              <w:r w:rsidRPr="005330A5" w:rsidDel="00A813C8">
                <w:rPr>
                  <w:rFonts w:hint="eastAsia"/>
                  <w:color w:val="auto"/>
                  <w:sz w:val="26"/>
                  <w:rtl/>
                </w:rPr>
                <w:delText>הועד</w:delText>
              </w:r>
              <w:r w:rsidRPr="005330A5" w:rsidDel="00A813C8">
                <w:rPr>
                  <w:color w:val="auto"/>
                  <w:sz w:val="26"/>
                  <w:rtl/>
                </w:rPr>
                <w:delText xml:space="preserve"> </w:delText>
              </w:r>
              <w:r w:rsidRPr="005330A5" w:rsidDel="00A813C8">
                <w:rPr>
                  <w:rFonts w:hint="eastAsia"/>
                  <w:color w:val="auto"/>
                  <w:sz w:val="26"/>
                  <w:rtl/>
                </w:rPr>
                <w:delText>המחוזי</w:delText>
              </w:r>
              <w:r w:rsidRPr="005330A5" w:rsidDel="00A813C8">
                <w:rPr>
                  <w:color w:val="auto"/>
                  <w:sz w:val="26"/>
                  <w:rtl/>
                </w:rPr>
                <w:delText xml:space="preserve"> </w:delText>
              </w:r>
              <w:r w:rsidRPr="005330A5" w:rsidDel="00A813C8">
                <w:rPr>
                  <w:rFonts w:hint="eastAsia"/>
                  <w:color w:val="auto"/>
                  <w:sz w:val="26"/>
                  <w:rtl/>
                </w:rPr>
                <w:delText>של</w:delText>
              </w:r>
              <w:r w:rsidRPr="005330A5" w:rsidDel="00A813C8">
                <w:rPr>
                  <w:color w:val="auto"/>
                  <w:sz w:val="26"/>
                  <w:rtl/>
                </w:rPr>
                <w:delText xml:space="preserve"> </w:delText>
              </w:r>
              <w:r w:rsidRPr="005330A5" w:rsidDel="00A813C8">
                <w:rPr>
                  <w:rFonts w:hint="eastAsia"/>
                  <w:color w:val="auto"/>
                  <w:sz w:val="26"/>
                  <w:rtl/>
                </w:rPr>
                <w:delText>אותו</w:delText>
              </w:r>
              <w:r w:rsidRPr="005330A5" w:rsidDel="00A813C8">
                <w:rPr>
                  <w:color w:val="auto"/>
                  <w:sz w:val="26"/>
                  <w:rtl/>
                </w:rPr>
                <w:delText xml:space="preserve"> </w:delText>
              </w:r>
              <w:r w:rsidRPr="005330A5" w:rsidDel="00A813C8">
                <w:rPr>
                  <w:rFonts w:hint="eastAsia"/>
                  <w:color w:val="auto"/>
                  <w:sz w:val="26"/>
                  <w:rtl/>
                </w:rPr>
                <w:delText>מחוז</w:delText>
              </w:r>
              <w:r w:rsidRPr="005330A5" w:rsidDel="00A813C8">
                <w:rPr>
                  <w:color w:val="auto"/>
                  <w:sz w:val="26"/>
                  <w:rtl/>
                </w:rPr>
                <w:delText xml:space="preserve"> </w:delText>
              </w:r>
              <w:r w:rsidRPr="005330A5" w:rsidDel="00A813C8">
                <w:rPr>
                  <w:rFonts w:hint="eastAsia"/>
                  <w:color w:val="auto"/>
                  <w:sz w:val="26"/>
                  <w:rtl/>
                </w:rPr>
                <w:delText>באישור</w:delText>
              </w:r>
              <w:r w:rsidRPr="005330A5" w:rsidDel="00A813C8">
                <w:rPr>
                  <w:color w:val="auto"/>
                  <w:sz w:val="26"/>
                  <w:rtl/>
                </w:rPr>
                <w:delText xml:space="preserve"> </w:delText>
              </w:r>
              <w:r w:rsidRPr="005330A5" w:rsidDel="00A813C8">
                <w:rPr>
                  <w:rFonts w:hint="eastAsia"/>
                  <w:color w:val="auto"/>
                  <w:sz w:val="26"/>
                  <w:rtl/>
                </w:rPr>
                <w:delText>ועדת</w:delText>
              </w:r>
              <w:r w:rsidRPr="005330A5" w:rsidDel="00A813C8">
                <w:rPr>
                  <w:color w:val="auto"/>
                  <w:sz w:val="26"/>
                  <w:rtl/>
                </w:rPr>
                <w:delText xml:space="preserve"> </w:delText>
              </w:r>
              <w:r w:rsidRPr="005330A5" w:rsidDel="00A813C8">
                <w:rPr>
                  <w:rFonts w:hint="eastAsia"/>
                  <w:color w:val="auto"/>
                  <w:sz w:val="26"/>
                  <w:rtl/>
                </w:rPr>
                <w:delText>המינויים</w:delText>
              </w:r>
              <w:r w:rsidRPr="005330A5" w:rsidDel="00A813C8">
                <w:rPr>
                  <w:color w:val="auto"/>
                  <w:sz w:val="26"/>
                  <w:rtl/>
                </w:rPr>
                <w:delText xml:space="preserve">" </w:delText>
              </w:r>
              <w:r w:rsidRPr="005330A5" w:rsidDel="00A813C8">
                <w:rPr>
                  <w:rFonts w:hint="eastAsia"/>
                  <w:color w:val="auto"/>
                  <w:sz w:val="26"/>
                  <w:rtl/>
                </w:rPr>
                <w:delText>יבוא</w:delText>
              </w:r>
              <w:r w:rsidRPr="005330A5" w:rsidDel="00A813C8">
                <w:rPr>
                  <w:color w:val="auto"/>
                  <w:sz w:val="26"/>
                  <w:rtl/>
                </w:rPr>
                <w:delText xml:space="preserve"> "</w:delText>
              </w:r>
              <w:r w:rsidRPr="005330A5" w:rsidDel="00A813C8">
                <w:rPr>
                  <w:rFonts w:hint="eastAsia"/>
                  <w:color w:val="auto"/>
                  <w:sz w:val="26"/>
                  <w:rtl/>
                </w:rPr>
                <w:delText>שתמנה</w:delText>
              </w:r>
              <w:r w:rsidRPr="005330A5" w:rsidDel="00A813C8">
                <w:rPr>
                  <w:color w:val="auto"/>
                  <w:sz w:val="26"/>
                  <w:rtl/>
                </w:rPr>
                <w:delText xml:space="preserve"> </w:delText>
              </w:r>
              <w:r w:rsidRPr="005330A5" w:rsidDel="00A813C8">
                <w:rPr>
                  <w:rFonts w:hint="eastAsia"/>
                  <w:color w:val="auto"/>
                  <w:sz w:val="26"/>
                  <w:rtl/>
                </w:rPr>
                <w:delText>ועדת</w:delText>
              </w:r>
              <w:r w:rsidRPr="005330A5" w:rsidDel="00A813C8">
                <w:rPr>
                  <w:color w:val="auto"/>
                  <w:sz w:val="26"/>
                  <w:rtl/>
                </w:rPr>
                <w:delText xml:space="preserve"> </w:delText>
              </w:r>
              <w:r w:rsidRPr="005330A5" w:rsidDel="00A813C8">
                <w:rPr>
                  <w:rFonts w:hint="eastAsia"/>
                  <w:color w:val="auto"/>
                  <w:sz w:val="26"/>
                  <w:rtl/>
                </w:rPr>
                <w:delText>המינויים</w:delText>
              </w:r>
              <w:r w:rsidRPr="005330A5" w:rsidDel="00A813C8">
                <w:rPr>
                  <w:color w:val="auto"/>
                  <w:sz w:val="26"/>
                  <w:rtl/>
                </w:rPr>
                <w:delText xml:space="preserve">"; </w:delText>
              </w:r>
            </w:del>
          </w:p>
        </w:tc>
      </w:tr>
      <w:tr w:rsidR="00001449" w:rsidRPr="001A5FF7" w14:paraId="7B24D44D" w14:textId="77777777" w:rsidTr="001D1581">
        <w:trPr>
          <w:cantSplit/>
        </w:trPr>
        <w:tc>
          <w:tcPr>
            <w:tcW w:w="1869" w:type="dxa"/>
            <w:shd w:val="clear" w:color="auto" w:fill="auto"/>
            <w:tcMar>
              <w:top w:w="91" w:type="dxa"/>
              <w:left w:w="0" w:type="dxa"/>
              <w:bottom w:w="91" w:type="dxa"/>
              <w:right w:w="0" w:type="dxa"/>
            </w:tcMar>
          </w:tcPr>
          <w:p w14:paraId="59335188" w14:textId="77777777" w:rsidR="001836FD" w:rsidRPr="005330A5"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20CBC2FF" w14:textId="77777777" w:rsidR="001836FD" w:rsidRPr="005330A5" w:rsidRDefault="001836FD" w:rsidP="00504912">
            <w:pPr>
              <w:pStyle w:val="TableText"/>
              <w:ind w:right="0"/>
              <w:rPr>
                <w:color w:val="auto"/>
                <w:sz w:val="26"/>
                <w:rtl/>
              </w:rPr>
            </w:pPr>
          </w:p>
        </w:tc>
        <w:tc>
          <w:tcPr>
            <w:tcW w:w="7145" w:type="dxa"/>
            <w:gridSpan w:val="6"/>
            <w:shd w:val="clear" w:color="auto" w:fill="auto"/>
            <w:tcMar>
              <w:top w:w="91" w:type="dxa"/>
              <w:left w:w="0" w:type="dxa"/>
              <w:bottom w:w="91" w:type="dxa"/>
              <w:right w:w="0" w:type="dxa"/>
            </w:tcMar>
          </w:tcPr>
          <w:p w14:paraId="44047C64" w14:textId="194B44BA" w:rsidR="00A813C8" w:rsidRPr="005330A5" w:rsidRDefault="001836FD">
            <w:pPr>
              <w:pStyle w:val="TableBlock"/>
              <w:rPr>
                <w:color w:val="auto"/>
                <w:sz w:val="26"/>
                <w:rtl/>
              </w:rPr>
              <w:pPrChange w:id="354" w:author="אלעזר שטרן - הלשכה המשפטית" w:date="2016-02-29T11:22:00Z">
                <w:pPr>
                  <w:pStyle w:val="TableBlock"/>
                </w:pPr>
              </w:pPrChange>
            </w:pPr>
            <w:r w:rsidRPr="005330A5">
              <w:rPr>
                <w:color w:val="auto"/>
                <w:sz w:val="26"/>
                <w:rtl/>
              </w:rPr>
              <w:t>(</w:t>
            </w:r>
            <w:del w:id="355" w:author="אלעזר שטרן - הלשכה המשפטית" w:date="2016-02-29T11:22:00Z">
              <w:r w:rsidRPr="005330A5" w:rsidDel="005742AA">
                <w:rPr>
                  <w:color w:val="auto"/>
                  <w:sz w:val="26"/>
                  <w:rtl/>
                </w:rPr>
                <w:delText>3</w:delText>
              </w:r>
            </w:del>
            <w:ins w:id="356" w:author="אלעזר שטרן - הלשכה המשפטית" w:date="2016-02-29T11:22:00Z">
              <w:r w:rsidR="005742AA" w:rsidRPr="005330A5">
                <w:rPr>
                  <w:rFonts w:hint="cs"/>
                  <w:color w:val="auto"/>
                  <w:sz w:val="26"/>
                  <w:rtl/>
                </w:rPr>
                <w:t>2</w:t>
              </w:r>
            </w:ins>
            <w:r w:rsidRPr="005330A5">
              <w:rPr>
                <w:color w:val="auto"/>
                <w:sz w:val="26"/>
                <w:rtl/>
              </w:rPr>
              <w:t>)</w:t>
            </w:r>
            <w:r w:rsidRPr="005330A5">
              <w:rPr>
                <w:color w:val="auto"/>
                <w:sz w:val="26"/>
                <w:rtl/>
              </w:rPr>
              <w:tab/>
            </w:r>
            <w:r w:rsidRPr="005330A5">
              <w:rPr>
                <w:rFonts w:hint="eastAsia"/>
                <w:color w:val="auto"/>
                <w:sz w:val="26"/>
                <w:rtl/>
              </w:rPr>
              <w:t>בסעיף</w:t>
            </w:r>
            <w:r w:rsidRPr="005330A5">
              <w:rPr>
                <w:color w:val="auto"/>
                <w:sz w:val="26"/>
                <w:rtl/>
              </w:rPr>
              <w:t xml:space="preserve"> </w:t>
            </w:r>
            <w:r w:rsidRPr="005330A5">
              <w:rPr>
                <w:rFonts w:hint="eastAsia"/>
                <w:color w:val="auto"/>
                <w:sz w:val="26"/>
                <w:rtl/>
              </w:rPr>
              <w:t>קטן</w:t>
            </w:r>
            <w:r w:rsidRPr="005330A5">
              <w:rPr>
                <w:color w:val="auto"/>
                <w:sz w:val="26"/>
                <w:rtl/>
              </w:rPr>
              <w:t xml:space="preserve"> (</w:t>
            </w:r>
            <w:r w:rsidRPr="005330A5">
              <w:rPr>
                <w:rFonts w:hint="eastAsia"/>
                <w:color w:val="auto"/>
                <w:sz w:val="26"/>
                <w:rtl/>
              </w:rPr>
              <w:t>ה</w:t>
            </w:r>
            <w:r w:rsidRPr="005330A5">
              <w:rPr>
                <w:color w:val="auto"/>
                <w:sz w:val="26"/>
                <w:rtl/>
              </w:rPr>
              <w:t xml:space="preserve">), </w:t>
            </w:r>
            <w:r w:rsidRPr="005330A5">
              <w:rPr>
                <w:rFonts w:hint="eastAsia"/>
                <w:color w:val="auto"/>
                <w:sz w:val="26"/>
                <w:rtl/>
              </w:rPr>
              <w:t>במקום</w:t>
            </w:r>
            <w:r w:rsidRPr="005330A5">
              <w:rPr>
                <w:color w:val="auto"/>
                <w:sz w:val="26"/>
                <w:rtl/>
              </w:rPr>
              <w:t xml:space="preserve"> "</w:t>
            </w:r>
            <w:r w:rsidRPr="005330A5">
              <w:rPr>
                <w:rFonts w:hint="eastAsia"/>
                <w:color w:val="auto"/>
                <w:sz w:val="26"/>
                <w:rtl/>
              </w:rPr>
              <w:t>הוועד</w:t>
            </w:r>
            <w:r w:rsidRPr="005330A5">
              <w:rPr>
                <w:color w:val="auto"/>
                <w:sz w:val="26"/>
                <w:rtl/>
              </w:rPr>
              <w:t xml:space="preserve"> </w:t>
            </w:r>
            <w:r w:rsidRPr="005330A5">
              <w:rPr>
                <w:rFonts w:hint="eastAsia"/>
                <w:color w:val="auto"/>
                <w:sz w:val="26"/>
                <w:rtl/>
              </w:rPr>
              <w:t>המרכזי</w:t>
            </w:r>
            <w:r w:rsidRPr="005330A5">
              <w:rPr>
                <w:color w:val="auto"/>
                <w:sz w:val="26"/>
                <w:rtl/>
              </w:rPr>
              <w:t xml:space="preserve"> </w:t>
            </w:r>
            <w:del w:id="357" w:author="אלעזר שטרן - הלשכה המשפטית" w:date="2016-01-06T11:25:00Z">
              <w:r w:rsidRPr="005330A5" w:rsidDel="008859FA">
                <w:rPr>
                  <w:rFonts w:hint="eastAsia"/>
                  <w:color w:val="auto"/>
                  <w:sz w:val="26"/>
                  <w:rtl/>
                </w:rPr>
                <w:delText>או</w:delText>
              </w:r>
              <w:r w:rsidRPr="005330A5" w:rsidDel="008859FA">
                <w:rPr>
                  <w:color w:val="auto"/>
                  <w:sz w:val="26"/>
                  <w:rtl/>
                </w:rPr>
                <w:delText xml:space="preserve"> </w:delText>
              </w:r>
              <w:r w:rsidRPr="005330A5" w:rsidDel="008859FA">
                <w:rPr>
                  <w:rFonts w:hint="eastAsia"/>
                  <w:color w:val="auto"/>
                  <w:sz w:val="26"/>
                  <w:rtl/>
                </w:rPr>
                <w:delText>הוועד</w:delText>
              </w:r>
              <w:r w:rsidRPr="005330A5" w:rsidDel="008859FA">
                <w:rPr>
                  <w:color w:val="auto"/>
                  <w:sz w:val="26"/>
                  <w:rtl/>
                </w:rPr>
                <w:delText xml:space="preserve"> </w:delText>
              </w:r>
              <w:r w:rsidRPr="005330A5" w:rsidDel="008859FA">
                <w:rPr>
                  <w:rFonts w:hint="eastAsia"/>
                  <w:color w:val="auto"/>
                  <w:sz w:val="26"/>
                  <w:rtl/>
                </w:rPr>
                <w:delText>המחוזי</w:delText>
              </w:r>
              <w:r w:rsidRPr="005330A5" w:rsidDel="008859FA">
                <w:rPr>
                  <w:color w:val="auto"/>
                  <w:sz w:val="26"/>
                  <w:rtl/>
                </w:rPr>
                <w:delText xml:space="preserve"> </w:delText>
              </w:r>
              <w:r w:rsidRPr="005330A5" w:rsidDel="008859FA">
                <w:rPr>
                  <w:rFonts w:hint="eastAsia"/>
                  <w:color w:val="auto"/>
                  <w:sz w:val="26"/>
                  <w:rtl/>
                </w:rPr>
                <w:delText>יבחר</w:delText>
              </w:r>
            </w:del>
            <w:r w:rsidRPr="005330A5">
              <w:rPr>
                <w:color w:val="auto"/>
                <w:sz w:val="26"/>
                <w:rtl/>
              </w:rPr>
              <w:t xml:space="preserve">" </w:t>
            </w:r>
            <w:r w:rsidRPr="005330A5">
              <w:rPr>
                <w:rFonts w:hint="eastAsia"/>
                <w:color w:val="auto"/>
                <w:sz w:val="26"/>
                <w:rtl/>
              </w:rPr>
              <w:t>יבוא</w:t>
            </w:r>
            <w:r w:rsidRPr="005330A5">
              <w:rPr>
                <w:color w:val="auto"/>
                <w:sz w:val="26"/>
                <w:rtl/>
              </w:rPr>
              <w:t xml:space="preserve"> "</w:t>
            </w:r>
            <w:ins w:id="358" w:author="אלעזר שטרן - הלשכה המשפטית" w:date="2016-01-06T11:21:00Z">
              <w:r w:rsidR="00DF1F13" w:rsidRPr="005330A5">
                <w:rPr>
                  <w:rFonts w:hint="cs"/>
                  <w:color w:val="auto"/>
                  <w:sz w:val="26"/>
                  <w:rtl/>
                </w:rPr>
                <w:t xml:space="preserve">המועצה הארצית </w:t>
              </w:r>
            </w:ins>
            <w:del w:id="359" w:author="אלעזר שטרן - הלשכה המשפטית" w:date="2016-01-06T11:25:00Z">
              <w:r w:rsidRPr="005330A5" w:rsidDel="008859FA">
                <w:rPr>
                  <w:rFonts w:hint="eastAsia"/>
                  <w:color w:val="auto"/>
                  <w:sz w:val="26"/>
                  <w:rtl/>
                </w:rPr>
                <w:delText>ועדת</w:delText>
              </w:r>
              <w:r w:rsidRPr="005330A5" w:rsidDel="008859FA">
                <w:rPr>
                  <w:color w:val="auto"/>
                  <w:sz w:val="26"/>
                  <w:rtl/>
                </w:rPr>
                <w:delText xml:space="preserve"> </w:delText>
              </w:r>
              <w:r w:rsidRPr="005330A5" w:rsidDel="008859FA">
                <w:rPr>
                  <w:rFonts w:hint="eastAsia"/>
                  <w:color w:val="auto"/>
                  <w:sz w:val="26"/>
                  <w:rtl/>
                </w:rPr>
                <w:delText>המינויים</w:delText>
              </w:r>
              <w:r w:rsidRPr="005330A5" w:rsidDel="008859FA">
                <w:rPr>
                  <w:color w:val="auto"/>
                  <w:sz w:val="26"/>
                  <w:rtl/>
                </w:rPr>
                <w:delText xml:space="preserve"> </w:delText>
              </w:r>
            </w:del>
            <w:del w:id="360" w:author="אלעזר שטרן - הלשכה המשפטית" w:date="2015-12-27T10:38:00Z">
              <w:r w:rsidRPr="005330A5" w:rsidDel="00A813C8">
                <w:rPr>
                  <w:rFonts w:hint="eastAsia"/>
                  <w:color w:val="auto"/>
                  <w:sz w:val="26"/>
                  <w:rtl/>
                </w:rPr>
                <w:delText>תמנה</w:delText>
              </w:r>
            </w:del>
            <w:del w:id="361" w:author="אלעזר שטרן - הלשכה המשפטית" w:date="2016-01-06T11:25:00Z">
              <w:r w:rsidRPr="005330A5" w:rsidDel="008859FA">
                <w:rPr>
                  <w:color w:val="auto"/>
                  <w:sz w:val="26"/>
                  <w:rtl/>
                </w:rPr>
                <w:delText>"</w:delText>
              </w:r>
            </w:del>
            <w:del w:id="362" w:author="אלעזר שטרן - הלשכה המשפטית" w:date="2015-12-27T10:39:00Z">
              <w:r w:rsidRPr="005330A5" w:rsidDel="00A813C8">
                <w:rPr>
                  <w:color w:val="auto"/>
                  <w:sz w:val="26"/>
                  <w:rtl/>
                </w:rPr>
                <w:delText xml:space="preserve"> </w:delText>
              </w:r>
              <w:r w:rsidRPr="005330A5" w:rsidDel="00A813C8">
                <w:rPr>
                  <w:rFonts w:hint="eastAsia"/>
                  <w:color w:val="auto"/>
                  <w:sz w:val="26"/>
                  <w:rtl/>
                </w:rPr>
                <w:delText>והסיפה</w:delText>
              </w:r>
              <w:r w:rsidRPr="005330A5" w:rsidDel="00A813C8">
                <w:rPr>
                  <w:color w:val="auto"/>
                  <w:sz w:val="26"/>
                  <w:rtl/>
                </w:rPr>
                <w:delText xml:space="preserve"> </w:delText>
              </w:r>
              <w:r w:rsidRPr="005330A5" w:rsidDel="00A813C8">
                <w:rPr>
                  <w:rFonts w:hint="eastAsia"/>
                  <w:color w:val="auto"/>
                  <w:sz w:val="26"/>
                  <w:rtl/>
                </w:rPr>
                <w:delText>החל</w:delText>
              </w:r>
              <w:r w:rsidRPr="005330A5" w:rsidDel="00A813C8">
                <w:rPr>
                  <w:color w:val="auto"/>
                  <w:sz w:val="26"/>
                  <w:rtl/>
                </w:rPr>
                <w:delText xml:space="preserve"> </w:delText>
              </w:r>
              <w:r w:rsidRPr="005330A5" w:rsidDel="00A813C8">
                <w:rPr>
                  <w:rFonts w:hint="eastAsia"/>
                  <w:color w:val="auto"/>
                  <w:sz w:val="26"/>
                  <w:rtl/>
                </w:rPr>
                <w:delText>במילים</w:delText>
              </w:r>
              <w:r w:rsidRPr="005330A5" w:rsidDel="00A813C8">
                <w:rPr>
                  <w:color w:val="auto"/>
                  <w:sz w:val="26"/>
                  <w:rtl/>
                </w:rPr>
                <w:delText xml:space="preserve"> </w:delText>
              </w:r>
            </w:del>
            <w:del w:id="363" w:author="אלעזר שטרן - הלשכה המשפטית" w:date="2016-01-06T11:25:00Z">
              <w:r w:rsidRPr="005330A5" w:rsidDel="008859FA">
                <w:rPr>
                  <w:color w:val="auto"/>
                  <w:sz w:val="26"/>
                  <w:rtl/>
                </w:rPr>
                <w:delText>"</w:delText>
              </w:r>
              <w:r w:rsidRPr="005330A5" w:rsidDel="008859FA">
                <w:rPr>
                  <w:rFonts w:hint="eastAsia"/>
                  <w:color w:val="auto"/>
                  <w:sz w:val="26"/>
                  <w:rtl/>
                </w:rPr>
                <w:delText>בחירה</w:delText>
              </w:r>
              <w:r w:rsidRPr="005330A5" w:rsidDel="008859FA">
                <w:rPr>
                  <w:color w:val="auto"/>
                  <w:sz w:val="26"/>
                  <w:rtl/>
                </w:rPr>
                <w:delText xml:space="preserve"> </w:delText>
              </w:r>
              <w:r w:rsidRPr="005330A5" w:rsidDel="008859FA">
                <w:rPr>
                  <w:rFonts w:hint="eastAsia"/>
                  <w:color w:val="auto"/>
                  <w:sz w:val="26"/>
                  <w:rtl/>
                </w:rPr>
                <w:delText>כאמור</w:delText>
              </w:r>
              <w:r w:rsidRPr="005330A5" w:rsidDel="008859FA">
                <w:rPr>
                  <w:color w:val="auto"/>
                  <w:sz w:val="26"/>
                  <w:rtl/>
                </w:rPr>
                <w:delText xml:space="preserve">" </w:delText>
              </w:r>
            </w:del>
            <w:del w:id="364" w:author="אלעזר שטרן - הלשכה המשפטית" w:date="2015-12-27T10:39:00Z">
              <w:r w:rsidRPr="005330A5" w:rsidDel="00A813C8">
                <w:rPr>
                  <w:color w:val="auto"/>
                  <w:sz w:val="26"/>
                  <w:rtl/>
                </w:rPr>
                <w:delText xml:space="preserve">– </w:delText>
              </w:r>
              <w:r w:rsidRPr="005330A5" w:rsidDel="00A813C8">
                <w:rPr>
                  <w:rFonts w:hint="eastAsia"/>
                  <w:color w:val="auto"/>
                  <w:sz w:val="26"/>
                  <w:rtl/>
                </w:rPr>
                <w:delText>תימחק</w:delText>
              </w:r>
            </w:del>
            <w:r w:rsidRPr="005330A5">
              <w:rPr>
                <w:color w:val="auto"/>
                <w:sz w:val="26"/>
                <w:rtl/>
              </w:rPr>
              <w:t xml:space="preserve">. </w:t>
            </w:r>
          </w:p>
        </w:tc>
      </w:tr>
      <w:tr w:rsidR="00001449" w:rsidRPr="001A5FF7" w14:paraId="075B076F" w14:textId="77777777" w:rsidTr="001D1581">
        <w:trPr>
          <w:cantSplit/>
        </w:trPr>
        <w:tc>
          <w:tcPr>
            <w:tcW w:w="1869" w:type="dxa"/>
            <w:shd w:val="clear" w:color="auto" w:fill="auto"/>
            <w:tcMar>
              <w:top w:w="91" w:type="dxa"/>
              <w:left w:w="0" w:type="dxa"/>
              <w:bottom w:w="91" w:type="dxa"/>
              <w:right w:w="0" w:type="dxa"/>
            </w:tcMar>
          </w:tcPr>
          <w:p w14:paraId="4EF19538" w14:textId="77777777" w:rsidR="001836FD" w:rsidRPr="005330A5" w:rsidRDefault="001836FD" w:rsidP="00504912">
            <w:pPr>
              <w:pStyle w:val="TableSideHeading"/>
              <w:rPr>
                <w:color w:val="auto"/>
                <w:sz w:val="26"/>
                <w:rtl/>
              </w:rPr>
            </w:pPr>
            <w:r w:rsidRPr="005330A5">
              <w:rPr>
                <w:rFonts w:hint="eastAsia"/>
                <w:color w:val="auto"/>
                <w:sz w:val="26"/>
                <w:rtl/>
              </w:rPr>
              <w:t>תיקון</w:t>
            </w:r>
            <w:r w:rsidRPr="005330A5">
              <w:rPr>
                <w:color w:val="auto"/>
                <w:sz w:val="26"/>
                <w:rtl/>
              </w:rPr>
              <w:t xml:space="preserve"> </w:t>
            </w:r>
            <w:r w:rsidRPr="005330A5">
              <w:rPr>
                <w:rFonts w:hint="eastAsia"/>
                <w:color w:val="auto"/>
                <w:sz w:val="26"/>
                <w:rtl/>
              </w:rPr>
              <w:t>סעיף</w:t>
            </w:r>
            <w:r w:rsidRPr="005330A5">
              <w:rPr>
                <w:color w:val="auto"/>
                <w:sz w:val="26"/>
                <w:rtl/>
              </w:rPr>
              <w:t xml:space="preserve"> 18</w:t>
            </w:r>
            <w:r w:rsidRPr="005330A5">
              <w:rPr>
                <w:rFonts w:hint="eastAsia"/>
                <w:color w:val="auto"/>
                <w:sz w:val="26"/>
                <w:rtl/>
              </w:rPr>
              <w:t>ד</w:t>
            </w:r>
          </w:p>
        </w:tc>
        <w:tc>
          <w:tcPr>
            <w:tcW w:w="624" w:type="dxa"/>
            <w:shd w:val="clear" w:color="auto" w:fill="auto"/>
            <w:tcMar>
              <w:top w:w="91" w:type="dxa"/>
              <w:left w:w="0" w:type="dxa"/>
              <w:bottom w:w="91" w:type="dxa"/>
              <w:right w:w="0" w:type="dxa"/>
            </w:tcMar>
          </w:tcPr>
          <w:p w14:paraId="24F659F1" w14:textId="5AC82C62" w:rsidR="001836FD" w:rsidRPr="005330A5" w:rsidRDefault="001836FD" w:rsidP="00504912">
            <w:pPr>
              <w:pStyle w:val="TableText"/>
              <w:ind w:right="0"/>
              <w:rPr>
                <w:color w:val="auto"/>
                <w:sz w:val="26"/>
                <w:rtl/>
              </w:rPr>
            </w:pPr>
            <w:del w:id="365" w:author="אלעזר שטרן - הלשכה המשפטית" w:date="2015-12-27T10:39:00Z">
              <w:r w:rsidRPr="005330A5" w:rsidDel="00131F8A">
                <w:rPr>
                  <w:color w:val="auto"/>
                  <w:sz w:val="26"/>
                  <w:rtl/>
                </w:rPr>
                <w:delText>20</w:delText>
              </w:r>
            </w:del>
            <w:ins w:id="366" w:author="אלעזר שטרן - הלשכה המשפטית" w:date="2015-12-27T10:39:00Z">
              <w:r w:rsidR="00131F8A" w:rsidRPr="005330A5">
                <w:rPr>
                  <w:rFonts w:hint="cs"/>
                  <w:color w:val="auto"/>
                  <w:sz w:val="26"/>
                  <w:rtl/>
                </w:rPr>
                <w:t>19</w:t>
              </w:r>
            </w:ins>
            <w:r w:rsidRPr="005330A5">
              <w:rPr>
                <w:color w:val="auto"/>
                <w:sz w:val="26"/>
                <w:rtl/>
              </w:rPr>
              <w:t>.</w:t>
            </w:r>
            <w:r w:rsidRPr="005330A5">
              <w:rPr>
                <w:color w:val="auto"/>
                <w:sz w:val="26"/>
                <w:rtl/>
              </w:rPr>
              <w:tab/>
            </w:r>
          </w:p>
        </w:tc>
        <w:tc>
          <w:tcPr>
            <w:tcW w:w="7145" w:type="dxa"/>
            <w:gridSpan w:val="6"/>
            <w:shd w:val="clear" w:color="auto" w:fill="auto"/>
            <w:tcMar>
              <w:top w:w="91" w:type="dxa"/>
              <w:left w:w="0" w:type="dxa"/>
              <w:bottom w:w="91" w:type="dxa"/>
              <w:right w:w="0" w:type="dxa"/>
            </w:tcMar>
          </w:tcPr>
          <w:p w14:paraId="19E528CD" w14:textId="387D6FD9" w:rsidR="001836FD" w:rsidRPr="005330A5" w:rsidRDefault="001836FD">
            <w:pPr>
              <w:pStyle w:val="TableBlock"/>
              <w:rPr>
                <w:color w:val="auto"/>
                <w:sz w:val="26"/>
                <w:rtl/>
              </w:rPr>
              <w:pPrChange w:id="367" w:author="אלעזר שטרן - הלשכה המשפטית" w:date="2015-12-27T10:40:00Z">
                <w:pPr>
                  <w:pStyle w:val="TableBlock"/>
                </w:pPr>
              </w:pPrChange>
            </w:pPr>
            <w:r w:rsidRPr="005330A5">
              <w:rPr>
                <w:rFonts w:hint="eastAsia"/>
                <w:color w:val="auto"/>
                <w:sz w:val="26"/>
                <w:rtl/>
              </w:rPr>
              <w:t>בסעיף</w:t>
            </w:r>
            <w:r w:rsidRPr="005330A5">
              <w:rPr>
                <w:color w:val="auto"/>
                <w:sz w:val="26"/>
                <w:rtl/>
              </w:rPr>
              <w:t xml:space="preserve"> 18</w:t>
            </w:r>
            <w:r w:rsidRPr="005330A5">
              <w:rPr>
                <w:rFonts w:hint="eastAsia"/>
                <w:color w:val="auto"/>
                <w:sz w:val="26"/>
                <w:rtl/>
              </w:rPr>
              <w:t>ד</w:t>
            </w:r>
            <w:r w:rsidRPr="005330A5">
              <w:rPr>
                <w:color w:val="auto"/>
                <w:sz w:val="26"/>
                <w:rtl/>
              </w:rPr>
              <w:t>(</w:t>
            </w:r>
            <w:r w:rsidRPr="005330A5">
              <w:rPr>
                <w:rFonts w:hint="eastAsia"/>
                <w:color w:val="auto"/>
                <w:sz w:val="26"/>
                <w:rtl/>
              </w:rPr>
              <w:t>א</w:t>
            </w:r>
            <w:r w:rsidRPr="005330A5">
              <w:rPr>
                <w:color w:val="auto"/>
                <w:sz w:val="26"/>
                <w:rtl/>
              </w:rPr>
              <w:t xml:space="preserve">) </w:t>
            </w:r>
            <w:r w:rsidRPr="005330A5">
              <w:rPr>
                <w:rFonts w:hint="eastAsia"/>
                <w:color w:val="auto"/>
                <w:sz w:val="26"/>
                <w:rtl/>
              </w:rPr>
              <w:t>לחוק</w:t>
            </w:r>
            <w:r w:rsidRPr="005330A5">
              <w:rPr>
                <w:color w:val="auto"/>
                <w:sz w:val="26"/>
                <w:rtl/>
              </w:rPr>
              <w:t xml:space="preserve"> </w:t>
            </w:r>
            <w:r w:rsidRPr="005330A5">
              <w:rPr>
                <w:rFonts w:hint="eastAsia"/>
                <w:color w:val="auto"/>
                <w:sz w:val="26"/>
                <w:rtl/>
              </w:rPr>
              <w:t>העיקרי</w:t>
            </w:r>
            <w:r w:rsidRPr="005330A5">
              <w:rPr>
                <w:color w:val="auto"/>
                <w:sz w:val="26"/>
                <w:rtl/>
              </w:rPr>
              <w:t xml:space="preserve">, </w:t>
            </w:r>
            <w:r w:rsidRPr="005330A5">
              <w:rPr>
                <w:rFonts w:hint="eastAsia"/>
                <w:color w:val="auto"/>
                <w:sz w:val="26"/>
                <w:rtl/>
              </w:rPr>
              <w:t>בפסקה</w:t>
            </w:r>
            <w:r w:rsidRPr="005330A5">
              <w:rPr>
                <w:color w:val="auto"/>
                <w:sz w:val="26"/>
                <w:rtl/>
              </w:rPr>
              <w:t xml:space="preserve"> (4)</w:t>
            </w:r>
            <w:ins w:id="368" w:author="אלעזר שטרן - הלשכה המשפטית" w:date="2015-12-27T10:40:00Z">
              <w:r w:rsidR="00FE0B98" w:rsidRPr="005330A5">
                <w:rPr>
                  <w:rFonts w:hint="cs"/>
                  <w:color w:val="auto"/>
                  <w:sz w:val="26"/>
                  <w:rtl/>
                </w:rPr>
                <w:t>,</w:t>
              </w:r>
            </w:ins>
            <w:r w:rsidRPr="005330A5">
              <w:rPr>
                <w:color w:val="auto"/>
                <w:sz w:val="26"/>
                <w:rtl/>
              </w:rPr>
              <w:t xml:space="preserve"> </w:t>
            </w:r>
            <w:del w:id="369" w:author="אלעזר שטרן - הלשכה המשפטית" w:date="2015-12-27T10:40:00Z">
              <w:r w:rsidRPr="005330A5" w:rsidDel="00FE0B98">
                <w:rPr>
                  <w:color w:val="auto"/>
                  <w:sz w:val="26"/>
                  <w:rtl/>
                </w:rPr>
                <w:delText xml:space="preserve">– </w:delText>
              </w:r>
            </w:del>
            <w:ins w:id="370" w:author="אלעזר שטרן - הלשכה המשפטית" w:date="2015-12-27T10:40:00Z">
              <w:r w:rsidR="00FE0B98" w:rsidRPr="005330A5">
                <w:rPr>
                  <w:rFonts w:hint="eastAsia"/>
                  <w:color w:val="auto"/>
                  <w:sz w:val="26"/>
                  <w:rtl/>
                </w:rPr>
                <w:t>במקום</w:t>
              </w:r>
              <w:r w:rsidR="00FE0B98" w:rsidRPr="005330A5">
                <w:rPr>
                  <w:color w:val="auto"/>
                  <w:sz w:val="26"/>
                  <w:rtl/>
                </w:rPr>
                <w:t xml:space="preserve"> </w:t>
              </w:r>
              <w:r w:rsidR="00FE0B98" w:rsidRPr="005330A5">
                <w:rPr>
                  <w:rFonts w:hint="eastAsia"/>
                  <w:color w:val="auto"/>
                  <w:sz w:val="26"/>
                  <w:rtl/>
                </w:rPr>
                <w:t>פסקת</w:t>
              </w:r>
              <w:r w:rsidR="00FE0B98" w:rsidRPr="005330A5">
                <w:rPr>
                  <w:color w:val="auto"/>
                  <w:sz w:val="26"/>
                  <w:rtl/>
                </w:rPr>
                <w:t xml:space="preserve"> </w:t>
              </w:r>
              <w:r w:rsidR="00FE0B98" w:rsidRPr="005330A5">
                <w:rPr>
                  <w:rFonts w:hint="eastAsia"/>
                  <w:color w:val="auto"/>
                  <w:sz w:val="26"/>
                  <w:rtl/>
                </w:rPr>
                <w:t>משנה</w:t>
              </w:r>
              <w:r w:rsidR="00FE0B98" w:rsidRPr="005330A5">
                <w:rPr>
                  <w:color w:val="auto"/>
                  <w:sz w:val="26"/>
                  <w:rtl/>
                </w:rPr>
                <w:t xml:space="preserve"> (</w:t>
              </w:r>
              <w:r w:rsidR="00FE0B98" w:rsidRPr="005330A5">
                <w:rPr>
                  <w:rFonts w:hint="eastAsia"/>
                  <w:color w:val="auto"/>
                  <w:sz w:val="26"/>
                  <w:rtl/>
                </w:rPr>
                <w:t>א</w:t>
              </w:r>
              <w:r w:rsidR="00FE0B98" w:rsidRPr="005330A5">
                <w:rPr>
                  <w:color w:val="auto"/>
                  <w:sz w:val="26"/>
                  <w:rtl/>
                </w:rPr>
                <w:t xml:space="preserve">) </w:t>
              </w:r>
              <w:r w:rsidR="00FE0B98" w:rsidRPr="005330A5">
                <w:rPr>
                  <w:rFonts w:hint="eastAsia"/>
                  <w:color w:val="auto"/>
                  <w:sz w:val="26"/>
                  <w:rtl/>
                </w:rPr>
                <w:t>יבוא</w:t>
              </w:r>
              <w:r w:rsidR="00FE0B98" w:rsidRPr="005330A5">
                <w:rPr>
                  <w:color w:val="auto"/>
                  <w:sz w:val="26"/>
                  <w:rtl/>
                </w:rPr>
                <w:t>:</w:t>
              </w:r>
            </w:ins>
          </w:p>
        </w:tc>
      </w:tr>
      <w:tr w:rsidR="00001449" w:rsidRPr="001A5FF7" w:rsidDel="00FE0B98" w14:paraId="34F6F907" w14:textId="64C41DAE" w:rsidTr="001D1581">
        <w:trPr>
          <w:cantSplit/>
          <w:del w:id="371" w:author="אלעזר שטרן - הלשכה המשפטית" w:date="2015-12-27T10:40:00Z"/>
        </w:trPr>
        <w:tc>
          <w:tcPr>
            <w:tcW w:w="1869" w:type="dxa"/>
            <w:shd w:val="clear" w:color="auto" w:fill="auto"/>
            <w:tcMar>
              <w:top w:w="91" w:type="dxa"/>
              <w:left w:w="0" w:type="dxa"/>
              <w:bottom w:w="91" w:type="dxa"/>
              <w:right w:w="0" w:type="dxa"/>
            </w:tcMar>
          </w:tcPr>
          <w:p w14:paraId="4A38E153" w14:textId="3F38B38B" w:rsidR="001836FD" w:rsidRPr="005330A5" w:rsidDel="00FE0B98" w:rsidRDefault="001836FD" w:rsidP="00504912">
            <w:pPr>
              <w:pStyle w:val="TableSideHeading"/>
              <w:rPr>
                <w:del w:id="372" w:author="אלעזר שטרן - הלשכה המשפטית" w:date="2015-12-27T10:40:00Z"/>
                <w:color w:val="auto"/>
                <w:sz w:val="26"/>
                <w:rtl/>
              </w:rPr>
            </w:pPr>
          </w:p>
        </w:tc>
        <w:tc>
          <w:tcPr>
            <w:tcW w:w="624" w:type="dxa"/>
            <w:shd w:val="clear" w:color="auto" w:fill="auto"/>
            <w:tcMar>
              <w:top w:w="91" w:type="dxa"/>
              <w:left w:w="0" w:type="dxa"/>
              <w:bottom w:w="91" w:type="dxa"/>
              <w:right w:w="0" w:type="dxa"/>
            </w:tcMar>
          </w:tcPr>
          <w:p w14:paraId="0329093E" w14:textId="7D4CC1EB" w:rsidR="001836FD" w:rsidRPr="005330A5" w:rsidDel="00FE0B98" w:rsidRDefault="001836FD" w:rsidP="00504912">
            <w:pPr>
              <w:pStyle w:val="TableText"/>
              <w:ind w:right="0"/>
              <w:rPr>
                <w:del w:id="373" w:author="אלעזר שטרן - הלשכה המשפטית" w:date="2015-12-27T10:40:00Z"/>
                <w:color w:val="auto"/>
                <w:sz w:val="26"/>
                <w:rtl/>
              </w:rPr>
            </w:pPr>
          </w:p>
        </w:tc>
        <w:tc>
          <w:tcPr>
            <w:tcW w:w="7145" w:type="dxa"/>
            <w:gridSpan w:val="6"/>
            <w:shd w:val="clear" w:color="auto" w:fill="auto"/>
            <w:tcMar>
              <w:top w:w="91" w:type="dxa"/>
              <w:left w:w="0" w:type="dxa"/>
              <w:bottom w:w="91" w:type="dxa"/>
              <w:right w:w="0" w:type="dxa"/>
            </w:tcMar>
          </w:tcPr>
          <w:p w14:paraId="58544C10" w14:textId="5E545816" w:rsidR="001836FD" w:rsidRPr="005330A5" w:rsidDel="00FE0B98" w:rsidRDefault="001836FD">
            <w:pPr>
              <w:pStyle w:val="TableBlock"/>
              <w:rPr>
                <w:del w:id="374" w:author="אלעזר שטרן - הלשכה המשפטית" w:date="2015-12-27T10:40:00Z"/>
                <w:color w:val="auto"/>
                <w:sz w:val="26"/>
                <w:rtl/>
              </w:rPr>
              <w:pPrChange w:id="375" w:author="אלעזר שטרן - הלשכה המשפטית" w:date="2015-12-27T10:40:00Z">
                <w:pPr>
                  <w:pStyle w:val="TableBlock"/>
                </w:pPr>
              </w:pPrChange>
            </w:pPr>
            <w:del w:id="376" w:author="אלעזר שטרן - הלשכה המשפטית" w:date="2015-12-27T10:40:00Z">
              <w:r w:rsidRPr="005330A5" w:rsidDel="00FE0B98">
                <w:rPr>
                  <w:color w:val="auto"/>
                  <w:sz w:val="26"/>
                  <w:rtl/>
                </w:rPr>
                <w:delText>(1)</w:delText>
              </w:r>
              <w:r w:rsidRPr="005330A5" w:rsidDel="00FE0B98">
                <w:rPr>
                  <w:color w:val="auto"/>
                  <w:sz w:val="26"/>
                  <w:rtl/>
                </w:rPr>
                <w:tab/>
              </w:r>
              <w:r w:rsidRPr="005330A5" w:rsidDel="00FE0B98">
                <w:rPr>
                  <w:rFonts w:hint="eastAsia"/>
                  <w:color w:val="auto"/>
                  <w:sz w:val="26"/>
                  <w:rtl/>
                </w:rPr>
                <w:delText>במקום</w:delText>
              </w:r>
              <w:r w:rsidRPr="005330A5" w:rsidDel="00FE0B98">
                <w:rPr>
                  <w:color w:val="auto"/>
                  <w:sz w:val="26"/>
                  <w:rtl/>
                </w:rPr>
                <w:delText xml:space="preserve"> </w:delText>
              </w:r>
              <w:r w:rsidRPr="005330A5" w:rsidDel="00FE0B98">
                <w:rPr>
                  <w:rFonts w:hint="eastAsia"/>
                  <w:color w:val="auto"/>
                  <w:sz w:val="26"/>
                  <w:rtl/>
                </w:rPr>
                <w:delText>פסקת</w:delText>
              </w:r>
              <w:r w:rsidRPr="005330A5" w:rsidDel="00FE0B98">
                <w:rPr>
                  <w:color w:val="auto"/>
                  <w:sz w:val="26"/>
                  <w:rtl/>
                </w:rPr>
                <w:delText xml:space="preserve"> </w:delText>
              </w:r>
              <w:r w:rsidRPr="005330A5" w:rsidDel="00FE0B98">
                <w:rPr>
                  <w:rFonts w:hint="eastAsia"/>
                  <w:color w:val="auto"/>
                  <w:sz w:val="26"/>
                  <w:rtl/>
                </w:rPr>
                <w:delText>משנה</w:delText>
              </w:r>
              <w:r w:rsidRPr="005330A5" w:rsidDel="00FE0B98">
                <w:rPr>
                  <w:color w:val="auto"/>
                  <w:sz w:val="26"/>
                  <w:rtl/>
                </w:rPr>
                <w:delText xml:space="preserve"> (</w:delText>
              </w:r>
              <w:r w:rsidRPr="005330A5" w:rsidDel="00FE0B98">
                <w:rPr>
                  <w:rFonts w:hint="eastAsia"/>
                  <w:color w:val="auto"/>
                  <w:sz w:val="26"/>
                  <w:rtl/>
                </w:rPr>
                <w:delText>א</w:delText>
              </w:r>
              <w:r w:rsidRPr="005330A5" w:rsidDel="00FE0B98">
                <w:rPr>
                  <w:color w:val="auto"/>
                  <w:sz w:val="26"/>
                  <w:rtl/>
                </w:rPr>
                <w:delText xml:space="preserve">) </w:delText>
              </w:r>
              <w:r w:rsidRPr="005330A5" w:rsidDel="00FE0B98">
                <w:rPr>
                  <w:rFonts w:hint="eastAsia"/>
                  <w:color w:val="auto"/>
                  <w:sz w:val="26"/>
                  <w:rtl/>
                </w:rPr>
                <w:delText>יבוא</w:delText>
              </w:r>
              <w:r w:rsidRPr="005330A5" w:rsidDel="00FE0B98">
                <w:rPr>
                  <w:color w:val="auto"/>
                  <w:sz w:val="26"/>
                  <w:rtl/>
                </w:rPr>
                <w:delText xml:space="preserve">: </w:delText>
              </w:r>
            </w:del>
          </w:p>
        </w:tc>
      </w:tr>
      <w:tr w:rsidR="00001449" w:rsidRPr="001A5FF7" w14:paraId="34A12484" w14:textId="77777777" w:rsidTr="006411BA">
        <w:trPr>
          <w:cantSplit/>
        </w:trPr>
        <w:tc>
          <w:tcPr>
            <w:tcW w:w="1869" w:type="dxa"/>
            <w:shd w:val="clear" w:color="auto" w:fill="auto"/>
            <w:tcMar>
              <w:top w:w="91" w:type="dxa"/>
              <w:left w:w="0" w:type="dxa"/>
              <w:bottom w:w="91" w:type="dxa"/>
              <w:right w:w="0" w:type="dxa"/>
            </w:tcMar>
          </w:tcPr>
          <w:p w14:paraId="01BC4BA7" w14:textId="77777777" w:rsidR="00FF642C" w:rsidRPr="005330A5" w:rsidRDefault="00FF642C">
            <w:pPr>
              <w:pStyle w:val="TableSideHeading"/>
              <w:ind w:right="0"/>
              <w:rPr>
                <w:color w:val="auto"/>
                <w:sz w:val="26"/>
                <w:rtl/>
              </w:rPr>
              <w:pPrChange w:id="377" w:author="אלעזר שטרן - הלשכה המשפטית" w:date="2015-12-27T10:40:00Z">
                <w:pPr>
                  <w:pStyle w:val="TableSideHeading"/>
                </w:pPr>
              </w:pPrChange>
            </w:pPr>
          </w:p>
        </w:tc>
        <w:tc>
          <w:tcPr>
            <w:tcW w:w="624" w:type="dxa"/>
            <w:shd w:val="clear" w:color="auto" w:fill="auto"/>
            <w:tcMar>
              <w:top w:w="91" w:type="dxa"/>
              <w:left w:w="0" w:type="dxa"/>
              <w:bottom w:w="91" w:type="dxa"/>
              <w:right w:w="0" w:type="dxa"/>
            </w:tcMar>
          </w:tcPr>
          <w:p w14:paraId="2FAEEB6F" w14:textId="77777777" w:rsidR="00FF642C" w:rsidRPr="005330A5" w:rsidRDefault="00FF642C">
            <w:pPr>
              <w:pStyle w:val="TableText"/>
              <w:ind w:right="0"/>
              <w:jc w:val="both"/>
              <w:rPr>
                <w:color w:val="auto"/>
                <w:sz w:val="26"/>
                <w:rtl/>
              </w:rPr>
              <w:pPrChange w:id="378" w:author="אלעזר שטרן - הלשכה המשפטית" w:date="2015-12-27T10:40:00Z">
                <w:pPr>
                  <w:pStyle w:val="TableText"/>
                  <w:ind w:right="0"/>
                </w:pPr>
              </w:pPrChange>
            </w:pPr>
          </w:p>
        </w:tc>
        <w:tc>
          <w:tcPr>
            <w:tcW w:w="7145" w:type="dxa"/>
            <w:gridSpan w:val="6"/>
            <w:shd w:val="clear" w:color="auto" w:fill="auto"/>
            <w:tcMar>
              <w:top w:w="91" w:type="dxa"/>
              <w:left w:w="0" w:type="dxa"/>
              <w:bottom w:w="91" w:type="dxa"/>
              <w:right w:w="0" w:type="dxa"/>
            </w:tcMar>
          </w:tcPr>
          <w:p w14:paraId="3B6BE0F0" w14:textId="2B287CC9" w:rsidR="00FF642C" w:rsidRPr="005330A5" w:rsidRDefault="00FF642C" w:rsidP="006D21C1">
            <w:pPr>
              <w:pStyle w:val="TableBlock"/>
              <w:rPr>
                <w:color w:val="auto"/>
                <w:sz w:val="26"/>
                <w:rtl/>
              </w:rPr>
            </w:pPr>
            <w:r w:rsidRPr="005330A5">
              <w:rPr>
                <w:color w:val="auto"/>
                <w:sz w:val="26"/>
                <w:rtl/>
              </w:rPr>
              <w:t>"(</w:t>
            </w:r>
            <w:r w:rsidRPr="005330A5">
              <w:rPr>
                <w:rFonts w:hint="eastAsia"/>
                <w:color w:val="auto"/>
                <w:sz w:val="26"/>
                <w:rtl/>
              </w:rPr>
              <w:t>א</w:t>
            </w:r>
            <w:r w:rsidRPr="005330A5">
              <w:rPr>
                <w:color w:val="auto"/>
                <w:sz w:val="26"/>
                <w:rtl/>
              </w:rPr>
              <w:t>)</w:t>
            </w:r>
            <w:r w:rsidRPr="005330A5">
              <w:rPr>
                <w:color w:val="auto"/>
                <w:sz w:val="26"/>
                <w:rtl/>
              </w:rPr>
              <w:tab/>
            </w:r>
            <w:r w:rsidRPr="005330A5">
              <w:rPr>
                <w:rFonts w:hint="eastAsia"/>
                <w:color w:val="auto"/>
                <w:sz w:val="26"/>
                <w:rtl/>
              </w:rPr>
              <w:t>לעניין</w:t>
            </w:r>
            <w:r w:rsidRPr="005330A5">
              <w:rPr>
                <w:color w:val="auto"/>
                <w:sz w:val="26"/>
                <w:rtl/>
              </w:rPr>
              <w:t xml:space="preserve"> </w:t>
            </w:r>
            <w:r w:rsidRPr="005330A5">
              <w:rPr>
                <w:rFonts w:hint="eastAsia"/>
                <w:color w:val="auto"/>
                <w:sz w:val="26"/>
                <w:rtl/>
              </w:rPr>
              <w:t>החלטות</w:t>
            </w:r>
            <w:r w:rsidRPr="005330A5">
              <w:rPr>
                <w:color w:val="auto"/>
                <w:sz w:val="26"/>
                <w:rtl/>
              </w:rPr>
              <w:t xml:space="preserve"> </w:t>
            </w:r>
            <w:r w:rsidRPr="005330A5">
              <w:rPr>
                <w:rFonts w:hint="eastAsia"/>
                <w:color w:val="auto"/>
                <w:sz w:val="26"/>
                <w:rtl/>
              </w:rPr>
              <w:t>ועדת</w:t>
            </w:r>
            <w:r w:rsidRPr="005330A5">
              <w:rPr>
                <w:color w:val="auto"/>
                <w:sz w:val="26"/>
                <w:rtl/>
              </w:rPr>
              <w:t xml:space="preserve"> </w:t>
            </w:r>
            <w:r w:rsidRPr="005330A5">
              <w:rPr>
                <w:rFonts w:hint="eastAsia"/>
                <w:color w:val="auto"/>
                <w:sz w:val="26"/>
                <w:rtl/>
              </w:rPr>
              <w:t>המינויים</w:t>
            </w:r>
            <w:r w:rsidRPr="005330A5">
              <w:rPr>
                <w:color w:val="auto"/>
                <w:sz w:val="26"/>
                <w:rtl/>
              </w:rPr>
              <w:t xml:space="preserve"> </w:t>
            </w:r>
            <w:r w:rsidRPr="005330A5">
              <w:rPr>
                <w:rFonts w:hint="eastAsia"/>
                <w:color w:val="auto"/>
                <w:sz w:val="26"/>
                <w:rtl/>
              </w:rPr>
              <w:t>בדבר</w:t>
            </w:r>
            <w:r w:rsidRPr="005330A5">
              <w:rPr>
                <w:color w:val="auto"/>
                <w:sz w:val="26"/>
                <w:rtl/>
              </w:rPr>
              <w:t xml:space="preserve"> </w:t>
            </w:r>
            <w:r w:rsidRPr="005330A5">
              <w:rPr>
                <w:rFonts w:hint="eastAsia"/>
                <w:color w:val="auto"/>
                <w:sz w:val="26"/>
                <w:rtl/>
              </w:rPr>
              <w:t>בית</w:t>
            </w:r>
            <w:r w:rsidRPr="005330A5">
              <w:rPr>
                <w:color w:val="auto"/>
                <w:sz w:val="26"/>
                <w:rtl/>
              </w:rPr>
              <w:t xml:space="preserve"> </w:t>
            </w:r>
            <w:r w:rsidRPr="005330A5">
              <w:rPr>
                <w:rFonts w:hint="eastAsia"/>
                <w:color w:val="auto"/>
                <w:sz w:val="26"/>
                <w:rtl/>
              </w:rPr>
              <w:t>הדין</w:t>
            </w:r>
            <w:r w:rsidRPr="005330A5">
              <w:rPr>
                <w:color w:val="auto"/>
                <w:sz w:val="26"/>
                <w:rtl/>
              </w:rPr>
              <w:t xml:space="preserve"> </w:t>
            </w:r>
            <w:r w:rsidRPr="005330A5">
              <w:rPr>
                <w:rFonts w:hint="eastAsia"/>
                <w:color w:val="auto"/>
                <w:sz w:val="26"/>
                <w:rtl/>
              </w:rPr>
              <w:t>המשמעתי</w:t>
            </w:r>
            <w:r w:rsidRPr="005330A5">
              <w:rPr>
                <w:color w:val="auto"/>
                <w:sz w:val="26"/>
                <w:rtl/>
              </w:rPr>
              <w:t xml:space="preserve"> </w:t>
            </w:r>
            <w:r w:rsidRPr="005330A5">
              <w:rPr>
                <w:rFonts w:hint="eastAsia"/>
                <w:color w:val="auto"/>
                <w:sz w:val="26"/>
                <w:rtl/>
              </w:rPr>
              <w:t>הארצי</w:t>
            </w:r>
            <w:r w:rsidRPr="005330A5">
              <w:rPr>
                <w:color w:val="auto"/>
                <w:sz w:val="26"/>
                <w:rtl/>
              </w:rPr>
              <w:t xml:space="preserve">, </w:t>
            </w:r>
            <w:r w:rsidRPr="005330A5">
              <w:rPr>
                <w:rFonts w:hint="eastAsia"/>
                <w:color w:val="auto"/>
                <w:sz w:val="26"/>
                <w:rtl/>
              </w:rPr>
              <w:t>ועדת</w:t>
            </w:r>
            <w:r w:rsidRPr="005330A5">
              <w:rPr>
                <w:color w:val="auto"/>
                <w:sz w:val="26"/>
                <w:rtl/>
              </w:rPr>
              <w:t xml:space="preserve"> </w:t>
            </w:r>
            <w:r w:rsidRPr="005330A5">
              <w:rPr>
                <w:rFonts w:hint="eastAsia"/>
                <w:color w:val="auto"/>
                <w:sz w:val="26"/>
                <w:rtl/>
              </w:rPr>
              <w:t>האתיקה</w:t>
            </w:r>
            <w:r w:rsidRPr="005330A5">
              <w:rPr>
                <w:color w:val="auto"/>
                <w:sz w:val="26"/>
                <w:rtl/>
              </w:rPr>
              <w:t xml:space="preserve"> </w:t>
            </w:r>
            <w:r w:rsidRPr="005330A5">
              <w:rPr>
                <w:rFonts w:hint="eastAsia"/>
                <w:color w:val="auto"/>
                <w:sz w:val="26"/>
                <w:rtl/>
              </w:rPr>
              <w:t>הארצית</w:t>
            </w:r>
            <w:r w:rsidRPr="005330A5">
              <w:rPr>
                <w:color w:val="auto"/>
                <w:sz w:val="26"/>
                <w:rtl/>
              </w:rPr>
              <w:t xml:space="preserve"> </w:t>
            </w:r>
            <w:r w:rsidRPr="005330A5">
              <w:rPr>
                <w:rFonts w:hint="eastAsia"/>
                <w:color w:val="auto"/>
                <w:sz w:val="26"/>
                <w:rtl/>
              </w:rPr>
              <w:t>והפרקליט</w:t>
            </w:r>
            <w:r w:rsidRPr="005330A5">
              <w:rPr>
                <w:color w:val="auto"/>
                <w:sz w:val="26"/>
                <w:rtl/>
              </w:rPr>
              <w:t xml:space="preserve"> </w:t>
            </w:r>
            <w:r w:rsidRPr="005330A5">
              <w:rPr>
                <w:rFonts w:hint="eastAsia"/>
                <w:color w:val="auto"/>
                <w:sz w:val="26"/>
                <w:rtl/>
              </w:rPr>
              <w:t>הפועל</w:t>
            </w:r>
            <w:r w:rsidRPr="005330A5">
              <w:rPr>
                <w:color w:val="auto"/>
                <w:sz w:val="26"/>
                <w:rtl/>
              </w:rPr>
              <w:t xml:space="preserve"> </w:t>
            </w:r>
            <w:r w:rsidRPr="005330A5">
              <w:rPr>
                <w:rFonts w:hint="eastAsia"/>
                <w:color w:val="auto"/>
                <w:sz w:val="26"/>
                <w:rtl/>
              </w:rPr>
              <w:t>לידה</w:t>
            </w:r>
            <w:r w:rsidRPr="005330A5">
              <w:rPr>
                <w:color w:val="auto"/>
                <w:sz w:val="26"/>
                <w:rtl/>
              </w:rPr>
              <w:t xml:space="preserve">, </w:t>
            </w:r>
            <w:r w:rsidRPr="005330A5">
              <w:rPr>
                <w:rFonts w:hint="eastAsia"/>
                <w:color w:val="auto"/>
                <w:sz w:val="26"/>
                <w:rtl/>
              </w:rPr>
              <w:t>ובדבר</w:t>
            </w:r>
            <w:r w:rsidRPr="005330A5">
              <w:rPr>
                <w:color w:val="auto"/>
                <w:sz w:val="26"/>
                <w:rtl/>
              </w:rPr>
              <w:t xml:space="preserve"> </w:t>
            </w:r>
            <w:r w:rsidRPr="005330A5">
              <w:rPr>
                <w:rFonts w:hint="eastAsia"/>
                <w:color w:val="auto"/>
                <w:sz w:val="26"/>
                <w:rtl/>
              </w:rPr>
              <w:t>המנהל</w:t>
            </w:r>
            <w:r w:rsidRPr="005330A5">
              <w:rPr>
                <w:color w:val="auto"/>
                <w:sz w:val="26"/>
                <w:rtl/>
              </w:rPr>
              <w:t xml:space="preserve"> </w:t>
            </w:r>
            <w:r w:rsidRPr="005330A5">
              <w:rPr>
                <w:rFonts w:hint="eastAsia"/>
                <w:color w:val="auto"/>
                <w:sz w:val="26"/>
                <w:rtl/>
              </w:rPr>
              <w:t>הכללי</w:t>
            </w:r>
            <w:r w:rsidRPr="005330A5">
              <w:rPr>
                <w:color w:val="auto"/>
                <w:sz w:val="26"/>
                <w:rtl/>
              </w:rPr>
              <w:t xml:space="preserve">, </w:t>
            </w:r>
            <w:r w:rsidRPr="005330A5">
              <w:rPr>
                <w:rFonts w:hint="eastAsia"/>
                <w:color w:val="auto"/>
                <w:sz w:val="26"/>
                <w:rtl/>
              </w:rPr>
              <w:t>רואה</w:t>
            </w:r>
            <w:r w:rsidRPr="005330A5">
              <w:rPr>
                <w:color w:val="auto"/>
                <w:sz w:val="26"/>
                <w:rtl/>
              </w:rPr>
              <w:t xml:space="preserve"> </w:t>
            </w:r>
            <w:r w:rsidRPr="005330A5">
              <w:rPr>
                <w:rFonts w:hint="eastAsia"/>
                <w:color w:val="auto"/>
                <w:sz w:val="26"/>
                <w:rtl/>
              </w:rPr>
              <w:t>החשבון</w:t>
            </w:r>
            <w:r w:rsidRPr="005330A5">
              <w:rPr>
                <w:color w:val="auto"/>
                <w:sz w:val="26"/>
                <w:rtl/>
              </w:rPr>
              <w:t xml:space="preserve"> </w:t>
            </w:r>
            <w:r w:rsidRPr="005330A5">
              <w:rPr>
                <w:rFonts w:hint="eastAsia"/>
                <w:color w:val="auto"/>
                <w:sz w:val="26"/>
                <w:rtl/>
              </w:rPr>
              <w:t>המבקר</w:t>
            </w:r>
            <w:r w:rsidRPr="005330A5">
              <w:rPr>
                <w:color w:val="auto"/>
                <w:sz w:val="26"/>
                <w:rtl/>
              </w:rPr>
              <w:t xml:space="preserve">, </w:t>
            </w:r>
            <w:r w:rsidRPr="005330A5">
              <w:rPr>
                <w:rFonts w:hint="eastAsia"/>
                <w:color w:val="auto"/>
                <w:sz w:val="26"/>
                <w:rtl/>
              </w:rPr>
              <w:t>היועץ</w:t>
            </w:r>
            <w:r w:rsidRPr="005330A5">
              <w:rPr>
                <w:color w:val="auto"/>
                <w:sz w:val="26"/>
                <w:rtl/>
              </w:rPr>
              <w:t xml:space="preserve"> </w:t>
            </w:r>
            <w:r w:rsidRPr="005330A5">
              <w:rPr>
                <w:rFonts w:hint="eastAsia"/>
                <w:color w:val="auto"/>
                <w:sz w:val="26"/>
                <w:rtl/>
              </w:rPr>
              <w:t>המשפטי</w:t>
            </w:r>
            <w:r w:rsidRPr="005330A5">
              <w:rPr>
                <w:color w:val="auto"/>
                <w:sz w:val="26"/>
                <w:rtl/>
              </w:rPr>
              <w:t xml:space="preserve"> </w:t>
            </w:r>
            <w:r w:rsidRPr="005330A5">
              <w:rPr>
                <w:rFonts w:hint="eastAsia"/>
                <w:color w:val="auto"/>
                <w:sz w:val="26"/>
                <w:rtl/>
              </w:rPr>
              <w:t>או</w:t>
            </w:r>
            <w:r w:rsidRPr="005330A5">
              <w:rPr>
                <w:color w:val="auto"/>
                <w:sz w:val="26"/>
                <w:rtl/>
              </w:rPr>
              <w:t xml:space="preserve"> </w:t>
            </w:r>
            <w:r w:rsidRPr="005330A5">
              <w:rPr>
                <w:rFonts w:hint="eastAsia"/>
                <w:color w:val="auto"/>
                <w:sz w:val="26"/>
                <w:rtl/>
              </w:rPr>
              <w:t>המבקר</w:t>
            </w:r>
            <w:r w:rsidRPr="005330A5">
              <w:rPr>
                <w:color w:val="auto"/>
                <w:sz w:val="26"/>
                <w:rtl/>
              </w:rPr>
              <w:t xml:space="preserve"> </w:t>
            </w:r>
            <w:r w:rsidRPr="005330A5">
              <w:rPr>
                <w:rFonts w:hint="eastAsia"/>
                <w:color w:val="auto"/>
                <w:sz w:val="26"/>
                <w:rtl/>
              </w:rPr>
              <w:t>הפנימי</w:t>
            </w:r>
            <w:r w:rsidRPr="005330A5">
              <w:rPr>
                <w:color w:val="auto"/>
                <w:sz w:val="26"/>
                <w:rtl/>
              </w:rPr>
              <w:t xml:space="preserve">, </w:t>
            </w:r>
            <w:r w:rsidRPr="005330A5">
              <w:rPr>
                <w:rFonts w:hint="eastAsia"/>
                <w:color w:val="auto"/>
                <w:sz w:val="26"/>
                <w:rtl/>
              </w:rPr>
              <w:t>כמשמעותם</w:t>
            </w:r>
            <w:r w:rsidRPr="005330A5">
              <w:rPr>
                <w:color w:val="auto"/>
                <w:sz w:val="26"/>
                <w:rtl/>
              </w:rPr>
              <w:t xml:space="preserve"> </w:t>
            </w:r>
            <w:r w:rsidRPr="005330A5">
              <w:rPr>
                <w:rFonts w:hint="eastAsia"/>
                <w:color w:val="auto"/>
                <w:sz w:val="26"/>
                <w:rtl/>
              </w:rPr>
              <w:t>בסימן</w:t>
            </w:r>
            <w:r w:rsidRPr="005330A5">
              <w:rPr>
                <w:color w:val="auto"/>
                <w:sz w:val="26"/>
                <w:rtl/>
              </w:rPr>
              <w:t xml:space="preserve"> </w:t>
            </w:r>
            <w:r w:rsidRPr="005330A5">
              <w:rPr>
                <w:rFonts w:hint="eastAsia"/>
                <w:color w:val="auto"/>
                <w:sz w:val="26"/>
                <w:rtl/>
              </w:rPr>
              <w:t>ב</w:t>
            </w:r>
            <w:r w:rsidRPr="005330A5">
              <w:rPr>
                <w:color w:val="auto"/>
                <w:sz w:val="26"/>
                <w:rtl/>
              </w:rPr>
              <w:t xml:space="preserve">' – </w:t>
            </w:r>
            <w:r w:rsidRPr="005330A5">
              <w:rPr>
                <w:rFonts w:hint="eastAsia"/>
                <w:color w:val="auto"/>
                <w:sz w:val="26"/>
                <w:rtl/>
              </w:rPr>
              <w:t>שני</w:t>
            </w:r>
            <w:r w:rsidRPr="005330A5">
              <w:rPr>
                <w:color w:val="auto"/>
                <w:sz w:val="26"/>
                <w:rtl/>
              </w:rPr>
              <w:t xml:space="preserve"> </w:t>
            </w:r>
            <w:r w:rsidRPr="005330A5">
              <w:rPr>
                <w:rFonts w:hint="eastAsia"/>
                <w:color w:val="auto"/>
                <w:sz w:val="26"/>
                <w:rtl/>
              </w:rPr>
              <w:t>חברי</w:t>
            </w:r>
            <w:r w:rsidRPr="005330A5">
              <w:rPr>
                <w:color w:val="auto"/>
                <w:sz w:val="26"/>
                <w:rtl/>
              </w:rPr>
              <w:t xml:space="preserve"> </w:t>
            </w:r>
            <w:r w:rsidRPr="005330A5">
              <w:rPr>
                <w:rFonts w:hint="eastAsia"/>
                <w:color w:val="auto"/>
                <w:sz w:val="26"/>
                <w:rtl/>
              </w:rPr>
              <w:t>הלשכה</w:t>
            </w:r>
            <w:r w:rsidRPr="005330A5">
              <w:rPr>
                <w:color w:val="auto"/>
                <w:sz w:val="26"/>
                <w:rtl/>
              </w:rPr>
              <w:t xml:space="preserve"> </w:t>
            </w:r>
            <w:r w:rsidRPr="005330A5">
              <w:rPr>
                <w:rFonts w:hint="eastAsia"/>
                <w:color w:val="auto"/>
                <w:sz w:val="26"/>
                <w:rtl/>
              </w:rPr>
              <w:t>שתבחר</w:t>
            </w:r>
            <w:r w:rsidRPr="005330A5">
              <w:rPr>
                <w:color w:val="auto"/>
                <w:sz w:val="26"/>
                <w:rtl/>
              </w:rPr>
              <w:t xml:space="preserve"> </w:t>
            </w:r>
            <w:r w:rsidRPr="005330A5">
              <w:rPr>
                <w:rFonts w:hint="eastAsia"/>
                <w:color w:val="auto"/>
                <w:sz w:val="26"/>
                <w:rtl/>
              </w:rPr>
              <w:t>המועצה</w:t>
            </w:r>
            <w:r w:rsidRPr="005330A5">
              <w:rPr>
                <w:color w:val="auto"/>
                <w:sz w:val="26"/>
                <w:rtl/>
              </w:rPr>
              <w:t xml:space="preserve"> </w:t>
            </w:r>
            <w:r w:rsidRPr="005330A5">
              <w:rPr>
                <w:rFonts w:hint="eastAsia"/>
                <w:color w:val="auto"/>
                <w:sz w:val="26"/>
                <w:rtl/>
              </w:rPr>
              <w:t>הארצית</w:t>
            </w:r>
            <w:r w:rsidRPr="005330A5">
              <w:rPr>
                <w:color w:val="auto"/>
                <w:sz w:val="26"/>
                <w:rtl/>
              </w:rPr>
              <w:t xml:space="preserve">;"; </w:t>
            </w:r>
          </w:p>
        </w:tc>
      </w:tr>
      <w:tr w:rsidR="00001449" w:rsidRPr="001A5FF7" w:rsidDel="00FE0B98" w14:paraId="6C1AA7DD" w14:textId="5A2BF7A4" w:rsidTr="001D1581">
        <w:trPr>
          <w:cantSplit/>
          <w:del w:id="379" w:author="אלעזר שטרן - הלשכה המשפטית" w:date="2015-12-27T10:40:00Z"/>
        </w:trPr>
        <w:tc>
          <w:tcPr>
            <w:tcW w:w="1869" w:type="dxa"/>
            <w:shd w:val="clear" w:color="auto" w:fill="auto"/>
            <w:tcMar>
              <w:top w:w="91" w:type="dxa"/>
              <w:left w:w="0" w:type="dxa"/>
              <w:bottom w:w="91" w:type="dxa"/>
              <w:right w:w="0" w:type="dxa"/>
            </w:tcMar>
          </w:tcPr>
          <w:p w14:paraId="2502A0D0" w14:textId="52B3864F" w:rsidR="001836FD" w:rsidRPr="001A5FF7" w:rsidDel="00FE0B98" w:rsidRDefault="001836FD" w:rsidP="00504912">
            <w:pPr>
              <w:pStyle w:val="TableSideHeading"/>
              <w:rPr>
                <w:del w:id="380" w:author="אלעזר שטרן - הלשכה המשפטית" w:date="2015-12-27T10:40:00Z"/>
                <w:color w:val="FF0000"/>
                <w:sz w:val="26"/>
                <w:rtl/>
              </w:rPr>
            </w:pPr>
          </w:p>
        </w:tc>
        <w:tc>
          <w:tcPr>
            <w:tcW w:w="624" w:type="dxa"/>
            <w:shd w:val="clear" w:color="auto" w:fill="auto"/>
            <w:tcMar>
              <w:top w:w="91" w:type="dxa"/>
              <w:left w:w="0" w:type="dxa"/>
              <w:bottom w:w="91" w:type="dxa"/>
              <w:right w:w="0" w:type="dxa"/>
            </w:tcMar>
          </w:tcPr>
          <w:p w14:paraId="70E022A0" w14:textId="4C346655" w:rsidR="001836FD" w:rsidRPr="001A5FF7" w:rsidDel="00FE0B98" w:rsidRDefault="001836FD" w:rsidP="00504912">
            <w:pPr>
              <w:pStyle w:val="TableText"/>
              <w:ind w:right="0"/>
              <w:rPr>
                <w:del w:id="381" w:author="אלעזר שטרן - הלשכה המשפטית" w:date="2015-12-27T10:40:00Z"/>
                <w:color w:val="FF0000"/>
                <w:sz w:val="26"/>
                <w:rtl/>
              </w:rPr>
            </w:pPr>
          </w:p>
        </w:tc>
        <w:tc>
          <w:tcPr>
            <w:tcW w:w="7145" w:type="dxa"/>
            <w:gridSpan w:val="6"/>
            <w:shd w:val="clear" w:color="auto" w:fill="auto"/>
            <w:tcMar>
              <w:top w:w="91" w:type="dxa"/>
              <w:left w:w="0" w:type="dxa"/>
              <w:bottom w:w="91" w:type="dxa"/>
              <w:right w:w="0" w:type="dxa"/>
            </w:tcMar>
          </w:tcPr>
          <w:p w14:paraId="619D56E0" w14:textId="052E3ECD" w:rsidR="001836FD" w:rsidRPr="001A5FF7" w:rsidDel="00FE0B98" w:rsidRDefault="001836FD" w:rsidP="00984A36">
            <w:pPr>
              <w:pStyle w:val="TableBlock"/>
              <w:rPr>
                <w:del w:id="382" w:author="אלעזר שטרן - הלשכה המשפטית" w:date="2015-12-27T10:40:00Z"/>
                <w:color w:val="FF0000"/>
                <w:sz w:val="26"/>
                <w:rtl/>
              </w:rPr>
            </w:pPr>
            <w:del w:id="383" w:author="אלעזר שטרן - הלשכה המשפטית" w:date="2015-12-27T10:40:00Z">
              <w:r w:rsidRPr="001A5FF7" w:rsidDel="00FE0B98">
                <w:rPr>
                  <w:color w:val="FF0000"/>
                  <w:sz w:val="26"/>
                  <w:rtl/>
                </w:rPr>
                <w:delText>(2)</w:delText>
              </w:r>
              <w:r w:rsidRPr="001A5FF7" w:rsidDel="00FE0B98">
                <w:rPr>
                  <w:color w:val="FF0000"/>
                  <w:sz w:val="26"/>
                  <w:rtl/>
                </w:rPr>
                <w:tab/>
              </w:r>
              <w:r w:rsidRPr="001A5FF7" w:rsidDel="00FE0B98">
                <w:rPr>
                  <w:rFonts w:hint="eastAsia"/>
                  <w:color w:val="FF0000"/>
                  <w:sz w:val="26"/>
                  <w:rtl/>
                </w:rPr>
                <w:delText>בפסקת</w:delText>
              </w:r>
              <w:r w:rsidRPr="001A5FF7" w:rsidDel="00FE0B98">
                <w:rPr>
                  <w:color w:val="FF0000"/>
                  <w:sz w:val="26"/>
                  <w:rtl/>
                </w:rPr>
                <w:delText xml:space="preserve"> </w:delText>
              </w:r>
              <w:r w:rsidRPr="001A5FF7" w:rsidDel="00FE0B98">
                <w:rPr>
                  <w:rFonts w:hint="eastAsia"/>
                  <w:color w:val="FF0000"/>
                  <w:sz w:val="26"/>
                  <w:rtl/>
                </w:rPr>
                <w:delText>משנה</w:delText>
              </w:r>
              <w:r w:rsidRPr="001A5FF7" w:rsidDel="00FE0B98">
                <w:rPr>
                  <w:color w:val="FF0000"/>
                  <w:sz w:val="26"/>
                  <w:rtl/>
                </w:rPr>
                <w:delText xml:space="preserve"> (</w:delText>
              </w:r>
              <w:r w:rsidRPr="001A5FF7" w:rsidDel="00FE0B98">
                <w:rPr>
                  <w:rFonts w:hint="eastAsia"/>
                  <w:color w:val="FF0000"/>
                  <w:sz w:val="26"/>
                  <w:rtl/>
                </w:rPr>
                <w:delText>ב</w:delText>
              </w:r>
              <w:r w:rsidRPr="001A5FF7" w:rsidDel="00FE0B98">
                <w:rPr>
                  <w:color w:val="FF0000"/>
                  <w:sz w:val="26"/>
                  <w:rtl/>
                </w:rPr>
                <w:delText xml:space="preserve">), </w:delText>
              </w:r>
              <w:r w:rsidRPr="001A5FF7" w:rsidDel="00FE0B98">
                <w:rPr>
                  <w:rFonts w:hint="eastAsia"/>
                  <w:color w:val="FF0000"/>
                  <w:sz w:val="26"/>
                  <w:rtl/>
                </w:rPr>
                <w:delText>במקום</w:delText>
              </w:r>
              <w:r w:rsidRPr="001A5FF7" w:rsidDel="00FE0B98">
                <w:rPr>
                  <w:color w:val="FF0000"/>
                  <w:sz w:val="26"/>
                  <w:rtl/>
                </w:rPr>
                <w:delText xml:space="preserve"> "</w:delText>
              </w:r>
              <w:r w:rsidRPr="001A5FF7" w:rsidDel="00FE0B98">
                <w:rPr>
                  <w:rFonts w:hint="eastAsia"/>
                  <w:color w:val="FF0000"/>
                  <w:sz w:val="26"/>
                  <w:rtl/>
                </w:rPr>
                <w:delText>שיבחר</w:delText>
              </w:r>
              <w:r w:rsidRPr="001A5FF7" w:rsidDel="00FE0B98">
                <w:rPr>
                  <w:color w:val="FF0000"/>
                  <w:sz w:val="26"/>
                  <w:rtl/>
                </w:rPr>
                <w:delText xml:space="preserve"> </w:delText>
              </w:r>
              <w:r w:rsidRPr="001A5FF7" w:rsidDel="00FE0B98">
                <w:rPr>
                  <w:rFonts w:hint="eastAsia"/>
                  <w:color w:val="FF0000"/>
                  <w:sz w:val="26"/>
                  <w:rtl/>
                </w:rPr>
                <w:delText>הוועד</w:delText>
              </w:r>
              <w:r w:rsidRPr="001A5FF7" w:rsidDel="00FE0B98">
                <w:rPr>
                  <w:color w:val="FF0000"/>
                  <w:sz w:val="26"/>
                  <w:rtl/>
                </w:rPr>
                <w:delText xml:space="preserve"> </w:delText>
              </w:r>
              <w:r w:rsidRPr="001A5FF7" w:rsidDel="00FE0B98">
                <w:rPr>
                  <w:rFonts w:hint="eastAsia"/>
                  <w:color w:val="FF0000"/>
                  <w:sz w:val="26"/>
                  <w:rtl/>
                </w:rPr>
                <w:delText>המחוזי</w:delText>
              </w:r>
              <w:r w:rsidRPr="001A5FF7" w:rsidDel="00FE0B98">
                <w:rPr>
                  <w:color w:val="FF0000"/>
                  <w:sz w:val="26"/>
                  <w:rtl/>
                </w:rPr>
                <w:delText xml:space="preserve"> </w:delText>
              </w:r>
              <w:r w:rsidRPr="001A5FF7" w:rsidDel="00FE0B98">
                <w:rPr>
                  <w:rFonts w:hint="eastAsia"/>
                  <w:color w:val="FF0000"/>
                  <w:sz w:val="26"/>
                  <w:rtl/>
                </w:rPr>
                <w:delText>של</w:delText>
              </w:r>
              <w:r w:rsidRPr="001A5FF7" w:rsidDel="00FE0B98">
                <w:rPr>
                  <w:color w:val="FF0000"/>
                  <w:sz w:val="26"/>
                  <w:rtl/>
                </w:rPr>
                <w:delText xml:space="preserve"> </w:delText>
              </w:r>
              <w:r w:rsidRPr="001A5FF7" w:rsidDel="00FE0B98">
                <w:rPr>
                  <w:rFonts w:hint="eastAsia"/>
                  <w:color w:val="FF0000"/>
                  <w:sz w:val="26"/>
                  <w:rtl/>
                </w:rPr>
                <w:delText>אותו</w:delText>
              </w:r>
              <w:r w:rsidRPr="001A5FF7" w:rsidDel="00FE0B98">
                <w:rPr>
                  <w:color w:val="FF0000"/>
                  <w:sz w:val="26"/>
                  <w:rtl/>
                </w:rPr>
                <w:delText xml:space="preserve"> </w:delText>
              </w:r>
              <w:r w:rsidRPr="001A5FF7" w:rsidDel="00FE0B98">
                <w:rPr>
                  <w:rFonts w:hint="eastAsia"/>
                  <w:color w:val="FF0000"/>
                  <w:sz w:val="26"/>
                  <w:rtl/>
                </w:rPr>
                <w:delText>מחוז</w:delText>
              </w:r>
              <w:r w:rsidRPr="001A5FF7" w:rsidDel="00FE0B98">
                <w:rPr>
                  <w:color w:val="FF0000"/>
                  <w:sz w:val="26"/>
                  <w:rtl/>
                </w:rPr>
                <w:delText xml:space="preserve">" </w:delText>
              </w:r>
              <w:r w:rsidRPr="001A5FF7" w:rsidDel="00FE0B98">
                <w:rPr>
                  <w:rFonts w:hint="eastAsia"/>
                  <w:color w:val="FF0000"/>
                  <w:sz w:val="26"/>
                  <w:rtl/>
                </w:rPr>
                <w:delText>יבוא</w:delText>
              </w:r>
              <w:r w:rsidRPr="001A5FF7" w:rsidDel="00FE0B98">
                <w:rPr>
                  <w:color w:val="FF0000"/>
                  <w:sz w:val="26"/>
                  <w:rtl/>
                </w:rPr>
                <w:delText xml:space="preserve"> "</w:delText>
              </w:r>
              <w:r w:rsidRPr="001A5FF7" w:rsidDel="00FE0B98">
                <w:rPr>
                  <w:rFonts w:hint="eastAsia"/>
                  <w:color w:val="FF0000"/>
                  <w:sz w:val="26"/>
                  <w:rtl/>
                </w:rPr>
                <w:delText>אחד</w:delText>
              </w:r>
              <w:r w:rsidRPr="001A5FF7" w:rsidDel="00FE0B98">
                <w:rPr>
                  <w:color w:val="FF0000"/>
                  <w:sz w:val="26"/>
                  <w:rtl/>
                </w:rPr>
                <w:delText xml:space="preserve"> </w:delText>
              </w:r>
              <w:r w:rsidRPr="001A5FF7" w:rsidDel="00FE0B98">
                <w:rPr>
                  <w:rFonts w:hint="eastAsia"/>
                  <w:color w:val="FF0000"/>
                  <w:sz w:val="26"/>
                  <w:rtl/>
                </w:rPr>
                <w:delText>מהם</w:delText>
              </w:r>
              <w:r w:rsidRPr="001A5FF7" w:rsidDel="00FE0B98">
                <w:rPr>
                  <w:color w:val="FF0000"/>
                  <w:sz w:val="26"/>
                  <w:rtl/>
                </w:rPr>
                <w:delText xml:space="preserve"> </w:delText>
              </w:r>
              <w:r w:rsidRPr="001A5FF7" w:rsidDel="00FE0B98">
                <w:rPr>
                  <w:rFonts w:hint="eastAsia"/>
                  <w:color w:val="FF0000"/>
                  <w:sz w:val="26"/>
                  <w:rtl/>
                </w:rPr>
                <w:delText>חבר</w:delText>
              </w:r>
              <w:r w:rsidRPr="001A5FF7" w:rsidDel="00FE0B98">
                <w:rPr>
                  <w:color w:val="FF0000"/>
                  <w:sz w:val="26"/>
                  <w:rtl/>
                </w:rPr>
                <w:delText xml:space="preserve"> </w:delText>
              </w:r>
              <w:r w:rsidRPr="001A5FF7" w:rsidDel="00FE0B98">
                <w:rPr>
                  <w:rFonts w:hint="eastAsia"/>
                  <w:color w:val="FF0000"/>
                  <w:sz w:val="26"/>
                  <w:rtl/>
                </w:rPr>
                <w:delText>המועצה</w:delText>
              </w:r>
              <w:r w:rsidRPr="001A5FF7" w:rsidDel="00FE0B98">
                <w:rPr>
                  <w:color w:val="FF0000"/>
                  <w:sz w:val="26"/>
                  <w:rtl/>
                </w:rPr>
                <w:delText xml:space="preserve"> </w:delText>
              </w:r>
              <w:r w:rsidRPr="001A5FF7" w:rsidDel="00FE0B98">
                <w:rPr>
                  <w:rFonts w:hint="eastAsia"/>
                  <w:color w:val="FF0000"/>
                  <w:sz w:val="26"/>
                  <w:rtl/>
                </w:rPr>
                <w:delText>הארצית</w:delText>
              </w:r>
              <w:r w:rsidRPr="001A5FF7" w:rsidDel="00FE0B98">
                <w:rPr>
                  <w:color w:val="FF0000"/>
                  <w:sz w:val="26"/>
                  <w:rtl/>
                </w:rPr>
                <w:delText xml:space="preserve"> </w:delText>
              </w:r>
              <w:r w:rsidRPr="001A5FF7" w:rsidDel="00FE0B98">
                <w:rPr>
                  <w:rFonts w:hint="eastAsia"/>
                  <w:color w:val="FF0000"/>
                  <w:sz w:val="26"/>
                  <w:rtl/>
                </w:rPr>
                <w:delText>שנבחר</w:delText>
              </w:r>
              <w:r w:rsidRPr="001A5FF7" w:rsidDel="00FE0B98">
                <w:rPr>
                  <w:color w:val="FF0000"/>
                  <w:sz w:val="26"/>
                  <w:rtl/>
                </w:rPr>
                <w:delText xml:space="preserve"> </w:delText>
              </w:r>
              <w:r w:rsidRPr="001A5FF7" w:rsidDel="00FE0B98">
                <w:rPr>
                  <w:rFonts w:hint="eastAsia"/>
                  <w:color w:val="FF0000"/>
                  <w:sz w:val="26"/>
                  <w:rtl/>
                </w:rPr>
                <w:delText>לפי</w:delText>
              </w:r>
              <w:r w:rsidRPr="001A5FF7" w:rsidDel="00FE0B98">
                <w:rPr>
                  <w:color w:val="FF0000"/>
                  <w:sz w:val="26"/>
                  <w:rtl/>
                </w:rPr>
                <w:delText xml:space="preserve"> </w:delText>
              </w:r>
              <w:r w:rsidRPr="001A5FF7" w:rsidDel="00FE0B98">
                <w:rPr>
                  <w:rFonts w:hint="eastAsia"/>
                  <w:color w:val="FF0000"/>
                  <w:sz w:val="26"/>
                  <w:rtl/>
                </w:rPr>
                <w:delText>סעיף</w:delText>
              </w:r>
              <w:r w:rsidRPr="001A5FF7" w:rsidDel="00FE0B98">
                <w:rPr>
                  <w:color w:val="FF0000"/>
                  <w:sz w:val="26"/>
                  <w:rtl/>
                </w:rPr>
                <w:delText xml:space="preserve"> 9(</w:delText>
              </w:r>
              <w:r w:rsidRPr="001A5FF7" w:rsidDel="00FE0B98">
                <w:rPr>
                  <w:rFonts w:hint="eastAsia"/>
                  <w:color w:val="FF0000"/>
                  <w:sz w:val="26"/>
                  <w:rtl/>
                </w:rPr>
                <w:delText>א</w:delText>
              </w:r>
              <w:r w:rsidRPr="001A5FF7" w:rsidDel="00FE0B98">
                <w:rPr>
                  <w:color w:val="FF0000"/>
                  <w:sz w:val="26"/>
                  <w:rtl/>
                </w:rPr>
                <w:delText xml:space="preserve">)(6) </w:delText>
              </w:r>
              <w:r w:rsidRPr="001A5FF7" w:rsidDel="00FE0B98">
                <w:rPr>
                  <w:rFonts w:hint="eastAsia"/>
                  <w:color w:val="FF0000"/>
                  <w:sz w:val="26"/>
                  <w:rtl/>
                </w:rPr>
                <w:delText>והשני</w:delText>
              </w:r>
              <w:r w:rsidRPr="001A5FF7" w:rsidDel="00FE0B98">
                <w:rPr>
                  <w:color w:val="FF0000"/>
                  <w:sz w:val="26"/>
                  <w:rtl/>
                </w:rPr>
                <w:delText xml:space="preserve"> </w:delText>
              </w:r>
              <w:r w:rsidRPr="001A5FF7" w:rsidDel="00FE0B98">
                <w:rPr>
                  <w:rFonts w:hint="eastAsia"/>
                  <w:color w:val="FF0000"/>
                  <w:sz w:val="26"/>
                  <w:rtl/>
                </w:rPr>
                <w:delText>שתבחר</w:delText>
              </w:r>
              <w:r w:rsidRPr="001A5FF7" w:rsidDel="00FE0B98">
                <w:rPr>
                  <w:color w:val="FF0000"/>
                  <w:sz w:val="26"/>
                  <w:rtl/>
                </w:rPr>
                <w:delText xml:space="preserve"> </w:delText>
              </w:r>
              <w:r w:rsidRPr="001A5FF7" w:rsidDel="00FE0B98">
                <w:rPr>
                  <w:rFonts w:hint="eastAsia"/>
                  <w:color w:val="FF0000"/>
                  <w:sz w:val="26"/>
                  <w:rtl/>
                </w:rPr>
                <w:delText>המועצה</w:delText>
              </w:r>
              <w:r w:rsidRPr="001A5FF7" w:rsidDel="00FE0B98">
                <w:rPr>
                  <w:color w:val="FF0000"/>
                  <w:sz w:val="26"/>
                  <w:rtl/>
                </w:rPr>
                <w:delText xml:space="preserve"> </w:delText>
              </w:r>
              <w:r w:rsidRPr="001A5FF7" w:rsidDel="00FE0B98">
                <w:rPr>
                  <w:rFonts w:hint="eastAsia"/>
                  <w:color w:val="FF0000"/>
                  <w:sz w:val="26"/>
                  <w:rtl/>
                </w:rPr>
                <w:delText>הארצית</w:delText>
              </w:r>
              <w:r w:rsidRPr="001A5FF7" w:rsidDel="00FE0B98">
                <w:rPr>
                  <w:color w:val="FF0000"/>
                  <w:sz w:val="26"/>
                  <w:rtl/>
                </w:rPr>
                <w:delText xml:space="preserve">". </w:delText>
              </w:r>
            </w:del>
          </w:p>
        </w:tc>
      </w:tr>
      <w:tr w:rsidR="00001449" w:rsidRPr="001A5FF7" w14:paraId="0F3E711D" w14:textId="77777777" w:rsidTr="001D1581">
        <w:trPr>
          <w:cantSplit/>
        </w:trPr>
        <w:tc>
          <w:tcPr>
            <w:tcW w:w="1869" w:type="dxa"/>
            <w:shd w:val="clear" w:color="auto" w:fill="auto"/>
            <w:tcMar>
              <w:top w:w="91" w:type="dxa"/>
              <w:left w:w="0" w:type="dxa"/>
              <w:bottom w:w="91" w:type="dxa"/>
              <w:right w:w="0" w:type="dxa"/>
            </w:tcMar>
          </w:tcPr>
          <w:p w14:paraId="55A6B6FB" w14:textId="77777777" w:rsidR="001836FD" w:rsidRPr="009E5D9F" w:rsidRDefault="001836FD" w:rsidP="00504912">
            <w:pPr>
              <w:pStyle w:val="TableSideHeading"/>
              <w:rPr>
                <w:color w:val="auto"/>
                <w:sz w:val="26"/>
                <w:rtl/>
              </w:rPr>
            </w:pPr>
            <w:r w:rsidRPr="009E5D9F">
              <w:rPr>
                <w:rFonts w:hint="eastAsia"/>
                <w:color w:val="auto"/>
                <w:sz w:val="26"/>
                <w:rtl/>
              </w:rPr>
              <w:t>הוספת</w:t>
            </w:r>
            <w:r w:rsidRPr="009E5D9F">
              <w:rPr>
                <w:color w:val="auto"/>
                <w:sz w:val="26"/>
                <w:rtl/>
              </w:rPr>
              <w:t xml:space="preserve"> </w:t>
            </w:r>
            <w:r w:rsidRPr="009E5D9F">
              <w:rPr>
                <w:rFonts w:hint="eastAsia"/>
                <w:color w:val="auto"/>
                <w:sz w:val="26"/>
                <w:rtl/>
              </w:rPr>
              <w:t>סימן</w:t>
            </w:r>
            <w:r w:rsidRPr="009E5D9F">
              <w:rPr>
                <w:color w:val="auto"/>
                <w:sz w:val="26"/>
                <w:rtl/>
              </w:rPr>
              <w:t xml:space="preserve"> </w:t>
            </w:r>
            <w:r w:rsidRPr="009E5D9F">
              <w:rPr>
                <w:rFonts w:hint="eastAsia"/>
                <w:color w:val="auto"/>
                <w:sz w:val="26"/>
                <w:rtl/>
              </w:rPr>
              <w:t>ב</w:t>
            </w:r>
            <w:r w:rsidRPr="009E5D9F">
              <w:rPr>
                <w:color w:val="auto"/>
                <w:sz w:val="26"/>
                <w:rtl/>
              </w:rPr>
              <w:t xml:space="preserve">' </w:t>
            </w:r>
            <w:r w:rsidRPr="009E5D9F">
              <w:rPr>
                <w:rFonts w:hint="eastAsia"/>
                <w:color w:val="auto"/>
                <w:sz w:val="26"/>
                <w:rtl/>
              </w:rPr>
              <w:t>בפרק</w:t>
            </w:r>
            <w:r w:rsidRPr="009E5D9F">
              <w:rPr>
                <w:color w:val="auto"/>
                <w:sz w:val="26"/>
                <w:rtl/>
              </w:rPr>
              <w:t xml:space="preserve"> </w:t>
            </w:r>
            <w:r w:rsidRPr="009E5D9F">
              <w:rPr>
                <w:rFonts w:hint="eastAsia"/>
                <w:color w:val="auto"/>
                <w:sz w:val="26"/>
                <w:rtl/>
              </w:rPr>
              <w:t>שני</w:t>
            </w:r>
          </w:p>
        </w:tc>
        <w:tc>
          <w:tcPr>
            <w:tcW w:w="624" w:type="dxa"/>
            <w:shd w:val="clear" w:color="auto" w:fill="auto"/>
            <w:tcMar>
              <w:top w:w="91" w:type="dxa"/>
              <w:left w:w="0" w:type="dxa"/>
              <w:bottom w:w="91" w:type="dxa"/>
              <w:right w:w="0" w:type="dxa"/>
            </w:tcMar>
          </w:tcPr>
          <w:p w14:paraId="77C69206" w14:textId="3F940695" w:rsidR="001836FD" w:rsidRPr="009E5D9F" w:rsidRDefault="001836FD" w:rsidP="00504912">
            <w:pPr>
              <w:pStyle w:val="TableText"/>
              <w:ind w:right="0"/>
              <w:rPr>
                <w:color w:val="auto"/>
                <w:sz w:val="26"/>
                <w:rtl/>
              </w:rPr>
            </w:pPr>
            <w:del w:id="384" w:author="אלעזר שטרן - הלשכה המשפטית" w:date="2015-12-27T10:39:00Z">
              <w:r w:rsidRPr="009E5D9F" w:rsidDel="00131F8A">
                <w:rPr>
                  <w:color w:val="auto"/>
                  <w:sz w:val="26"/>
                  <w:rtl/>
                </w:rPr>
                <w:delText>21</w:delText>
              </w:r>
            </w:del>
            <w:ins w:id="385" w:author="אלעזר שטרן - הלשכה המשפטית" w:date="2015-12-27T10:39:00Z">
              <w:r w:rsidR="00131F8A" w:rsidRPr="009E5D9F">
                <w:rPr>
                  <w:rFonts w:hint="cs"/>
                  <w:color w:val="auto"/>
                  <w:sz w:val="26"/>
                  <w:rtl/>
                </w:rPr>
                <w:t>20</w:t>
              </w:r>
            </w:ins>
            <w:r w:rsidRPr="009E5D9F">
              <w:rPr>
                <w:color w:val="auto"/>
                <w:sz w:val="26"/>
                <w:rtl/>
              </w:rPr>
              <w:t>.</w:t>
            </w:r>
            <w:r w:rsidRPr="009E5D9F">
              <w:rPr>
                <w:color w:val="auto"/>
                <w:sz w:val="26"/>
                <w:rtl/>
              </w:rPr>
              <w:tab/>
            </w:r>
          </w:p>
        </w:tc>
        <w:tc>
          <w:tcPr>
            <w:tcW w:w="7145" w:type="dxa"/>
            <w:gridSpan w:val="6"/>
            <w:shd w:val="clear" w:color="auto" w:fill="auto"/>
            <w:tcMar>
              <w:top w:w="91" w:type="dxa"/>
              <w:left w:w="0" w:type="dxa"/>
              <w:bottom w:w="91" w:type="dxa"/>
              <w:right w:w="0" w:type="dxa"/>
            </w:tcMar>
          </w:tcPr>
          <w:p w14:paraId="17DCDE07" w14:textId="77777777" w:rsidR="001836FD" w:rsidRPr="009E5D9F" w:rsidRDefault="001836FD" w:rsidP="00984A36">
            <w:pPr>
              <w:pStyle w:val="TableBlock"/>
              <w:rPr>
                <w:color w:val="auto"/>
                <w:sz w:val="26"/>
                <w:rtl/>
              </w:rPr>
            </w:pPr>
            <w:r w:rsidRPr="009E5D9F">
              <w:rPr>
                <w:rFonts w:hint="eastAsia"/>
                <w:color w:val="auto"/>
                <w:sz w:val="26"/>
                <w:rtl/>
              </w:rPr>
              <w:t>אחרי</w:t>
            </w:r>
            <w:r w:rsidRPr="009E5D9F">
              <w:rPr>
                <w:color w:val="auto"/>
                <w:sz w:val="26"/>
                <w:rtl/>
              </w:rPr>
              <w:t xml:space="preserve"> </w:t>
            </w:r>
            <w:r w:rsidRPr="009E5D9F">
              <w:rPr>
                <w:rFonts w:hint="eastAsia"/>
                <w:color w:val="auto"/>
                <w:sz w:val="26"/>
                <w:rtl/>
              </w:rPr>
              <w:t>סעיף</w:t>
            </w:r>
            <w:r w:rsidRPr="009E5D9F">
              <w:rPr>
                <w:color w:val="auto"/>
                <w:sz w:val="26"/>
                <w:rtl/>
              </w:rPr>
              <w:t xml:space="preserve"> 19 </w:t>
            </w:r>
            <w:r w:rsidRPr="009E5D9F">
              <w:rPr>
                <w:rFonts w:hint="eastAsia"/>
                <w:color w:val="auto"/>
                <w:sz w:val="26"/>
                <w:rtl/>
              </w:rPr>
              <w:t>לחוק</w:t>
            </w:r>
            <w:r w:rsidRPr="009E5D9F">
              <w:rPr>
                <w:color w:val="auto"/>
                <w:sz w:val="26"/>
                <w:rtl/>
              </w:rPr>
              <w:t xml:space="preserve"> </w:t>
            </w:r>
            <w:r w:rsidRPr="009E5D9F">
              <w:rPr>
                <w:rFonts w:hint="eastAsia"/>
                <w:color w:val="auto"/>
                <w:sz w:val="26"/>
                <w:rtl/>
              </w:rPr>
              <w:t>העיקרי</w:t>
            </w:r>
            <w:r w:rsidRPr="009E5D9F">
              <w:rPr>
                <w:color w:val="auto"/>
                <w:sz w:val="26"/>
                <w:rtl/>
              </w:rPr>
              <w:t xml:space="preserve"> </w:t>
            </w:r>
            <w:r w:rsidRPr="009E5D9F">
              <w:rPr>
                <w:rFonts w:hint="eastAsia"/>
                <w:color w:val="auto"/>
                <w:sz w:val="26"/>
                <w:rtl/>
              </w:rPr>
              <w:t>יבוא</w:t>
            </w:r>
            <w:r w:rsidRPr="009E5D9F">
              <w:rPr>
                <w:color w:val="auto"/>
                <w:sz w:val="26"/>
                <w:rtl/>
              </w:rPr>
              <w:t>:</w:t>
            </w:r>
          </w:p>
        </w:tc>
      </w:tr>
      <w:tr w:rsidR="00001449" w:rsidRPr="001A5FF7" w14:paraId="101A0F70" w14:textId="77777777" w:rsidTr="001D1581">
        <w:trPr>
          <w:cantSplit/>
        </w:trPr>
        <w:tc>
          <w:tcPr>
            <w:tcW w:w="1869" w:type="dxa"/>
            <w:shd w:val="clear" w:color="auto" w:fill="auto"/>
            <w:tcMar>
              <w:top w:w="91" w:type="dxa"/>
              <w:left w:w="0" w:type="dxa"/>
              <w:bottom w:w="91" w:type="dxa"/>
              <w:right w:w="0" w:type="dxa"/>
            </w:tcMar>
          </w:tcPr>
          <w:p w14:paraId="69860C59" w14:textId="77777777" w:rsidR="001836FD" w:rsidRPr="009E5D9F"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56948F9E" w14:textId="77777777" w:rsidR="001836FD" w:rsidRPr="009E5D9F"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1C567FB6"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3D6E1E64"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4490C1C9" w14:textId="77777777" w:rsidR="001836FD" w:rsidRPr="009E5D9F" w:rsidRDefault="001836FD" w:rsidP="00504912">
            <w:pPr>
              <w:pStyle w:val="TableText"/>
              <w:rPr>
                <w:color w:val="auto"/>
                <w:sz w:val="26"/>
                <w:rtl/>
              </w:rPr>
            </w:pPr>
          </w:p>
        </w:tc>
        <w:tc>
          <w:tcPr>
            <w:tcW w:w="5273" w:type="dxa"/>
            <w:gridSpan w:val="3"/>
            <w:shd w:val="clear" w:color="auto" w:fill="auto"/>
            <w:tcMar>
              <w:top w:w="91" w:type="dxa"/>
              <w:left w:w="0" w:type="dxa"/>
              <w:bottom w:w="91" w:type="dxa"/>
              <w:right w:w="0" w:type="dxa"/>
            </w:tcMar>
          </w:tcPr>
          <w:p w14:paraId="00672599" w14:textId="77777777" w:rsidR="001836FD" w:rsidRPr="009E5D9F" w:rsidRDefault="001836FD" w:rsidP="00984A36">
            <w:pPr>
              <w:pStyle w:val="TableHead"/>
              <w:rPr>
                <w:color w:val="auto"/>
                <w:sz w:val="26"/>
                <w:rtl/>
              </w:rPr>
            </w:pPr>
            <w:r w:rsidRPr="009E5D9F">
              <w:rPr>
                <w:color w:val="auto"/>
                <w:sz w:val="26"/>
                <w:rtl/>
              </w:rPr>
              <w:t>"</w:t>
            </w:r>
            <w:r w:rsidRPr="009E5D9F">
              <w:rPr>
                <w:rFonts w:hint="eastAsia"/>
                <w:color w:val="auto"/>
                <w:sz w:val="26"/>
                <w:rtl/>
              </w:rPr>
              <w:t>סימן</w:t>
            </w:r>
            <w:r w:rsidRPr="009E5D9F">
              <w:rPr>
                <w:color w:val="auto"/>
                <w:sz w:val="26"/>
                <w:rtl/>
              </w:rPr>
              <w:t xml:space="preserve"> </w:t>
            </w:r>
            <w:r w:rsidRPr="009E5D9F">
              <w:rPr>
                <w:rFonts w:hint="eastAsia"/>
                <w:color w:val="auto"/>
                <w:sz w:val="26"/>
                <w:rtl/>
              </w:rPr>
              <w:t>ב</w:t>
            </w:r>
            <w:r w:rsidRPr="009E5D9F">
              <w:rPr>
                <w:color w:val="auto"/>
                <w:sz w:val="26"/>
                <w:rtl/>
              </w:rPr>
              <w:t xml:space="preserve">': </w:t>
            </w:r>
            <w:r w:rsidRPr="009E5D9F">
              <w:rPr>
                <w:rFonts w:hint="eastAsia"/>
                <w:color w:val="auto"/>
                <w:sz w:val="26"/>
                <w:rtl/>
              </w:rPr>
              <w:t>בעלי</w:t>
            </w:r>
            <w:r w:rsidRPr="009E5D9F">
              <w:rPr>
                <w:color w:val="auto"/>
                <w:sz w:val="26"/>
                <w:rtl/>
              </w:rPr>
              <w:t xml:space="preserve"> </w:t>
            </w:r>
            <w:r w:rsidRPr="009E5D9F">
              <w:rPr>
                <w:rFonts w:hint="eastAsia"/>
                <w:color w:val="auto"/>
                <w:sz w:val="26"/>
                <w:rtl/>
              </w:rPr>
              <w:t>תפקידים</w:t>
            </w:r>
            <w:r w:rsidRPr="009E5D9F">
              <w:rPr>
                <w:color w:val="auto"/>
                <w:sz w:val="26"/>
                <w:rtl/>
              </w:rPr>
              <w:t xml:space="preserve"> </w:t>
            </w:r>
            <w:r w:rsidRPr="009E5D9F">
              <w:rPr>
                <w:rFonts w:hint="eastAsia"/>
                <w:color w:val="auto"/>
                <w:sz w:val="26"/>
                <w:rtl/>
              </w:rPr>
              <w:t>בלשכה</w:t>
            </w:r>
          </w:p>
        </w:tc>
      </w:tr>
      <w:tr w:rsidR="00001449" w:rsidRPr="001A5FF7" w14:paraId="46CC1B5C" w14:textId="77777777" w:rsidTr="001D1581">
        <w:trPr>
          <w:cantSplit/>
        </w:trPr>
        <w:tc>
          <w:tcPr>
            <w:tcW w:w="1869" w:type="dxa"/>
            <w:shd w:val="clear" w:color="auto" w:fill="auto"/>
            <w:tcMar>
              <w:top w:w="91" w:type="dxa"/>
              <w:left w:w="0" w:type="dxa"/>
              <w:bottom w:w="91" w:type="dxa"/>
              <w:right w:w="0" w:type="dxa"/>
            </w:tcMar>
          </w:tcPr>
          <w:p w14:paraId="52CEFFA6" w14:textId="77777777" w:rsidR="001836FD" w:rsidRPr="009E5D9F"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6A3261D8" w14:textId="77777777" w:rsidR="001836FD" w:rsidRPr="009E5D9F" w:rsidRDefault="001836FD" w:rsidP="00504912">
            <w:pPr>
              <w:pStyle w:val="TableText"/>
              <w:ind w:right="0"/>
              <w:rPr>
                <w:color w:val="auto"/>
                <w:sz w:val="26"/>
                <w:rtl/>
              </w:rPr>
            </w:pPr>
          </w:p>
        </w:tc>
        <w:tc>
          <w:tcPr>
            <w:tcW w:w="1872" w:type="dxa"/>
            <w:gridSpan w:val="3"/>
            <w:shd w:val="clear" w:color="auto" w:fill="auto"/>
            <w:tcMar>
              <w:top w:w="91" w:type="dxa"/>
              <w:left w:w="0" w:type="dxa"/>
              <w:bottom w:w="91" w:type="dxa"/>
              <w:right w:w="0" w:type="dxa"/>
            </w:tcMar>
          </w:tcPr>
          <w:p w14:paraId="29E08605" w14:textId="77777777" w:rsidR="001836FD" w:rsidRPr="009E5D9F" w:rsidRDefault="001836FD" w:rsidP="00504912">
            <w:pPr>
              <w:pStyle w:val="TableInnerSideHeading"/>
              <w:rPr>
                <w:color w:val="auto"/>
                <w:sz w:val="26"/>
                <w:rtl/>
              </w:rPr>
            </w:pPr>
            <w:r w:rsidRPr="009E5D9F">
              <w:rPr>
                <w:rFonts w:hint="eastAsia"/>
                <w:color w:val="auto"/>
                <w:sz w:val="26"/>
                <w:rtl/>
              </w:rPr>
              <w:t>מינוי</w:t>
            </w:r>
            <w:r w:rsidRPr="009E5D9F">
              <w:rPr>
                <w:color w:val="auto"/>
                <w:sz w:val="26"/>
                <w:rtl/>
              </w:rPr>
              <w:t xml:space="preserve"> </w:t>
            </w:r>
            <w:r w:rsidRPr="009E5D9F">
              <w:rPr>
                <w:rFonts w:hint="eastAsia"/>
                <w:color w:val="auto"/>
                <w:sz w:val="26"/>
                <w:rtl/>
              </w:rPr>
              <w:t>המנהל</w:t>
            </w:r>
            <w:r w:rsidRPr="009E5D9F">
              <w:rPr>
                <w:color w:val="auto"/>
                <w:sz w:val="26"/>
                <w:rtl/>
              </w:rPr>
              <w:t xml:space="preserve"> </w:t>
            </w:r>
            <w:r w:rsidRPr="009E5D9F">
              <w:rPr>
                <w:rFonts w:hint="eastAsia"/>
                <w:color w:val="auto"/>
                <w:sz w:val="26"/>
                <w:rtl/>
              </w:rPr>
              <w:t>הכללי</w:t>
            </w:r>
            <w:r w:rsidRPr="009E5D9F">
              <w:rPr>
                <w:color w:val="auto"/>
                <w:sz w:val="26"/>
                <w:rtl/>
              </w:rPr>
              <w:t xml:space="preserve">, </w:t>
            </w:r>
            <w:r w:rsidRPr="009E5D9F">
              <w:rPr>
                <w:rFonts w:hint="eastAsia"/>
                <w:color w:val="auto"/>
                <w:sz w:val="26"/>
                <w:rtl/>
              </w:rPr>
              <w:t>תקופת</w:t>
            </w:r>
            <w:r w:rsidRPr="009E5D9F">
              <w:rPr>
                <w:color w:val="auto"/>
                <w:sz w:val="26"/>
                <w:rtl/>
              </w:rPr>
              <w:t xml:space="preserve"> </w:t>
            </w:r>
            <w:r w:rsidRPr="009E5D9F">
              <w:rPr>
                <w:rFonts w:hint="eastAsia"/>
                <w:color w:val="auto"/>
                <w:sz w:val="26"/>
                <w:rtl/>
              </w:rPr>
              <w:t>כהונתו</w:t>
            </w:r>
            <w:r w:rsidRPr="009E5D9F">
              <w:rPr>
                <w:color w:val="auto"/>
                <w:sz w:val="26"/>
                <w:rtl/>
              </w:rPr>
              <w:t xml:space="preserve"> </w:t>
            </w:r>
            <w:r w:rsidRPr="009E5D9F">
              <w:rPr>
                <w:rFonts w:hint="eastAsia"/>
                <w:color w:val="auto"/>
                <w:sz w:val="26"/>
                <w:rtl/>
              </w:rPr>
              <w:t>והעברה</w:t>
            </w:r>
            <w:r w:rsidRPr="009E5D9F">
              <w:rPr>
                <w:color w:val="auto"/>
                <w:sz w:val="26"/>
                <w:rtl/>
              </w:rPr>
              <w:t xml:space="preserve"> </w:t>
            </w:r>
            <w:r w:rsidRPr="009E5D9F">
              <w:rPr>
                <w:rFonts w:hint="eastAsia"/>
                <w:color w:val="auto"/>
                <w:sz w:val="26"/>
                <w:rtl/>
              </w:rPr>
              <w:t>מכהונה</w:t>
            </w:r>
          </w:p>
        </w:tc>
        <w:tc>
          <w:tcPr>
            <w:tcW w:w="624" w:type="dxa"/>
            <w:shd w:val="clear" w:color="auto" w:fill="auto"/>
            <w:tcMar>
              <w:top w:w="91" w:type="dxa"/>
              <w:left w:w="0" w:type="dxa"/>
              <w:bottom w:w="91" w:type="dxa"/>
              <w:right w:w="0" w:type="dxa"/>
            </w:tcMar>
          </w:tcPr>
          <w:p w14:paraId="25822C89" w14:textId="77777777" w:rsidR="001836FD" w:rsidRPr="009E5D9F" w:rsidRDefault="001836FD" w:rsidP="00504912">
            <w:pPr>
              <w:pStyle w:val="TableText"/>
              <w:rPr>
                <w:color w:val="auto"/>
                <w:sz w:val="26"/>
                <w:rtl/>
              </w:rPr>
            </w:pPr>
            <w:r w:rsidRPr="009E5D9F">
              <w:rPr>
                <w:color w:val="auto"/>
                <w:sz w:val="26"/>
                <w:rtl/>
              </w:rPr>
              <w:t>19</w:t>
            </w:r>
            <w:r w:rsidRPr="009E5D9F">
              <w:rPr>
                <w:rFonts w:hint="eastAsia"/>
                <w:color w:val="auto"/>
                <w:sz w:val="26"/>
                <w:rtl/>
              </w:rPr>
              <w:t>א</w:t>
            </w:r>
            <w:r w:rsidRPr="009E5D9F">
              <w:rPr>
                <w:color w:val="auto"/>
                <w:sz w:val="26"/>
                <w:rtl/>
              </w:rPr>
              <w:t>.</w:t>
            </w:r>
          </w:p>
        </w:tc>
        <w:tc>
          <w:tcPr>
            <w:tcW w:w="4649" w:type="dxa"/>
            <w:gridSpan w:val="2"/>
            <w:shd w:val="clear" w:color="auto" w:fill="auto"/>
            <w:tcMar>
              <w:top w:w="91" w:type="dxa"/>
              <w:left w:w="0" w:type="dxa"/>
              <w:bottom w:w="91" w:type="dxa"/>
              <w:right w:w="0" w:type="dxa"/>
            </w:tcMar>
          </w:tcPr>
          <w:p w14:paraId="0DF33886" w14:textId="2B463FCB" w:rsidR="001836FD" w:rsidRPr="009E5D9F" w:rsidRDefault="001836FD" w:rsidP="008A5E0A">
            <w:pPr>
              <w:pStyle w:val="TableBlock"/>
              <w:rPr>
                <w:color w:val="auto"/>
                <w:sz w:val="26"/>
                <w:rtl/>
              </w:rPr>
            </w:pPr>
            <w:r w:rsidRPr="009E5D9F">
              <w:rPr>
                <w:color w:val="auto"/>
                <w:sz w:val="26"/>
                <w:rtl/>
              </w:rPr>
              <w:t>(</w:t>
            </w:r>
            <w:r w:rsidRPr="009E5D9F">
              <w:rPr>
                <w:rFonts w:hint="eastAsia"/>
                <w:color w:val="auto"/>
                <w:sz w:val="26"/>
                <w:rtl/>
              </w:rPr>
              <w:t>א</w:t>
            </w:r>
            <w:r w:rsidRPr="009E5D9F">
              <w:rPr>
                <w:color w:val="auto"/>
                <w:sz w:val="26"/>
                <w:rtl/>
              </w:rPr>
              <w:t>)</w:t>
            </w:r>
            <w:r w:rsidRPr="009E5D9F">
              <w:rPr>
                <w:color w:val="auto"/>
                <w:sz w:val="26"/>
                <w:rtl/>
              </w:rPr>
              <w:tab/>
            </w:r>
            <w:r w:rsidRPr="009E5D9F">
              <w:rPr>
                <w:rFonts w:hint="eastAsia"/>
                <w:color w:val="auto"/>
                <w:sz w:val="26"/>
                <w:rtl/>
              </w:rPr>
              <w:t>ללשכה</w:t>
            </w:r>
            <w:r w:rsidRPr="009E5D9F">
              <w:rPr>
                <w:color w:val="auto"/>
                <w:sz w:val="26"/>
                <w:rtl/>
              </w:rPr>
              <w:t xml:space="preserve"> </w:t>
            </w:r>
            <w:r w:rsidRPr="009E5D9F">
              <w:rPr>
                <w:rFonts w:hint="eastAsia"/>
                <w:color w:val="auto"/>
                <w:sz w:val="26"/>
                <w:rtl/>
              </w:rPr>
              <w:t>יהיה</w:t>
            </w:r>
            <w:r w:rsidRPr="009E5D9F">
              <w:rPr>
                <w:color w:val="auto"/>
                <w:sz w:val="26"/>
                <w:rtl/>
              </w:rPr>
              <w:t xml:space="preserve"> </w:t>
            </w:r>
            <w:r w:rsidRPr="009E5D9F">
              <w:rPr>
                <w:rFonts w:hint="eastAsia"/>
                <w:color w:val="auto"/>
                <w:sz w:val="26"/>
                <w:rtl/>
              </w:rPr>
              <w:t>מנהל</w:t>
            </w:r>
            <w:r w:rsidRPr="009E5D9F">
              <w:rPr>
                <w:color w:val="auto"/>
                <w:sz w:val="26"/>
                <w:rtl/>
              </w:rPr>
              <w:t xml:space="preserve"> </w:t>
            </w:r>
            <w:r w:rsidRPr="009E5D9F">
              <w:rPr>
                <w:rFonts w:hint="eastAsia"/>
                <w:color w:val="auto"/>
                <w:sz w:val="26"/>
                <w:rtl/>
              </w:rPr>
              <w:t>כללי</w:t>
            </w:r>
            <w:r w:rsidRPr="009E5D9F">
              <w:rPr>
                <w:color w:val="auto"/>
                <w:sz w:val="26"/>
                <w:rtl/>
              </w:rPr>
              <w:t xml:space="preserve">, </w:t>
            </w:r>
            <w:r w:rsidRPr="009E5D9F">
              <w:rPr>
                <w:rFonts w:hint="eastAsia"/>
                <w:color w:val="auto"/>
                <w:sz w:val="26"/>
                <w:rtl/>
              </w:rPr>
              <w:t>שימונה</w:t>
            </w:r>
            <w:r w:rsidRPr="009E5D9F">
              <w:rPr>
                <w:color w:val="auto"/>
                <w:sz w:val="26"/>
                <w:rtl/>
              </w:rPr>
              <w:t xml:space="preserve"> </w:t>
            </w:r>
            <w:r w:rsidRPr="009E5D9F">
              <w:rPr>
                <w:rFonts w:hint="eastAsia"/>
                <w:color w:val="auto"/>
                <w:sz w:val="26"/>
                <w:rtl/>
              </w:rPr>
              <w:t>בידי</w:t>
            </w:r>
            <w:r w:rsidRPr="009E5D9F">
              <w:rPr>
                <w:color w:val="auto"/>
                <w:sz w:val="26"/>
                <w:rtl/>
              </w:rPr>
              <w:t xml:space="preserve"> </w:t>
            </w:r>
            <w:r w:rsidRPr="009E5D9F">
              <w:rPr>
                <w:rFonts w:hint="eastAsia"/>
                <w:color w:val="auto"/>
                <w:sz w:val="26"/>
                <w:rtl/>
              </w:rPr>
              <w:t>המועצה</w:t>
            </w:r>
            <w:r w:rsidRPr="009E5D9F">
              <w:rPr>
                <w:color w:val="auto"/>
                <w:sz w:val="26"/>
                <w:rtl/>
              </w:rPr>
              <w:t xml:space="preserve"> </w:t>
            </w:r>
            <w:r w:rsidRPr="009E5D9F">
              <w:rPr>
                <w:rFonts w:hint="eastAsia"/>
                <w:color w:val="auto"/>
                <w:sz w:val="26"/>
                <w:rtl/>
              </w:rPr>
              <w:t>הארצית</w:t>
            </w:r>
            <w:r w:rsidRPr="009E5D9F">
              <w:rPr>
                <w:color w:val="auto"/>
                <w:sz w:val="26"/>
                <w:rtl/>
              </w:rPr>
              <w:t xml:space="preserve"> </w:t>
            </w:r>
            <w:r w:rsidRPr="009E5D9F">
              <w:rPr>
                <w:rFonts w:hint="eastAsia"/>
                <w:color w:val="auto"/>
                <w:sz w:val="26"/>
                <w:rtl/>
              </w:rPr>
              <w:t>לפי</w:t>
            </w:r>
            <w:r w:rsidRPr="009E5D9F">
              <w:rPr>
                <w:color w:val="auto"/>
                <w:sz w:val="26"/>
                <w:rtl/>
              </w:rPr>
              <w:t xml:space="preserve"> </w:t>
            </w:r>
            <w:r w:rsidRPr="009E5D9F">
              <w:rPr>
                <w:rFonts w:hint="eastAsia"/>
                <w:color w:val="auto"/>
                <w:sz w:val="26"/>
                <w:rtl/>
              </w:rPr>
              <w:t>הצעת</w:t>
            </w:r>
            <w:r w:rsidRPr="009E5D9F">
              <w:rPr>
                <w:color w:val="auto"/>
                <w:sz w:val="26"/>
                <w:rtl/>
              </w:rPr>
              <w:t xml:space="preserve"> </w:t>
            </w:r>
            <w:r w:rsidRPr="009E5D9F">
              <w:rPr>
                <w:rFonts w:hint="eastAsia"/>
                <w:color w:val="auto"/>
                <w:sz w:val="26"/>
                <w:rtl/>
              </w:rPr>
              <w:t>ראש</w:t>
            </w:r>
            <w:r w:rsidRPr="009E5D9F">
              <w:rPr>
                <w:color w:val="auto"/>
                <w:sz w:val="26"/>
                <w:rtl/>
              </w:rPr>
              <w:t xml:space="preserve"> </w:t>
            </w:r>
            <w:r w:rsidRPr="009E5D9F">
              <w:rPr>
                <w:rFonts w:hint="eastAsia"/>
                <w:color w:val="auto"/>
                <w:sz w:val="26"/>
                <w:rtl/>
              </w:rPr>
              <w:t>הלשכה</w:t>
            </w:r>
            <w:ins w:id="386" w:author="אלעזר שטרן - הלשכה המשפטית" w:date="2016-01-20T16:46:00Z">
              <w:r w:rsidR="000A673A" w:rsidRPr="009E5D9F">
                <w:rPr>
                  <w:rFonts w:hint="cs"/>
                  <w:color w:val="auto"/>
                  <w:sz w:val="26"/>
                  <w:rtl/>
                </w:rPr>
                <w:t xml:space="preserve"> מבין מועמדים שיומלצו בידי ועדת איתור; ועדת האית</w:t>
              </w:r>
            </w:ins>
            <w:ins w:id="387" w:author="אלעזר שטרן - הלשכה המשפטית" w:date="2016-01-20T16:47:00Z">
              <w:r w:rsidR="006156E1" w:rsidRPr="009E5D9F">
                <w:rPr>
                  <w:rFonts w:hint="cs"/>
                  <w:color w:val="auto"/>
                  <w:sz w:val="26"/>
                  <w:rtl/>
                </w:rPr>
                <w:t>ו</w:t>
              </w:r>
            </w:ins>
            <w:ins w:id="388" w:author="אלעזר שטרן - הלשכה המשפטית" w:date="2016-01-20T16:46:00Z">
              <w:r w:rsidR="000A673A" w:rsidRPr="009E5D9F">
                <w:rPr>
                  <w:rFonts w:hint="cs"/>
                  <w:color w:val="auto"/>
                  <w:sz w:val="26"/>
                  <w:rtl/>
                </w:rPr>
                <w:t>ר תורכב מראש הלשכה או נציג מטעמו שיכהן כיושב ראש ועדת האיתור, ומשני חברים נוספים שייבחרו על ידי המועצה הארצית</w:t>
              </w:r>
            </w:ins>
            <w:r w:rsidRPr="009E5D9F">
              <w:rPr>
                <w:color w:val="auto"/>
                <w:sz w:val="26"/>
                <w:rtl/>
              </w:rPr>
              <w:t>.</w:t>
            </w:r>
          </w:p>
        </w:tc>
      </w:tr>
      <w:tr w:rsidR="00001449" w:rsidRPr="001A5FF7" w14:paraId="1E3B4A86" w14:textId="77777777" w:rsidTr="001D1581">
        <w:tblPrEx>
          <w:tblLook w:val="01E0" w:firstRow="1" w:lastRow="1" w:firstColumn="1" w:lastColumn="1" w:noHBand="0" w:noVBand="0"/>
        </w:tblPrEx>
        <w:trPr>
          <w:cantSplit/>
        </w:trPr>
        <w:tc>
          <w:tcPr>
            <w:tcW w:w="1869" w:type="dxa"/>
          </w:tcPr>
          <w:p w14:paraId="1F42787B" w14:textId="77777777" w:rsidR="001836FD" w:rsidRPr="009E5D9F" w:rsidRDefault="001836FD" w:rsidP="00504912">
            <w:pPr>
              <w:pStyle w:val="TableSideHeading"/>
              <w:rPr>
                <w:color w:val="auto"/>
                <w:sz w:val="26"/>
              </w:rPr>
            </w:pPr>
          </w:p>
        </w:tc>
        <w:tc>
          <w:tcPr>
            <w:tcW w:w="624" w:type="dxa"/>
          </w:tcPr>
          <w:p w14:paraId="5414DB47" w14:textId="77777777" w:rsidR="001836FD" w:rsidRPr="009E5D9F" w:rsidRDefault="001836FD" w:rsidP="00504912">
            <w:pPr>
              <w:pStyle w:val="TableText"/>
              <w:ind w:right="0"/>
              <w:rPr>
                <w:color w:val="auto"/>
                <w:sz w:val="26"/>
              </w:rPr>
            </w:pPr>
          </w:p>
        </w:tc>
        <w:tc>
          <w:tcPr>
            <w:tcW w:w="624" w:type="dxa"/>
          </w:tcPr>
          <w:p w14:paraId="3F2D0F68" w14:textId="77777777" w:rsidR="001836FD" w:rsidRPr="009E5D9F" w:rsidRDefault="001836FD" w:rsidP="00504912">
            <w:pPr>
              <w:pStyle w:val="TableText"/>
              <w:rPr>
                <w:color w:val="auto"/>
                <w:sz w:val="26"/>
              </w:rPr>
            </w:pPr>
          </w:p>
        </w:tc>
        <w:tc>
          <w:tcPr>
            <w:tcW w:w="624" w:type="dxa"/>
          </w:tcPr>
          <w:p w14:paraId="3EB4CFBD" w14:textId="77777777" w:rsidR="001836FD" w:rsidRPr="009E5D9F" w:rsidRDefault="001836FD" w:rsidP="00504912">
            <w:pPr>
              <w:pStyle w:val="TableText"/>
              <w:rPr>
                <w:color w:val="auto"/>
                <w:sz w:val="26"/>
              </w:rPr>
            </w:pPr>
          </w:p>
        </w:tc>
        <w:tc>
          <w:tcPr>
            <w:tcW w:w="624" w:type="dxa"/>
          </w:tcPr>
          <w:p w14:paraId="39926006" w14:textId="77777777" w:rsidR="001836FD" w:rsidRPr="009E5D9F" w:rsidRDefault="001836FD" w:rsidP="00504912">
            <w:pPr>
              <w:pStyle w:val="TableText"/>
              <w:rPr>
                <w:color w:val="auto"/>
                <w:sz w:val="26"/>
              </w:rPr>
            </w:pPr>
          </w:p>
        </w:tc>
        <w:tc>
          <w:tcPr>
            <w:tcW w:w="624" w:type="dxa"/>
          </w:tcPr>
          <w:p w14:paraId="3F7AA244" w14:textId="77777777" w:rsidR="001836FD" w:rsidRPr="009E5D9F" w:rsidRDefault="001836FD" w:rsidP="00504912">
            <w:pPr>
              <w:pStyle w:val="TableText"/>
              <w:rPr>
                <w:color w:val="auto"/>
                <w:sz w:val="26"/>
              </w:rPr>
            </w:pPr>
          </w:p>
        </w:tc>
        <w:tc>
          <w:tcPr>
            <w:tcW w:w="4649" w:type="dxa"/>
            <w:gridSpan w:val="2"/>
          </w:tcPr>
          <w:p w14:paraId="5EAFED9B" w14:textId="77777777" w:rsidR="001836FD" w:rsidRPr="009E5D9F" w:rsidRDefault="001836FD" w:rsidP="00984A36">
            <w:pPr>
              <w:pStyle w:val="TableBlock"/>
              <w:rPr>
                <w:color w:val="auto"/>
                <w:sz w:val="26"/>
                <w:rtl/>
              </w:rPr>
            </w:pPr>
            <w:r w:rsidRPr="009E5D9F">
              <w:rPr>
                <w:color w:val="auto"/>
                <w:sz w:val="26"/>
                <w:rtl/>
              </w:rPr>
              <w:t>(</w:t>
            </w:r>
            <w:r w:rsidRPr="009E5D9F">
              <w:rPr>
                <w:rFonts w:hint="eastAsia"/>
                <w:color w:val="auto"/>
                <w:sz w:val="26"/>
                <w:rtl/>
              </w:rPr>
              <w:t>ב</w:t>
            </w:r>
            <w:r w:rsidRPr="009E5D9F">
              <w:rPr>
                <w:color w:val="auto"/>
                <w:sz w:val="26"/>
                <w:rtl/>
              </w:rPr>
              <w:t>)</w:t>
            </w:r>
            <w:r w:rsidRPr="009E5D9F">
              <w:rPr>
                <w:color w:val="auto"/>
                <w:sz w:val="26"/>
                <w:rtl/>
              </w:rPr>
              <w:tab/>
            </w:r>
            <w:r w:rsidRPr="009E5D9F">
              <w:rPr>
                <w:rFonts w:hint="eastAsia"/>
                <w:color w:val="auto"/>
                <w:sz w:val="26"/>
                <w:rtl/>
              </w:rPr>
              <w:t>המנהל</w:t>
            </w:r>
            <w:r w:rsidRPr="009E5D9F">
              <w:rPr>
                <w:color w:val="auto"/>
                <w:sz w:val="26"/>
                <w:rtl/>
              </w:rPr>
              <w:t xml:space="preserve"> </w:t>
            </w:r>
            <w:r w:rsidRPr="009E5D9F">
              <w:rPr>
                <w:rFonts w:hint="eastAsia"/>
                <w:color w:val="auto"/>
                <w:sz w:val="26"/>
                <w:rtl/>
              </w:rPr>
              <w:t>הכללי</w:t>
            </w:r>
            <w:r w:rsidRPr="009E5D9F">
              <w:rPr>
                <w:color w:val="auto"/>
                <w:sz w:val="26"/>
                <w:rtl/>
              </w:rPr>
              <w:t xml:space="preserve"> </w:t>
            </w:r>
            <w:r w:rsidRPr="009E5D9F">
              <w:rPr>
                <w:rFonts w:hint="eastAsia"/>
                <w:color w:val="auto"/>
                <w:sz w:val="26"/>
                <w:rtl/>
              </w:rPr>
              <w:t>ימונה</w:t>
            </w:r>
            <w:r w:rsidRPr="009E5D9F">
              <w:rPr>
                <w:color w:val="auto"/>
                <w:sz w:val="26"/>
                <w:rtl/>
              </w:rPr>
              <w:t xml:space="preserve"> </w:t>
            </w:r>
            <w:r w:rsidRPr="009E5D9F">
              <w:rPr>
                <w:rFonts w:hint="eastAsia"/>
                <w:color w:val="auto"/>
                <w:sz w:val="26"/>
                <w:rtl/>
              </w:rPr>
              <w:t>לתקופה</w:t>
            </w:r>
            <w:r w:rsidRPr="009E5D9F">
              <w:rPr>
                <w:color w:val="auto"/>
                <w:sz w:val="26"/>
                <w:rtl/>
              </w:rPr>
              <w:t xml:space="preserve"> </w:t>
            </w:r>
            <w:r w:rsidRPr="009E5D9F">
              <w:rPr>
                <w:rFonts w:hint="eastAsia"/>
                <w:color w:val="auto"/>
                <w:sz w:val="26"/>
                <w:rtl/>
              </w:rPr>
              <w:t>של</w:t>
            </w:r>
            <w:r w:rsidRPr="009E5D9F">
              <w:rPr>
                <w:color w:val="auto"/>
                <w:sz w:val="26"/>
                <w:rtl/>
              </w:rPr>
              <w:t xml:space="preserve"> </w:t>
            </w:r>
            <w:r w:rsidRPr="009E5D9F">
              <w:rPr>
                <w:rFonts w:hint="eastAsia"/>
                <w:color w:val="auto"/>
                <w:sz w:val="26"/>
                <w:rtl/>
              </w:rPr>
              <w:t>ארבע</w:t>
            </w:r>
            <w:r w:rsidRPr="009E5D9F">
              <w:rPr>
                <w:color w:val="auto"/>
                <w:sz w:val="26"/>
                <w:rtl/>
              </w:rPr>
              <w:t xml:space="preserve"> </w:t>
            </w:r>
            <w:r w:rsidRPr="009E5D9F">
              <w:rPr>
                <w:rFonts w:hint="eastAsia"/>
                <w:color w:val="auto"/>
                <w:sz w:val="26"/>
                <w:rtl/>
              </w:rPr>
              <w:t>שנים</w:t>
            </w:r>
            <w:r w:rsidRPr="009E5D9F">
              <w:rPr>
                <w:color w:val="auto"/>
                <w:sz w:val="26"/>
                <w:rtl/>
              </w:rPr>
              <w:t xml:space="preserve">, </w:t>
            </w:r>
            <w:r w:rsidRPr="009E5D9F">
              <w:rPr>
                <w:rFonts w:hint="eastAsia"/>
                <w:color w:val="auto"/>
                <w:sz w:val="26"/>
                <w:rtl/>
              </w:rPr>
              <w:t>וניתן</w:t>
            </w:r>
            <w:r w:rsidRPr="009E5D9F">
              <w:rPr>
                <w:color w:val="auto"/>
                <w:sz w:val="26"/>
                <w:rtl/>
              </w:rPr>
              <w:t xml:space="preserve"> </w:t>
            </w:r>
            <w:r w:rsidRPr="009E5D9F">
              <w:rPr>
                <w:rFonts w:hint="eastAsia"/>
                <w:color w:val="auto"/>
                <w:sz w:val="26"/>
                <w:rtl/>
              </w:rPr>
              <w:t>להאריך</w:t>
            </w:r>
            <w:r w:rsidRPr="009E5D9F">
              <w:rPr>
                <w:color w:val="auto"/>
                <w:sz w:val="26"/>
                <w:rtl/>
              </w:rPr>
              <w:t xml:space="preserve"> </w:t>
            </w:r>
            <w:r w:rsidRPr="009E5D9F">
              <w:rPr>
                <w:rFonts w:hint="eastAsia"/>
                <w:color w:val="auto"/>
                <w:sz w:val="26"/>
                <w:rtl/>
              </w:rPr>
              <w:t>את</w:t>
            </w:r>
            <w:r w:rsidRPr="009E5D9F">
              <w:rPr>
                <w:color w:val="auto"/>
                <w:sz w:val="26"/>
                <w:rtl/>
              </w:rPr>
              <w:t xml:space="preserve"> </w:t>
            </w:r>
            <w:r w:rsidRPr="009E5D9F">
              <w:rPr>
                <w:rFonts w:hint="eastAsia"/>
                <w:color w:val="auto"/>
                <w:sz w:val="26"/>
                <w:rtl/>
              </w:rPr>
              <w:t>כהונתו</w:t>
            </w:r>
            <w:r w:rsidRPr="009E5D9F">
              <w:rPr>
                <w:color w:val="auto"/>
                <w:sz w:val="26"/>
                <w:rtl/>
              </w:rPr>
              <w:t xml:space="preserve"> </w:t>
            </w:r>
            <w:r w:rsidRPr="009E5D9F">
              <w:rPr>
                <w:rFonts w:hint="eastAsia"/>
                <w:color w:val="auto"/>
                <w:sz w:val="26"/>
                <w:rtl/>
              </w:rPr>
              <w:t>לתקופת</w:t>
            </w:r>
            <w:r w:rsidRPr="009E5D9F">
              <w:rPr>
                <w:color w:val="auto"/>
                <w:sz w:val="26"/>
                <w:rtl/>
              </w:rPr>
              <w:t xml:space="preserve"> </w:t>
            </w:r>
            <w:r w:rsidRPr="009E5D9F">
              <w:rPr>
                <w:rFonts w:hint="eastAsia"/>
                <w:color w:val="auto"/>
                <w:sz w:val="26"/>
                <w:rtl/>
              </w:rPr>
              <w:t>כהונה</w:t>
            </w:r>
            <w:r w:rsidRPr="009E5D9F">
              <w:rPr>
                <w:color w:val="auto"/>
                <w:sz w:val="26"/>
                <w:rtl/>
              </w:rPr>
              <w:t xml:space="preserve"> </w:t>
            </w:r>
            <w:r w:rsidRPr="009E5D9F">
              <w:rPr>
                <w:rFonts w:hint="eastAsia"/>
                <w:color w:val="auto"/>
                <w:sz w:val="26"/>
                <w:rtl/>
              </w:rPr>
              <w:t>אחת</w:t>
            </w:r>
            <w:r w:rsidRPr="009E5D9F">
              <w:rPr>
                <w:color w:val="auto"/>
                <w:sz w:val="26"/>
                <w:rtl/>
              </w:rPr>
              <w:t xml:space="preserve"> </w:t>
            </w:r>
            <w:r w:rsidRPr="009E5D9F">
              <w:rPr>
                <w:rFonts w:hint="eastAsia"/>
                <w:color w:val="auto"/>
                <w:sz w:val="26"/>
                <w:rtl/>
              </w:rPr>
              <w:t>נוספת</w:t>
            </w:r>
            <w:r w:rsidRPr="009E5D9F">
              <w:rPr>
                <w:color w:val="auto"/>
                <w:sz w:val="26"/>
                <w:rtl/>
              </w:rPr>
              <w:t xml:space="preserve">, </w:t>
            </w:r>
            <w:r w:rsidRPr="009E5D9F">
              <w:rPr>
                <w:rFonts w:hint="eastAsia"/>
                <w:color w:val="auto"/>
                <w:sz w:val="26"/>
                <w:rtl/>
              </w:rPr>
              <w:t>בלבד</w:t>
            </w:r>
            <w:r w:rsidRPr="009E5D9F">
              <w:rPr>
                <w:color w:val="auto"/>
                <w:sz w:val="26"/>
                <w:rtl/>
              </w:rPr>
              <w:t xml:space="preserve">. </w:t>
            </w:r>
          </w:p>
        </w:tc>
      </w:tr>
      <w:tr w:rsidR="00001449" w:rsidRPr="001A5FF7" w14:paraId="79D03112" w14:textId="77777777" w:rsidTr="001D1581">
        <w:tblPrEx>
          <w:tblLook w:val="01E0" w:firstRow="1" w:lastRow="1" w:firstColumn="1" w:lastColumn="1" w:noHBand="0" w:noVBand="0"/>
        </w:tblPrEx>
        <w:trPr>
          <w:cantSplit/>
        </w:trPr>
        <w:tc>
          <w:tcPr>
            <w:tcW w:w="1869" w:type="dxa"/>
          </w:tcPr>
          <w:p w14:paraId="63A6A9C7" w14:textId="77777777" w:rsidR="001836FD" w:rsidRPr="009E5D9F" w:rsidRDefault="001836FD" w:rsidP="00504912">
            <w:pPr>
              <w:pStyle w:val="TableSideHeading"/>
              <w:rPr>
                <w:color w:val="auto"/>
                <w:sz w:val="26"/>
              </w:rPr>
            </w:pPr>
          </w:p>
        </w:tc>
        <w:tc>
          <w:tcPr>
            <w:tcW w:w="624" w:type="dxa"/>
          </w:tcPr>
          <w:p w14:paraId="0BCC32DA" w14:textId="77777777" w:rsidR="001836FD" w:rsidRPr="009E5D9F" w:rsidRDefault="001836FD" w:rsidP="00504912">
            <w:pPr>
              <w:pStyle w:val="TableText"/>
              <w:ind w:right="0"/>
              <w:rPr>
                <w:color w:val="auto"/>
                <w:sz w:val="26"/>
              </w:rPr>
            </w:pPr>
          </w:p>
        </w:tc>
        <w:tc>
          <w:tcPr>
            <w:tcW w:w="624" w:type="dxa"/>
          </w:tcPr>
          <w:p w14:paraId="33C79CD4" w14:textId="77777777" w:rsidR="001836FD" w:rsidRPr="009E5D9F" w:rsidRDefault="001836FD" w:rsidP="00504912">
            <w:pPr>
              <w:pStyle w:val="TableText"/>
              <w:rPr>
                <w:color w:val="auto"/>
                <w:sz w:val="26"/>
              </w:rPr>
            </w:pPr>
          </w:p>
        </w:tc>
        <w:tc>
          <w:tcPr>
            <w:tcW w:w="624" w:type="dxa"/>
          </w:tcPr>
          <w:p w14:paraId="0BD83D5F" w14:textId="77777777" w:rsidR="001836FD" w:rsidRPr="009E5D9F" w:rsidRDefault="001836FD" w:rsidP="00504912">
            <w:pPr>
              <w:pStyle w:val="TableText"/>
              <w:rPr>
                <w:color w:val="auto"/>
                <w:sz w:val="26"/>
              </w:rPr>
            </w:pPr>
          </w:p>
        </w:tc>
        <w:tc>
          <w:tcPr>
            <w:tcW w:w="624" w:type="dxa"/>
          </w:tcPr>
          <w:p w14:paraId="01B71C83" w14:textId="77777777" w:rsidR="001836FD" w:rsidRPr="009E5D9F" w:rsidRDefault="001836FD" w:rsidP="00504912">
            <w:pPr>
              <w:pStyle w:val="TableText"/>
              <w:rPr>
                <w:color w:val="auto"/>
                <w:sz w:val="26"/>
              </w:rPr>
            </w:pPr>
          </w:p>
        </w:tc>
        <w:tc>
          <w:tcPr>
            <w:tcW w:w="624" w:type="dxa"/>
          </w:tcPr>
          <w:p w14:paraId="68CD8D80" w14:textId="77777777" w:rsidR="001836FD" w:rsidRPr="009E5D9F" w:rsidRDefault="001836FD" w:rsidP="00504912">
            <w:pPr>
              <w:pStyle w:val="TableText"/>
              <w:rPr>
                <w:color w:val="auto"/>
                <w:sz w:val="26"/>
              </w:rPr>
            </w:pPr>
          </w:p>
        </w:tc>
        <w:tc>
          <w:tcPr>
            <w:tcW w:w="4649" w:type="dxa"/>
            <w:gridSpan w:val="2"/>
          </w:tcPr>
          <w:p w14:paraId="30BA6562" w14:textId="5A65E19F" w:rsidR="001836FD" w:rsidRPr="009E5D9F" w:rsidRDefault="001836FD" w:rsidP="008A5E0A">
            <w:pPr>
              <w:pStyle w:val="TableBlock"/>
              <w:rPr>
                <w:color w:val="auto"/>
                <w:sz w:val="26"/>
                <w:rtl/>
              </w:rPr>
            </w:pPr>
            <w:r w:rsidRPr="009E5D9F">
              <w:rPr>
                <w:color w:val="auto"/>
                <w:sz w:val="26"/>
                <w:rtl/>
              </w:rPr>
              <w:t>(</w:t>
            </w:r>
            <w:r w:rsidRPr="009E5D9F">
              <w:rPr>
                <w:rFonts w:hint="eastAsia"/>
                <w:color w:val="auto"/>
                <w:sz w:val="26"/>
                <w:rtl/>
              </w:rPr>
              <w:t>ג</w:t>
            </w:r>
            <w:r w:rsidRPr="009E5D9F">
              <w:rPr>
                <w:color w:val="auto"/>
                <w:sz w:val="26"/>
                <w:rtl/>
              </w:rPr>
              <w:t>)</w:t>
            </w:r>
            <w:r w:rsidRPr="009E5D9F">
              <w:rPr>
                <w:color w:val="auto"/>
                <w:sz w:val="26"/>
                <w:rtl/>
              </w:rPr>
              <w:tab/>
            </w:r>
            <w:r w:rsidRPr="009E5D9F">
              <w:rPr>
                <w:rFonts w:hint="eastAsia"/>
                <w:color w:val="auto"/>
                <w:sz w:val="26"/>
                <w:rtl/>
              </w:rPr>
              <w:t>המועצה</w:t>
            </w:r>
            <w:r w:rsidRPr="009E5D9F">
              <w:rPr>
                <w:color w:val="auto"/>
                <w:sz w:val="26"/>
                <w:rtl/>
              </w:rPr>
              <w:t xml:space="preserve"> </w:t>
            </w:r>
            <w:r w:rsidRPr="009E5D9F">
              <w:rPr>
                <w:rFonts w:hint="eastAsia"/>
                <w:color w:val="auto"/>
                <w:sz w:val="26"/>
                <w:rtl/>
              </w:rPr>
              <w:t>הארצית</w:t>
            </w:r>
            <w:r w:rsidRPr="009E5D9F">
              <w:rPr>
                <w:color w:val="auto"/>
                <w:sz w:val="26"/>
                <w:rtl/>
              </w:rPr>
              <w:t xml:space="preserve"> </w:t>
            </w:r>
            <w:r w:rsidRPr="009E5D9F">
              <w:rPr>
                <w:rFonts w:hint="eastAsia"/>
                <w:color w:val="auto"/>
                <w:sz w:val="26"/>
                <w:rtl/>
              </w:rPr>
              <w:t>רשאית</w:t>
            </w:r>
            <w:r w:rsidRPr="009E5D9F">
              <w:rPr>
                <w:color w:val="auto"/>
                <w:sz w:val="26"/>
                <w:rtl/>
              </w:rPr>
              <w:t xml:space="preserve"> </w:t>
            </w:r>
            <w:r w:rsidRPr="009E5D9F">
              <w:rPr>
                <w:rFonts w:hint="eastAsia"/>
                <w:color w:val="auto"/>
                <w:sz w:val="26"/>
                <w:rtl/>
              </w:rPr>
              <w:t>לקבוע</w:t>
            </w:r>
            <w:r w:rsidRPr="009E5D9F">
              <w:rPr>
                <w:color w:val="auto"/>
                <w:sz w:val="26"/>
                <w:rtl/>
              </w:rPr>
              <w:t xml:space="preserve"> </w:t>
            </w:r>
            <w:r w:rsidRPr="009E5D9F">
              <w:rPr>
                <w:rFonts w:hint="eastAsia"/>
                <w:color w:val="auto"/>
                <w:sz w:val="26"/>
                <w:rtl/>
              </w:rPr>
              <w:t>כי</w:t>
            </w:r>
            <w:r w:rsidRPr="009E5D9F">
              <w:rPr>
                <w:color w:val="auto"/>
                <w:sz w:val="26"/>
                <w:rtl/>
              </w:rPr>
              <w:t xml:space="preserve"> </w:t>
            </w:r>
            <w:r w:rsidRPr="009E5D9F">
              <w:rPr>
                <w:rFonts w:hint="eastAsia"/>
                <w:color w:val="auto"/>
                <w:sz w:val="26"/>
                <w:rtl/>
              </w:rPr>
              <w:t>המנהל</w:t>
            </w:r>
            <w:r w:rsidRPr="009E5D9F">
              <w:rPr>
                <w:color w:val="auto"/>
                <w:sz w:val="26"/>
                <w:rtl/>
              </w:rPr>
              <w:t xml:space="preserve"> </w:t>
            </w:r>
            <w:r w:rsidRPr="009E5D9F">
              <w:rPr>
                <w:rFonts w:hint="eastAsia"/>
                <w:color w:val="auto"/>
                <w:sz w:val="26"/>
                <w:rtl/>
              </w:rPr>
              <w:t>הכללי</w:t>
            </w:r>
            <w:r w:rsidRPr="009E5D9F">
              <w:rPr>
                <w:color w:val="auto"/>
                <w:sz w:val="26"/>
                <w:rtl/>
              </w:rPr>
              <w:t xml:space="preserve"> </w:t>
            </w:r>
            <w:r w:rsidRPr="009E5D9F">
              <w:rPr>
                <w:rFonts w:hint="eastAsia"/>
                <w:color w:val="auto"/>
                <w:sz w:val="26"/>
                <w:rtl/>
              </w:rPr>
              <w:t>יחדל</w:t>
            </w:r>
            <w:r w:rsidRPr="009E5D9F">
              <w:rPr>
                <w:color w:val="auto"/>
                <w:sz w:val="26"/>
                <w:rtl/>
              </w:rPr>
              <w:t xml:space="preserve"> </w:t>
            </w:r>
            <w:r w:rsidRPr="009E5D9F">
              <w:rPr>
                <w:rFonts w:hint="eastAsia"/>
                <w:color w:val="auto"/>
                <w:sz w:val="26"/>
                <w:rtl/>
              </w:rPr>
              <w:t>לכהן</w:t>
            </w:r>
            <w:r w:rsidRPr="009E5D9F">
              <w:rPr>
                <w:color w:val="auto"/>
                <w:sz w:val="26"/>
                <w:rtl/>
              </w:rPr>
              <w:t xml:space="preserve"> </w:t>
            </w:r>
            <w:r w:rsidRPr="009E5D9F">
              <w:rPr>
                <w:rFonts w:hint="eastAsia"/>
                <w:color w:val="auto"/>
                <w:sz w:val="26"/>
                <w:rtl/>
              </w:rPr>
              <w:t>לפני</w:t>
            </w:r>
            <w:r w:rsidRPr="009E5D9F">
              <w:rPr>
                <w:color w:val="auto"/>
                <w:sz w:val="26"/>
                <w:rtl/>
              </w:rPr>
              <w:t xml:space="preserve"> </w:t>
            </w:r>
            <w:r w:rsidRPr="009E5D9F">
              <w:rPr>
                <w:rFonts w:hint="eastAsia"/>
                <w:color w:val="auto"/>
                <w:sz w:val="26"/>
                <w:rtl/>
              </w:rPr>
              <w:t>תום</w:t>
            </w:r>
            <w:r w:rsidRPr="009E5D9F">
              <w:rPr>
                <w:color w:val="auto"/>
                <w:sz w:val="26"/>
                <w:rtl/>
              </w:rPr>
              <w:t xml:space="preserve"> </w:t>
            </w:r>
            <w:r w:rsidRPr="009E5D9F">
              <w:rPr>
                <w:rFonts w:hint="eastAsia"/>
                <w:color w:val="auto"/>
                <w:sz w:val="26"/>
                <w:rtl/>
              </w:rPr>
              <w:t>תקופת</w:t>
            </w:r>
            <w:r w:rsidRPr="009E5D9F">
              <w:rPr>
                <w:color w:val="auto"/>
                <w:sz w:val="26"/>
                <w:rtl/>
              </w:rPr>
              <w:t xml:space="preserve"> </w:t>
            </w:r>
            <w:r w:rsidRPr="009E5D9F">
              <w:rPr>
                <w:rFonts w:hint="eastAsia"/>
                <w:color w:val="auto"/>
                <w:sz w:val="26"/>
                <w:rtl/>
              </w:rPr>
              <w:t>כהונתו</w:t>
            </w:r>
            <w:r w:rsidRPr="009E5D9F">
              <w:rPr>
                <w:color w:val="auto"/>
                <w:sz w:val="26"/>
                <w:rtl/>
              </w:rPr>
              <w:t xml:space="preserve">, </w:t>
            </w:r>
            <w:r w:rsidRPr="009E5D9F">
              <w:rPr>
                <w:rFonts w:hint="eastAsia"/>
                <w:color w:val="auto"/>
                <w:sz w:val="26"/>
                <w:rtl/>
              </w:rPr>
              <w:t>לאחר</w:t>
            </w:r>
            <w:r w:rsidRPr="009E5D9F">
              <w:rPr>
                <w:color w:val="auto"/>
                <w:sz w:val="26"/>
                <w:rtl/>
              </w:rPr>
              <w:t xml:space="preserve"> </w:t>
            </w:r>
            <w:r w:rsidRPr="009E5D9F">
              <w:rPr>
                <w:rFonts w:hint="eastAsia"/>
                <w:color w:val="auto"/>
                <w:sz w:val="26"/>
                <w:rtl/>
              </w:rPr>
              <w:t>שניתנה</w:t>
            </w:r>
            <w:r w:rsidRPr="009E5D9F">
              <w:rPr>
                <w:color w:val="auto"/>
                <w:sz w:val="26"/>
                <w:rtl/>
              </w:rPr>
              <w:t xml:space="preserve"> </w:t>
            </w:r>
            <w:r w:rsidRPr="009E5D9F">
              <w:rPr>
                <w:rFonts w:hint="eastAsia"/>
                <w:color w:val="auto"/>
                <w:sz w:val="26"/>
                <w:rtl/>
              </w:rPr>
              <w:t>לו</w:t>
            </w:r>
            <w:r w:rsidRPr="009E5D9F">
              <w:rPr>
                <w:color w:val="auto"/>
                <w:sz w:val="26"/>
                <w:rtl/>
              </w:rPr>
              <w:t xml:space="preserve"> </w:t>
            </w:r>
            <w:r w:rsidRPr="009E5D9F">
              <w:rPr>
                <w:rFonts w:hint="eastAsia"/>
                <w:color w:val="auto"/>
                <w:sz w:val="26"/>
                <w:rtl/>
              </w:rPr>
              <w:t>הזדמנות</w:t>
            </w:r>
            <w:r w:rsidRPr="009E5D9F">
              <w:rPr>
                <w:color w:val="auto"/>
                <w:sz w:val="26"/>
                <w:rtl/>
              </w:rPr>
              <w:t xml:space="preserve"> </w:t>
            </w:r>
            <w:r w:rsidRPr="009E5D9F">
              <w:rPr>
                <w:rFonts w:hint="eastAsia"/>
                <w:color w:val="auto"/>
                <w:sz w:val="26"/>
                <w:rtl/>
              </w:rPr>
              <w:t>לטעון</w:t>
            </w:r>
            <w:r w:rsidRPr="009E5D9F">
              <w:rPr>
                <w:color w:val="auto"/>
                <w:sz w:val="26"/>
                <w:rtl/>
              </w:rPr>
              <w:t xml:space="preserve"> </w:t>
            </w:r>
            <w:r w:rsidRPr="009E5D9F">
              <w:rPr>
                <w:rFonts w:hint="eastAsia"/>
                <w:color w:val="auto"/>
                <w:sz w:val="26"/>
                <w:rtl/>
              </w:rPr>
              <w:t>טענותיו</w:t>
            </w:r>
            <w:r w:rsidRPr="009E5D9F">
              <w:rPr>
                <w:color w:val="auto"/>
                <w:sz w:val="26"/>
                <w:rtl/>
              </w:rPr>
              <w:t xml:space="preserve"> </w:t>
            </w:r>
            <w:r w:rsidRPr="009E5D9F">
              <w:rPr>
                <w:rFonts w:hint="eastAsia"/>
                <w:color w:val="auto"/>
                <w:sz w:val="26"/>
                <w:rtl/>
              </w:rPr>
              <w:t>לעניין</w:t>
            </w:r>
            <w:r w:rsidRPr="009E5D9F">
              <w:rPr>
                <w:color w:val="auto"/>
                <w:sz w:val="26"/>
                <w:rtl/>
              </w:rPr>
              <w:t xml:space="preserve"> </w:t>
            </w:r>
            <w:r w:rsidRPr="009E5D9F">
              <w:rPr>
                <w:rFonts w:hint="eastAsia"/>
                <w:color w:val="auto"/>
                <w:sz w:val="26"/>
                <w:rtl/>
              </w:rPr>
              <w:t>זה</w:t>
            </w:r>
            <w:r w:rsidRPr="009E5D9F">
              <w:rPr>
                <w:color w:val="auto"/>
                <w:sz w:val="26"/>
                <w:rtl/>
              </w:rPr>
              <w:t xml:space="preserve">. </w:t>
            </w:r>
          </w:p>
        </w:tc>
      </w:tr>
      <w:tr w:rsidR="00001449" w:rsidRPr="001A5FF7" w14:paraId="515068EA" w14:textId="77777777" w:rsidTr="001D1581">
        <w:trPr>
          <w:cantSplit/>
        </w:trPr>
        <w:tc>
          <w:tcPr>
            <w:tcW w:w="1869" w:type="dxa"/>
            <w:shd w:val="clear" w:color="auto" w:fill="auto"/>
            <w:tcMar>
              <w:top w:w="91" w:type="dxa"/>
              <w:left w:w="0" w:type="dxa"/>
              <w:bottom w:w="91" w:type="dxa"/>
              <w:right w:w="0" w:type="dxa"/>
            </w:tcMar>
          </w:tcPr>
          <w:p w14:paraId="42F782E3" w14:textId="77777777" w:rsidR="001836FD" w:rsidRPr="009E5D9F"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2C652857" w14:textId="77777777" w:rsidR="001836FD" w:rsidRPr="009E5D9F"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3FC95E55"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2B34BCB8"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2138B085"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16D89158" w14:textId="77777777" w:rsidR="001836FD" w:rsidRPr="009E5D9F" w:rsidRDefault="001836FD" w:rsidP="00504912">
            <w:pPr>
              <w:pStyle w:val="TableText"/>
              <w:rPr>
                <w:color w:val="auto"/>
                <w:sz w:val="26"/>
                <w:rtl/>
              </w:rPr>
            </w:pPr>
          </w:p>
        </w:tc>
        <w:tc>
          <w:tcPr>
            <w:tcW w:w="4649" w:type="dxa"/>
            <w:gridSpan w:val="2"/>
            <w:shd w:val="clear" w:color="auto" w:fill="auto"/>
            <w:tcMar>
              <w:top w:w="91" w:type="dxa"/>
              <w:left w:w="0" w:type="dxa"/>
              <w:bottom w:w="91" w:type="dxa"/>
              <w:right w:w="0" w:type="dxa"/>
            </w:tcMar>
          </w:tcPr>
          <w:p w14:paraId="0D4CAB33" w14:textId="77777777" w:rsidR="001836FD" w:rsidRPr="009E5D9F" w:rsidRDefault="001836FD" w:rsidP="00984A36">
            <w:pPr>
              <w:pStyle w:val="TableBlock"/>
              <w:rPr>
                <w:color w:val="auto"/>
                <w:sz w:val="26"/>
                <w:rtl/>
              </w:rPr>
            </w:pPr>
            <w:r w:rsidRPr="009E5D9F">
              <w:rPr>
                <w:color w:val="auto"/>
                <w:sz w:val="26"/>
                <w:rtl/>
              </w:rPr>
              <w:t>(</w:t>
            </w:r>
            <w:r w:rsidRPr="009E5D9F">
              <w:rPr>
                <w:rFonts w:hint="eastAsia"/>
                <w:color w:val="auto"/>
                <w:sz w:val="26"/>
                <w:rtl/>
              </w:rPr>
              <w:t>ד</w:t>
            </w:r>
            <w:r w:rsidRPr="009E5D9F">
              <w:rPr>
                <w:color w:val="auto"/>
                <w:sz w:val="26"/>
                <w:rtl/>
              </w:rPr>
              <w:t>)</w:t>
            </w:r>
            <w:r w:rsidRPr="009E5D9F">
              <w:rPr>
                <w:color w:val="auto"/>
                <w:sz w:val="26"/>
                <w:rtl/>
              </w:rPr>
              <w:tab/>
            </w:r>
            <w:r w:rsidRPr="009E5D9F">
              <w:rPr>
                <w:rFonts w:hint="eastAsia"/>
                <w:color w:val="auto"/>
                <w:sz w:val="26"/>
                <w:rtl/>
              </w:rPr>
              <w:t>חדל</w:t>
            </w:r>
            <w:r w:rsidRPr="009E5D9F">
              <w:rPr>
                <w:color w:val="auto"/>
                <w:sz w:val="26"/>
                <w:rtl/>
              </w:rPr>
              <w:t xml:space="preserve"> </w:t>
            </w:r>
            <w:r w:rsidRPr="009E5D9F">
              <w:rPr>
                <w:rFonts w:hint="eastAsia"/>
                <w:color w:val="auto"/>
                <w:sz w:val="26"/>
                <w:rtl/>
              </w:rPr>
              <w:t>המנהל</w:t>
            </w:r>
            <w:r w:rsidRPr="009E5D9F">
              <w:rPr>
                <w:color w:val="auto"/>
                <w:sz w:val="26"/>
                <w:rtl/>
              </w:rPr>
              <w:t xml:space="preserve"> </w:t>
            </w:r>
            <w:r w:rsidRPr="009E5D9F">
              <w:rPr>
                <w:rFonts w:hint="eastAsia"/>
                <w:color w:val="auto"/>
                <w:sz w:val="26"/>
                <w:rtl/>
              </w:rPr>
              <w:t>הכללי</w:t>
            </w:r>
            <w:r w:rsidRPr="009E5D9F">
              <w:rPr>
                <w:color w:val="auto"/>
                <w:sz w:val="26"/>
                <w:rtl/>
              </w:rPr>
              <w:t xml:space="preserve"> </w:t>
            </w:r>
            <w:r w:rsidRPr="009E5D9F">
              <w:rPr>
                <w:rFonts w:hint="eastAsia"/>
                <w:color w:val="auto"/>
                <w:sz w:val="26"/>
                <w:rtl/>
              </w:rPr>
              <w:t>לכהן</w:t>
            </w:r>
            <w:r w:rsidRPr="009E5D9F">
              <w:rPr>
                <w:color w:val="auto"/>
                <w:sz w:val="26"/>
                <w:rtl/>
              </w:rPr>
              <w:t xml:space="preserve">, </w:t>
            </w:r>
            <w:r w:rsidRPr="009E5D9F">
              <w:rPr>
                <w:rFonts w:hint="eastAsia"/>
                <w:color w:val="auto"/>
                <w:sz w:val="26"/>
                <w:rtl/>
              </w:rPr>
              <w:t>תמנה</w:t>
            </w:r>
            <w:r w:rsidRPr="009E5D9F">
              <w:rPr>
                <w:color w:val="auto"/>
                <w:sz w:val="26"/>
                <w:rtl/>
              </w:rPr>
              <w:t xml:space="preserve"> </w:t>
            </w:r>
            <w:r w:rsidRPr="009E5D9F">
              <w:rPr>
                <w:rFonts w:hint="eastAsia"/>
                <w:color w:val="auto"/>
                <w:sz w:val="26"/>
                <w:rtl/>
              </w:rPr>
              <w:t>המועצה</w:t>
            </w:r>
            <w:r w:rsidRPr="009E5D9F">
              <w:rPr>
                <w:color w:val="auto"/>
                <w:sz w:val="26"/>
                <w:rtl/>
              </w:rPr>
              <w:t xml:space="preserve"> </w:t>
            </w:r>
            <w:r w:rsidRPr="009E5D9F">
              <w:rPr>
                <w:rFonts w:hint="eastAsia"/>
                <w:color w:val="auto"/>
                <w:sz w:val="26"/>
                <w:rtl/>
              </w:rPr>
              <w:t>הארצית</w:t>
            </w:r>
            <w:r w:rsidRPr="009E5D9F">
              <w:rPr>
                <w:color w:val="auto"/>
                <w:sz w:val="26"/>
                <w:rtl/>
              </w:rPr>
              <w:t xml:space="preserve"> </w:t>
            </w:r>
            <w:r w:rsidRPr="009E5D9F">
              <w:rPr>
                <w:rFonts w:hint="eastAsia"/>
                <w:color w:val="auto"/>
                <w:sz w:val="26"/>
                <w:rtl/>
              </w:rPr>
              <w:t>מנהל</w:t>
            </w:r>
            <w:r w:rsidRPr="009E5D9F">
              <w:rPr>
                <w:color w:val="auto"/>
                <w:sz w:val="26"/>
                <w:rtl/>
              </w:rPr>
              <w:t xml:space="preserve"> </w:t>
            </w:r>
            <w:r w:rsidRPr="009E5D9F">
              <w:rPr>
                <w:rFonts w:hint="eastAsia"/>
                <w:color w:val="auto"/>
                <w:sz w:val="26"/>
                <w:rtl/>
              </w:rPr>
              <w:t>כללי</w:t>
            </w:r>
            <w:r w:rsidRPr="009E5D9F">
              <w:rPr>
                <w:color w:val="auto"/>
                <w:sz w:val="26"/>
                <w:rtl/>
              </w:rPr>
              <w:t xml:space="preserve"> </w:t>
            </w:r>
            <w:r w:rsidRPr="009E5D9F">
              <w:rPr>
                <w:rFonts w:hint="eastAsia"/>
                <w:color w:val="auto"/>
                <w:sz w:val="26"/>
                <w:rtl/>
              </w:rPr>
              <w:t>אחר</w:t>
            </w:r>
            <w:r w:rsidRPr="009E5D9F">
              <w:rPr>
                <w:color w:val="auto"/>
                <w:sz w:val="26"/>
                <w:rtl/>
              </w:rPr>
              <w:t xml:space="preserve"> </w:t>
            </w:r>
            <w:r w:rsidRPr="009E5D9F">
              <w:rPr>
                <w:rFonts w:hint="eastAsia"/>
                <w:color w:val="auto"/>
                <w:sz w:val="26"/>
                <w:rtl/>
              </w:rPr>
              <w:t>במקומו</w:t>
            </w:r>
            <w:r w:rsidRPr="009E5D9F">
              <w:rPr>
                <w:color w:val="auto"/>
                <w:sz w:val="26"/>
                <w:rtl/>
              </w:rPr>
              <w:t xml:space="preserve">, </w:t>
            </w:r>
            <w:r w:rsidRPr="009E5D9F">
              <w:rPr>
                <w:rFonts w:hint="eastAsia"/>
                <w:color w:val="auto"/>
                <w:sz w:val="26"/>
                <w:rtl/>
              </w:rPr>
              <w:t>בתוך</w:t>
            </w:r>
            <w:r w:rsidRPr="009E5D9F">
              <w:rPr>
                <w:color w:val="auto"/>
                <w:sz w:val="26"/>
                <w:rtl/>
              </w:rPr>
              <w:t xml:space="preserve"> 60 </w:t>
            </w:r>
            <w:r w:rsidRPr="009E5D9F">
              <w:rPr>
                <w:rFonts w:hint="eastAsia"/>
                <w:color w:val="auto"/>
                <w:sz w:val="26"/>
                <w:rtl/>
              </w:rPr>
              <w:t>ימים</w:t>
            </w:r>
            <w:r w:rsidRPr="009E5D9F">
              <w:rPr>
                <w:color w:val="auto"/>
                <w:sz w:val="26"/>
                <w:rtl/>
              </w:rPr>
              <w:t xml:space="preserve">, </w:t>
            </w:r>
            <w:r w:rsidRPr="009E5D9F">
              <w:rPr>
                <w:rFonts w:hint="eastAsia"/>
                <w:color w:val="auto"/>
                <w:sz w:val="26"/>
                <w:rtl/>
              </w:rPr>
              <w:t>לפי</w:t>
            </w:r>
            <w:r w:rsidRPr="009E5D9F">
              <w:rPr>
                <w:color w:val="auto"/>
                <w:sz w:val="26"/>
                <w:rtl/>
              </w:rPr>
              <w:t xml:space="preserve"> </w:t>
            </w:r>
            <w:r w:rsidRPr="009E5D9F">
              <w:rPr>
                <w:rFonts w:hint="eastAsia"/>
                <w:color w:val="auto"/>
                <w:sz w:val="26"/>
                <w:rtl/>
              </w:rPr>
              <w:t>הוראות</w:t>
            </w:r>
            <w:r w:rsidRPr="009E5D9F">
              <w:rPr>
                <w:color w:val="auto"/>
                <w:sz w:val="26"/>
                <w:rtl/>
              </w:rPr>
              <w:t xml:space="preserve"> </w:t>
            </w:r>
            <w:r w:rsidRPr="009E5D9F">
              <w:rPr>
                <w:rFonts w:hint="eastAsia"/>
                <w:color w:val="auto"/>
                <w:sz w:val="26"/>
                <w:rtl/>
              </w:rPr>
              <w:t>סעיף</w:t>
            </w:r>
            <w:r w:rsidRPr="009E5D9F">
              <w:rPr>
                <w:color w:val="auto"/>
                <w:sz w:val="26"/>
                <w:rtl/>
              </w:rPr>
              <w:t xml:space="preserve"> </w:t>
            </w:r>
            <w:r w:rsidRPr="009E5D9F">
              <w:rPr>
                <w:rFonts w:hint="eastAsia"/>
                <w:color w:val="auto"/>
                <w:sz w:val="26"/>
                <w:rtl/>
              </w:rPr>
              <w:t>קטן</w:t>
            </w:r>
            <w:r w:rsidRPr="009E5D9F">
              <w:rPr>
                <w:color w:val="auto"/>
                <w:sz w:val="26"/>
                <w:rtl/>
              </w:rPr>
              <w:t xml:space="preserve"> (</w:t>
            </w:r>
            <w:r w:rsidRPr="009E5D9F">
              <w:rPr>
                <w:rFonts w:hint="eastAsia"/>
                <w:color w:val="auto"/>
                <w:sz w:val="26"/>
                <w:rtl/>
              </w:rPr>
              <w:t>א</w:t>
            </w:r>
            <w:r w:rsidRPr="009E5D9F">
              <w:rPr>
                <w:color w:val="auto"/>
                <w:sz w:val="26"/>
                <w:rtl/>
              </w:rPr>
              <w:t xml:space="preserve">). </w:t>
            </w:r>
          </w:p>
        </w:tc>
      </w:tr>
      <w:tr w:rsidR="00001449" w:rsidRPr="001A5FF7" w14:paraId="39AA3A40" w14:textId="77777777" w:rsidTr="001D1581">
        <w:trPr>
          <w:cantSplit/>
        </w:trPr>
        <w:tc>
          <w:tcPr>
            <w:tcW w:w="1869" w:type="dxa"/>
            <w:shd w:val="clear" w:color="auto" w:fill="auto"/>
            <w:tcMar>
              <w:top w:w="91" w:type="dxa"/>
              <w:left w:w="0" w:type="dxa"/>
              <w:bottom w:w="91" w:type="dxa"/>
              <w:right w:w="0" w:type="dxa"/>
            </w:tcMar>
          </w:tcPr>
          <w:p w14:paraId="14D5CB5A" w14:textId="77777777" w:rsidR="001836FD" w:rsidRPr="009E5D9F"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68E6F636" w14:textId="77777777" w:rsidR="001836FD" w:rsidRPr="009E5D9F" w:rsidRDefault="001836FD" w:rsidP="00504912">
            <w:pPr>
              <w:pStyle w:val="TableText"/>
              <w:ind w:right="0"/>
              <w:rPr>
                <w:color w:val="auto"/>
                <w:sz w:val="26"/>
                <w:rtl/>
              </w:rPr>
            </w:pPr>
          </w:p>
        </w:tc>
        <w:tc>
          <w:tcPr>
            <w:tcW w:w="1872" w:type="dxa"/>
            <w:gridSpan w:val="3"/>
            <w:shd w:val="clear" w:color="auto" w:fill="auto"/>
            <w:tcMar>
              <w:top w:w="91" w:type="dxa"/>
              <w:left w:w="0" w:type="dxa"/>
              <w:bottom w:w="91" w:type="dxa"/>
              <w:right w:w="0" w:type="dxa"/>
            </w:tcMar>
          </w:tcPr>
          <w:p w14:paraId="7F80707F" w14:textId="77777777" w:rsidR="001836FD" w:rsidRPr="009E5D9F" w:rsidRDefault="001836FD" w:rsidP="00504912">
            <w:pPr>
              <w:pStyle w:val="TableInnerSideHeading"/>
              <w:rPr>
                <w:color w:val="auto"/>
                <w:sz w:val="26"/>
                <w:rtl/>
              </w:rPr>
            </w:pPr>
            <w:r w:rsidRPr="009E5D9F">
              <w:rPr>
                <w:rFonts w:hint="eastAsia"/>
                <w:color w:val="auto"/>
                <w:sz w:val="26"/>
                <w:rtl/>
              </w:rPr>
              <w:t>תפקיד</w:t>
            </w:r>
            <w:r w:rsidRPr="009E5D9F">
              <w:rPr>
                <w:color w:val="auto"/>
                <w:sz w:val="26"/>
                <w:rtl/>
              </w:rPr>
              <w:t xml:space="preserve"> </w:t>
            </w:r>
            <w:r w:rsidRPr="009E5D9F">
              <w:rPr>
                <w:rFonts w:hint="eastAsia"/>
                <w:color w:val="auto"/>
                <w:sz w:val="26"/>
                <w:rtl/>
              </w:rPr>
              <w:t>המנהל</w:t>
            </w:r>
            <w:r w:rsidRPr="009E5D9F">
              <w:rPr>
                <w:color w:val="auto"/>
                <w:sz w:val="26"/>
                <w:rtl/>
              </w:rPr>
              <w:t xml:space="preserve"> </w:t>
            </w:r>
            <w:r w:rsidRPr="009E5D9F">
              <w:rPr>
                <w:rFonts w:hint="eastAsia"/>
                <w:color w:val="auto"/>
                <w:sz w:val="26"/>
                <w:rtl/>
              </w:rPr>
              <w:t>הכללי</w:t>
            </w:r>
            <w:r w:rsidRPr="009E5D9F">
              <w:rPr>
                <w:color w:val="auto"/>
                <w:sz w:val="26"/>
                <w:rtl/>
              </w:rPr>
              <w:t xml:space="preserve"> </w:t>
            </w:r>
            <w:r w:rsidRPr="009E5D9F">
              <w:rPr>
                <w:rFonts w:hint="eastAsia"/>
                <w:color w:val="auto"/>
                <w:sz w:val="26"/>
                <w:rtl/>
              </w:rPr>
              <w:t>וסמכויותיו</w:t>
            </w:r>
          </w:p>
        </w:tc>
        <w:tc>
          <w:tcPr>
            <w:tcW w:w="624" w:type="dxa"/>
            <w:shd w:val="clear" w:color="auto" w:fill="auto"/>
            <w:tcMar>
              <w:top w:w="91" w:type="dxa"/>
              <w:left w:w="0" w:type="dxa"/>
              <w:bottom w:w="91" w:type="dxa"/>
              <w:right w:w="0" w:type="dxa"/>
            </w:tcMar>
          </w:tcPr>
          <w:p w14:paraId="7D68B424" w14:textId="77777777" w:rsidR="001836FD" w:rsidRPr="009E5D9F" w:rsidRDefault="001836FD" w:rsidP="00504912">
            <w:pPr>
              <w:pStyle w:val="TableText"/>
              <w:rPr>
                <w:color w:val="auto"/>
                <w:sz w:val="26"/>
                <w:rtl/>
              </w:rPr>
            </w:pPr>
            <w:r w:rsidRPr="009E5D9F">
              <w:rPr>
                <w:color w:val="auto"/>
                <w:sz w:val="26"/>
                <w:rtl/>
              </w:rPr>
              <w:t>19</w:t>
            </w:r>
            <w:r w:rsidRPr="009E5D9F">
              <w:rPr>
                <w:rFonts w:hint="eastAsia"/>
                <w:color w:val="auto"/>
                <w:sz w:val="26"/>
                <w:rtl/>
              </w:rPr>
              <w:t>ב</w:t>
            </w:r>
            <w:r w:rsidRPr="009E5D9F">
              <w:rPr>
                <w:color w:val="auto"/>
                <w:sz w:val="26"/>
                <w:rtl/>
              </w:rPr>
              <w:t>.</w:t>
            </w:r>
          </w:p>
        </w:tc>
        <w:tc>
          <w:tcPr>
            <w:tcW w:w="4649" w:type="dxa"/>
            <w:gridSpan w:val="2"/>
            <w:shd w:val="clear" w:color="auto" w:fill="auto"/>
            <w:tcMar>
              <w:top w:w="91" w:type="dxa"/>
              <w:left w:w="0" w:type="dxa"/>
              <w:bottom w:w="91" w:type="dxa"/>
              <w:right w:w="0" w:type="dxa"/>
            </w:tcMar>
          </w:tcPr>
          <w:p w14:paraId="34D3BA98" w14:textId="77777777" w:rsidR="001836FD" w:rsidRPr="009E5D9F" w:rsidRDefault="001836FD" w:rsidP="00984A36">
            <w:pPr>
              <w:pStyle w:val="TableBlock"/>
              <w:rPr>
                <w:color w:val="auto"/>
                <w:sz w:val="26"/>
                <w:rtl/>
              </w:rPr>
            </w:pPr>
            <w:r w:rsidRPr="009E5D9F">
              <w:rPr>
                <w:color w:val="auto"/>
                <w:sz w:val="26"/>
                <w:rtl/>
              </w:rPr>
              <w:t>(</w:t>
            </w:r>
            <w:r w:rsidRPr="009E5D9F">
              <w:rPr>
                <w:rFonts w:hint="eastAsia"/>
                <w:color w:val="auto"/>
                <w:sz w:val="26"/>
                <w:rtl/>
              </w:rPr>
              <w:t>א</w:t>
            </w:r>
            <w:r w:rsidRPr="009E5D9F">
              <w:rPr>
                <w:color w:val="auto"/>
                <w:sz w:val="26"/>
                <w:rtl/>
              </w:rPr>
              <w:t>)</w:t>
            </w:r>
            <w:r w:rsidRPr="009E5D9F">
              <w:rPr>
                <w:color w:val="auto"/>
                <w:sz w:val="26"/>
                <w:rtl/>
              </w:rPr>
              <w:tab/>
            </w:r>
            <w:r w:rsidRPr="009E5D9F">
              <w:rPr>
                <w:rFonts w:hint="eastAsia"/>
                <w:color w:val="auto"/>
                <w:sz w:val="26"/>
                <w:rtl/>
              </w:rPr>
              <w:t>המנהל</w:t>
            </w:r>
            <w:r w:rsidRPr="009E5D9F">
              <w:rPr>
                <w:color w:val="auto"/>
                <w:sz w:val="26"/>
                <w:rtl/>
              </w:rPr>
              <w:t xml:space="preserve"> </w:t>
            </w:r>
            <w:r w:rsidRPr="009E5D9F">
              <w:rPr>
                <w:rFonts w:hint="eastAsia"/>
                <w:color w:val="auto"/>
                <w:sz w:val="26"/>
                <w:rtl/>
              </w:rPr>
              <w:t>הכללי</w:t>
            </w:r>
            <w:r w:rsidRPr="009E5D9F">
              <w:rPr>
                <w:color w:val="auto"/>
                <w:sz w:val="26"/>
                <w:rtl/>
              </w:rPr>
              <w:t xml:space="preserve"> </w:t>
            </w:r>
            <w:r w:rsidRPr="009E5D9F">
              <w:rPr>
                <w:rFonts w:hint="eastAsia"/>
                <w:color w:val="auto"/>
                <w:sz w:val="26"/>
                <w:rtl/>
              </w:rPr>
              <w:t>אחראי</w:t>
            </w:r>
            <w:r w:rsidRPr="009E5D9F">
              <w:rPr>
                <w:color w:val="auto"/>
                <w:sz w:val="26"/>
                <w:rtl/>
              </w:rPr>
              <w:t xml:space="preserve"> </w:t>
            </w:r>
            <w:r w:rsidRPr="009E5D9F">
              <w:rPr>
                <w:rFonts w:hint="eastAsia"/>
                <w:color w:val="auto"/>
                <w:sz w:val="26"/>
                <w:rtl/>
              </w:rPr>
              <w:t>לניהול</w:t>
            </w:r>
            <w:r w:rsidRPr="009E5D9F">
              <w:rPr>
                <w:color w:val="auto"/>
                <w:sz w:val="26"/>
                <w:rtl/>
              </w:rPr>
              <w:t xml:space="preserve"> </w:t>
            </w:r>
            <w:r w:rsidRPr="009E5D9F">
              <w:rPr>
                <w:rFonts w:hint="eastAsia"/>
                <w:color w:val="auto"/>
                <w:sz w:val="26"/>
                <w:rtl/>
              </w:rPr>
              <w:t>השוטף</w:t>
            </w:r>
            <w:r w:rsidRPr="009E5D9F">
              <w:rPr>
                <w:color w:val="auto"/>
                <w:sz w:val="26"/>
                <w:rtl/>
              </w:rPr>
              <w:t xml:space="preserve"> </w:t>
            </w:r>
            <w:r w:rsidRPr="009E5D9F">
              <w:rPr>
                <w:rFonts w:hint="eastAsia"/>
                <w:color w:val="auto"/>
                <w:sz w:val="26"/>
                <w:rtl/>
              </w:rPr>
              <w:t>של</w:t>
            </w:r>
            <w:r w:rsidRPr="009E5D9F">
              <w:rPr>
                <w:color w:val="auto"/>
                <w:sz w:val="26"/>
                <w:rtl/>
              </w:rPr>
              <w:t xml:space="preserve"> </w:t>
            </w:r>
            <w:r w:rsidRPr="009E5D9F">
              <w:rPr>
                <w:rFonts w:hint="eastAsia"/>
                <w:color w:val="auto"/>
                <w:sz w:val="26"/>
                <w:rtl/>
              </w:rPr>
              <w:t>ענייני</w:t>
            </w:r>
            <w:r w:rsidRPr="009E5D9F">
              <w:rPr>
                <w:color w:val="auto"/>
                <w:sz w:val="26"/>
                <w:rtl/>
              </w:rPr>
              <w:t xml:space="preserve"> </w:t>
            </w:r>
            <w:r w:rsidRPr="009E5D9F">
              <w:rPr>
                <w:rFonts w:hint="eastAsia"/>
                <w:color w:val="auto"/>
                <w:sz w:val="26"/>
                <w:rtl/>
              </w:rPr>
              <w:t>הלשכה</w:t>
            </w:r>
            <w:r w:rsidRPr="009E5D9F">
              <w:rPr>
                <w:color w:val="auto"/>
                <w:sz w:val="26"/>
                <w:rtl/>
              </w:rPr>
              <w:t xml:space="preserve">, </w:t>
            </w:r>
            <w:r w:rsidRPr="009E5D9F">
              <w:rPr>
                <w:rFonts w:hint="eastAsia"/>
                <w:color w:val="auto"/>
                <w:sz w:val="26"/>
                <w:rtl/>
              </w:rPr>
              <w:t>בהתאם</w:t>
            </w:r>
            <w:r w:rsidRPr="009E5D9F">
              <w:rPr>
                <w:color w:val="auto"/>
                <w:sz w:val="26"/>
                <w:rtl/>
              </w:rPr>
              <w:t xml:space="preserve"> </w:t>
            </w:r>
            <w:r w:rsidRPr="009E5D9F">
              <w:rPr>
                <w:rFonts w:hint="eastAsia"/>
                <w:color w:val="auto"/>
                <w:sz w:val="26"/>
                <w:rtl/>
              </w:rPr>
              <w:t>להנחיות</w:t>
            </w:r>
            <w:r w:rsidRPr="009E5D9F">
              <w:rPr>
                <w:color w:val="auto"/>
                <w:sz w:val="26"/>
                <w:rtl/>
              </w:rPr>
              <w:t xml:space="preserve"> </w:t>
            </w:r>
            <w:r w:rsidRPr="009E5D9F">
              <w:rPr>
                <w:rFonts w:hint="eastAsia"/>
                <w:color w:val="auto"/>
                <w:sz w:val="26"/>
                <w:rtl/>
              </w:rPr>
              <w:t>ראש</w:t>
            </w:r>
            <w:r w:rsidRPr="009E5D9F">
              <w:rPr>
                <w:color w:val="auto"/>
                <w:sz w:val="26"/>
                <w:rtl/>
              </w:rPr>
              <w:t xml:space="preserve"> </w:t>
            </w:r>
            <w:r w:rsidRPr="009E5D9F">
              <w:rPr>
                <w:rFonts w:hint="eastAsia"/>
                <w:color w:val="auto"/>
                <w:sz w:val="26"/>
                <w:rtl/>
              </w:rPr>
              <w:t>הלשכה</w:t>
            </w:r>
            <w:r w:rsidRPr="009E5D9F">
              <w:rPr>
                <w:color w:val="auto"/>
                <w:sz w:val="26"/>
                <w:rtl/>
              </w:rPr>
              <w:t xml:space="preserve"> </w:t>
            </w:r>
            <w:r w:rsidRPr="009E5D9F">
              <w:rPr>
                <w:rFonts w:hint="eastAsia"/>
                <w:color w:val="auto"/>
                <w:sz w:val="26"/>
                <w:rtl/>
              </w:rPr>
              <w:t>בכפוף</w:t>
            </w:r>
            <w:r w:rsidRPr="009E5D9F">
              <w:rPr>
                <w:color w:val="auto"/>
                <w:sz w:val="26"/>
                <w:rtl/>
              </w:rPr>
              <w:t xml:space="preserve"> </w:t>
            </w:r>
            <w:r w:rsidRPr="009E5D9F">
              <w:rPr>
                <w:rFonts w:hint="eastAsia"/>
                <w:color w:val="auto"/>
                <w:sz w:val="26"/>
                <w:rtl/>
              </w:rPr>
              <w:t>להחלטות</w:t>
            </w:r>
            <w:r w:rsidRPr="009E5D9F">
              <w:rPr>
                <w:color w:val="auto"/>
                <w:sz w:val="26"/>
                <w:rtl/>
              </w:rPr>
              <w:t xml:space="preserve"> </w:t>
            </w:r>
            <w:r w:rsidRPr="009E5D9F">
              <w:rPr>
                <w:rFonts w:hint="eastAsia"/>
                <w:color w:val="auto"/>
                <w:sz w:val="26"/>
                <w:rtl/>
              </w:rPr>
              <w:t>המועצה</w:t>
            </w:r>
            <w:r w:rsidRPr="009E5D9F">
              <w:rPr>
                <w:color w:val="auto"/>
                <w:sz w:val="26"/>
                <w:rtl/>
              </w:rPr>
              <w:t xml:space="preserve"> </w:t>
            </w:r>
            <w:r w:rsidRPr="009E5D9F">
              <w:rPr>
                <w:rFonts w:hint="eastAsia"/>
                <w:color w:val="auto"/>
                <w:sz w:val="26"/>
                <w:rtl/>
              </w:rPr>
              <w:t>הארצית</w:t>
            </w:r>
            <w:r w:rsidRPr="009E5D9F">
              <w:rPr>
                <w:color w:val="auto"/>
                <w:sz w:val="26"/>
                <w:rtl/>
              </w:rPr>
              <w:t xml:space="preserve"> </w:t>
            </w:r>
            <w:r w:rsidRPr="009E5D9F">
              <w:rPr>
                <w:rFonts w:hint="eastAsia"/>
                <w:color w:val="auto"/>
                <w:sz w:val="26"/>
                <w:rtl/>
              </w:rPr>
              <w:t>כאמור</w:t>
            </w:r>
            <w:r w:rsidRPr="009E5D9F">
              <w:rPr>
                <w:color w:val="auto"/>
                <w:sz w:val="26"/>
                <w:rtl/>
              </w:rPr>
              <w:t xml:space="preserve"> </w:t>
            </w:r>
            <w:r w:rsidRPr="009E5D9F">
              <w:rPr>
                <w:rFonts w:hint="eastAsia"/>
                <w:color w:val="auto"/>
                <w:sz w:val="26"/>
                <w:rtl/>
              </w:rPr>
              <w:t>בסעיף</w:t>
            </w:r>
            <w:r w:rsidRPr="009E5D9F">
              <w:rPr>
                <w:color w:val="auto"/>
                <w:sz w:val="26"/>
                <w:rtl/>
              </w:rPr>
              <w:t xml:space="preserve"> 8(</w:t>
            </w:r>
            <w:r w:rsidRPr="009E5D9F">
              <w:rPr>
                <w:rFonts w:hint="eastAsia"/>
                <w:color w:val="auto"/>
                <w:sz w:val="26"/>
                <w:rtl/>
              </w:rPr>
              <w:t>ג</w:t>
            </w:r>
            <w:r w:rsidRPr="009E5D9F">
              <w:rPr>
                <w:color w:val="auto"/>
                <w:sz w:val="26"/>
                <w:rtl/>
              </w:rPr>
              <w:t xml:space="preserve">), </w:t>
            </w:r>
            <w:r w:rsidRPr="009E5D9F">
              <w:rPr>
                <w:rFonts w:hint="eastAsia"/>
                <w:color w:val="auto"/>
                <w:sz w:val="26"/>
                <w:rtl/>
              </w:rPr>
              <w:t>ויהיו</w:t>
            </w:r>
            <w:r w:rsidRPr="009E5D9F">
              <w:rPr>
                <w:color w:val="auto"/>
                <w:sz w:val="26"/>
                <w:rtl/>
              </w:rPr>
              <w:t xml:space="preserve"> </w:t>
            </w:r>
            <w:r w:rsidRPr="009E5D9F">
              <w:rPr>
                <w:rFonts w:hint="eastAsia"/>
                <w:color w:val="auto"/>
                <w:sz w:val="26"/>
                <w:rtl/>
              </w:rPr>
              <w:t>נתונות</w:t>
            </w:r>
            <w:r w:rsidRPr="009E5D9F">
              <w:rPr>
                <w:color w:val="auto"/>
                <w:sz w:val="26"/>
                <w:rtl/>
              </w:rPr>
              <w:t xml:space="preserve"> </w:t>
            </w:r>
            <w:r w:rsidRPr="009E5D9F">
              <w:rPr>
                <w:rFonts w:hint="eastAsia"/>
                <w:color w:val="auto"/>
                <w:sz w:val="26"/>
                <w:rtl/>
              </w:rPr>
              <w:t>לו</w:t>
            </w:r>
            <w:r w:rsidRPr="009E5D9F">
              <w:rPr>
                <w:color w:val="auto"/>
                <w:sz w:val="26"/>
                <w:rtl/>
              </w:rPr>
              <w:t xml:space="preserve"> </w:t>
            </w:r>
            <w:r w:rsidRPr="009E5D9F">
              <w:rPr>
                <w:rFonts w:hint="eastAsia"/>
                <w:color w:val="auto"/>
                <w:sz w:val="26"/>
                <w:rtl/>
              </w:rPr>
              <w:t>הסמכויות</w:t>
            </w:r>
            <w:r w:rsidRPr="009E5D9F">
              <w:rPr>
                <w:color w:val="auto"/>
                <w:sz w:val="26"/>
                <w:rtl/>
              </w:rPr>
              <w:t xml:space="preserve"> </w:t>
            </w:r>
            <w:r w:rsidRPr="009E5D9F">
              <w:rPr>
                <w:rFonts w:hint="eastAsia"/>
                <w:color w:val="auto"/>
                <w:sz w:val="26"/>
                <w:rtl/>
              </w:rPr>
              <w:t>הנדרשות</w:t>
            </w:r>
            <w:r w:rsidRPr="009E5D9F">
              <w:rPr>
                <w:color w:val="auto"/>
                <w:sz w:val="26"/>
                <w:rtl/>
              </w:rPr>
              <w:t xml:space="preserve"> </w:t>
            </w:r>
            <w:r w:rsidRPr="009E5D9F">
              <w:rPr>
                <w:rFonts w:hint="eastAsia"/>
                <w:color w:val="auto"/>
                <w:sz w:val="26"/>
                <w:rtl/>
              </w:rPr>
              <w:t>לשם</w:t>
            </w:r>
            <w:r w:rsidRPr="009E5D9F">
              <w:rPr>
                <w:color w:val="auto"/>
                <w:sz w:val="26"/>
                <w:rtl/>
              </w:rPr>
              <w:t xml:space="preserve"> </w:t>
            </w:r>
            <w:r w:rsidRPr="009E5D9F">
              <w:rPr>
                <w:rFonts w:hint="eastAsia"/>
                <w:color w:val="auto"/>
                <w:sz w:val="26"/>
                <w:rtl/>
              </w:rPr>
              <w:t>כך</w:t>
            </w:r>
            <w:r w:rsidRPr="009E5D9F">
              <w:rPr>
                <w:color w:val="auto"/>
                <w:sz w:val="26"/>
                <w:rtl/>
              </w:rPr>
              <w:t xml:space="preserve">, </w:t>
            </w:r>
            <w:r w:rsidRPr="009E5D9F">
              <w:rPr>
                <w:rFonts w:hint="eastAsia"/>
                <w:color w:val="auto"/>
                <w:sz w:val="26"/>
                <w:rtl/>
              </w:rPr>
              <w:t>לרבות</w:t>
            </w:r>
            <w:r w:rsidRPr="009E5D9F">
              <w:rPr>
                <w:color w:val="auto"/>
                <w:sz w:val="26"/>
                <w:rtl/>
              </w:rPr>
              <w:t xml:space="preserve"> </w:t>
            </w:r>
            <w:r w:rsidRPr="009E5D9F">
              <w:rPr>
                <w:rFonts w:hint="eastAsia"/>
                <w:color w:val="auto"/>
                <w:sz w:val="26"/>
                <w:rtl/>
              </w:rPr>
              <w:t>הסמכות</w:t>
            </w:r>
            <w:r w:rsidRPr="009E5D9F">
              <w:rPr>
                <w:color w:val="auto"/>
                <w:sz w:val="26"/>
                <w:rtl/>
              </w:rPr>
              <w:t xml:space="preserve"> </w:t>
            </w:r>
            <w:r w:rsidRPr="009E5D9F">
              <w:rPr>
                <w:rFonts w:hint="eastAsia"/>
                <w:color w:val="auto"/>
                <w:sz w:val="26"/>
                <w:rtl/>
              </w:rPr>
              <w:t>לנהל</w:t>
            </w:r>
            <w:r w:rsidRPr="009E5D9F">
              <w:rPr>
                <w:color w:val="auto"/>
                <w:sz w:val="26"/>
                <w:rtl/>
              </w:rPr>
              <w:t xml:space="preserve"> </w:t>
            </w:r>
            <w:r w:rsidRPr="009E5D9F">
              <w:rPr>
                <w:rFonts w:hint="eastAsia"/>
                <w:color w:val="auto"/>
                <w:sz w:val="26"/>
                <w:rtl/>
              </w:rPr>
              <w:t>את</w:t>
            </w:r>
            <w:r w:rsidRPr="009E5D9F">
              <w:rPr>
                <w:color w:val="auto"/>
                <w:sz w:val="26"/>
                <w:rtl/>
              </w:rPr>
              <w:t xml:space="preserve"> </w:t>
            </w:r>
            <w:r w:rsidRPr="009E5D9F">
              <w:rPr>
                <w:rFonts w:hint="eastAsia"/>
                <w:color w:val="auto"/>
                <w:sz w:val="26"/>
                <w:rtl/>
              </w:rPr>
              <w:t>כלל</w:t>
            </w:r>
            <w:r w:rsidRPr="009E5D9F">
              <w:rPr>
                <w:color w:val="auto"/>
                <w:sz w:val="26"/>
                <w:rtl/>
              </w:rPr>
              <w:t xml:space="preserve"> </w:t>
            </w:r>
            <w:r w:rsidRPr="009E5D9F">
              <w:rPr>
                <w:rFonts w:hint="eastAsia"/>
                <w:color w:val="auto"/>
                <w:sz w:val="26"/>
                <w:rtl/>
              </w:rPr>
              <w:t>העובדים</w:t>
            </w:r>
            <w:r w:rsidRPr="009E5D9F">
              <w:rPr>
                <w:color w:val="auto"/>
                <w:sz w:val="26"/>
                <w:rtl/>
              </w:rPr>
              <w:t xml:space="preserve"> </w:t>
            </w:r>
            <w:r w:rsidRPr="009E5D9F">
              <w:rPr>
                <w:rFonts w:hint="eastAsia"/>
                <w:color w:val="auto"/>
                <w:sz w:val="26"/>
                <w:rtl/>
              </w:rPr>
              <w:t>בלשכה</w:t>
            </w:r>
            <w:r w:rsidRPr="009E5D9F">
              <w:rPr>
                <w:color w:val="auto"/>
                <w:sz w:val="26"/>
                <w:rtl/>
              </w:rPr>
              <w:t xml:space="preserve">. </w:t>
            </w:r>
          </w:p>
        </w:tc>
      </w:tr>
      <w:tr w:rsidR="00001449" w:rsidRPr="001A5FF7" w14:paraId="64014D96" w14:textId="77777777" w:rsidTr="001D1581">
        <w:tblPrEx>
          <w:tblLook w:val="01E0" w:firstRow="1" w:lastRow="1" w:firstColumn="1" w:lastColumn="1" w:noHBand="0" w:noVBand="0"/>
        </w:tblPrEx>
        <w:trPr>
          <w:cantSplit/>
        </w:trPr>
        <w:tc>
          <w:tcPr>
            <w:tcW w:w="1869" w:type="dxa"/>
          </w:tcPr>
          <w:p w14:paraId="52898BB4" w14:textId="77777777" w:rsidR="001836FD" w:rsidRPr="009E5D9F" w:rsidRDefault="001836FD" w:rsidP="00504912">
            <w:pPr>
              <w:pStyle w:val="TableSideHeading"/>
              <w:rPr>
                <w:color w:val="auto"/>
                <w:sz w:val="26"/>
              </w:rPr>
            </w:pPr>
          </w:p>
        </w:tc>
        <w:tc>
          <w:tcPr>
            <w:tcW w:w="624" w:type="dxa"/>
          </w:tcPr>
          <w:p w14:paraId="01C16C29" w14:textId="77777777" w:rsidR="001836FD" w:rsidRPr="009E5D9F" w:rsidRDefault="001836FD" w:rsidP="00504912">
            <w:pPr>
              <w:pStyle w:val="TableText"/>
              <w:ind w:right="0"/>
              <w:rPr>
                <w:color w:val="auto"/>
                <w:sz w:val="26"/>
              </w:rPr>
            </w:pPr>
          </w:p>
        </w:tc>
        <w:tc>
          <w:tcPr>
            <w:tcW w:w="624" w:type="dxa"/>
          </w:tcPr>
          <w:p w14:paraId="745F065B" w14:textId="77777777" w:rsidR="001836FD" w:rsidRPr="009E5D9F" w:rsidRDefault="001836FD" w:rsidP="00504912">
            <w:pPr>
              <w:pStyle w:val="TableText"/>
              <w:rPr>
                <w:color w:val="auto"/>
                <w:sz w:val="26"/>
              </w:rPr>
            </w:pPr>
          </w:p>
        </w:tc>
        <w:tc>
          <w:tcPr>
            <w:tcW w:w="624" w:type="dxa"/>
          </w:tcPr>
          <w:p w14:paraId="7C83CA5E" w14:textId="77777777" w:rsidR="001836FD" w:rsidRPr="009E5D9F" w:rsidRDefault="001836FD" w:rsidP="00504912">
            <w:pPr>
              <w:pStyle w:val="TableText"/>
              <w:rPr>
                <w:color w:val="auto"/>
                <w:sz w:val="26"/>
              </w:rPr>
            </w:pPr>
          </w:p>
        </w:tc>
        <w:tc>
          <w:tcPr>
            <w:tcW w:w="624" w:type="dxa"/>
          </w:tcPr>
          <w:p w14:paraId="66F76BE9" w14:textId="77777777" w:rsidR="001836FD" w:rsidRPr="009E5D9F" w:rsidRDefault="001836FD" w:rsidP="00504912">
            <w:pPr>
              <w:pStyle w:val="TableText"/>
              <w:rPr>
                <w:color w:val="auto"/>
                <w:sz w:val="26"/>
              </w:rPr>
            </w:pPr>
          </w:p>
        </w:tc>
        <w:tc>
          <w:tcPr>
            <w:tcW w:w="624" w:type="dxa"/>
          </w:tcPr>
          <w:p w14:paraId="3CF3BBE9" w14:textId="77777777" w:rsidR="001836FD" w:rsidRPr="009E5D9F" w:rsidRDefault="001836FD" w:rsidP="00504912">
            <w:pPr>
              <w:pStyle w:val="TableText"/>
              <w:rPr>
                <w:color w:val="auto"/>
                <w:sz w:val="26"/>
              </w:rPr>
            </w:pPr>
          </w:p>
        </w:tc>
        <w:tc>
          <w:tcPr>
            <w:tcW w:w="4649" w:type="dxa"/>
            <w:gridSpan w:val="2"/>
          </w:tcPr>
          <w:p w14:paraId="6D7CB38E" w14:textId="64BB8CC3" w:rsidR="001836FD" w:rsidRPr="009E5D9F" w:rsidRDefault="001836FD" w:rsidP="006277A6">
            <w:pPr>
              <w:pStyle w:val="TableBlock"/>
              <w:rPr>
                <w:color w:val="auto"/>
                <w:sz w:val="26"/>
                <w:rtl/>
              </w:rPr>
            </w:pPr>
            <w:r w:rsidRPr="009E5D9F">
              <w:rPr>
                <w:color w:val="auto"/>
                <w:sz w:val="26"/>
                <w:rtl/>
              </w:rPr>
              <w:t>(</w:t>
            </w:r>
            <w:r w:rsidRPr="009E5D9F">
              <w:rPr>
                <w:rFonts w:hint="eastAsia"/>
                <w:color w:val="auto"/>
                <w:sz w:val="26"/>
                <w:rtl/>
              </w:rPr>
              <w:t>ב</w:t>
            </w:r>
            <w:r w:rsidRPr="009E5D9F">
              <w:rPr>
                <w:color w:val="auto"/>
                <w:sz w:val="26"/>
                <w:rtl/>
              </w:rPr>
              <w:t>)</w:t>
            </w:r>
            <w:r w:rsidRPr="009E5D9F">
              <w:rPr>
                <w:color w:val="auto"/>
                <w:sz w:val="26"/>
                <w:rtl/>
              </w:rPr>
              <w:tab/>
            </w:r>
            <w:r w:rsidRPr="009E5D9F">
              <w:rPr>
                <w:rFonts w:hint="eastAsia"/>
                <w:color w:val="auto"/>
                <w:sz w:val="26"/>
                <w:rtl/>
              </w:rPr>
              <w:t>המועצה</w:t>
            </w:r>
            <w:r w:rsidRPr="009E5D9F">
              <w:rPr>
                <w:color w:val="auto"/>
                <w:sz w:val="26"/>
                <w:rtl/>
              </w:rPr>
              <w:t xml:space="preserve"> </w:t>
            </w:r>
            <w:r w:rsidRPr="009E5D9F">
              <w:rPr>
                <w:rFonts w:hint="eastAsia"/>
                <w:color w:val="auto"/>
                <w:sz w:val="26"/>
                <w:rtl/>
              </w:rPr>
              <w:t>הארצית</w:t>
            </w:r>
            <w:r w:rsidRPr="009E5D9F">
              <w:rPr>
                <w:color w:val="auto"/>
                <w:sz w:val="26"/>
                <w:rtl/>
              </w:rPr>
              <w:t xml:space="preserve"> </w:t>
            </w:r>
            <w:r w:rsidRPr="009E5D9F">
              <w:rPr>
                <w:rFonts w:hint="eastAsia"/>
                <w:color w:val="auto"/>
                <w:sz w:val="26"/>
                <w:rtl/>
              </w:rPr>
              <w:t>רשאית</w:t>
            </w:r>
            <w:r w:rsidRPr="009E5D9F">
              <w:rPr>
                <w:color w:val="auto"/>
                <w:sz w:val="26"/>
                <w:rtl/>
              </w:rPr>
              <w:t xml:space="preserve"> </w:t>
            </w:r>
            <w:r w:rsidRPr="009E5D9F">
              <w:rPr>
                <w:rFonts w:hint="eastAsia"/>
                <w:color w:val="auto"/>
                <w:sz w:val="26"/>
                <w:rtl/>
              </w:rPr>
              <w:t>להפעיל</w:t>
            </w:r>
            <w:r w:rsidRPr="009E5D9F">
              <w:rPr>
                <w:color w:val="auto"/>
                <w:sz w:val="26"/>
                <w:rtl/>
              </w:rPr>
              <w:t xml:space="preserve"> </w:t>
            </w:r>
            <w:r w:rsidRPr="009E5D9F">
              <w:rPr>
                <w:rFonts w:hint="eastAsia"/>
                <w:color w:val="auto"/>
                <w:sz w:val="26"/>
                <w:rtl/>
              </w:rPr>
              <w:t>סמכות</w:t>
            </w:r>
            <w:r w:rsidRPr="009E5D9F">
              <w:rPr>
                <w:color w:val="auto"/>
                <w:sz w:val="26"/>
                <w:rtl/>
              </w:rPr>
              <w:t xml:space="preserve"> </w:t>
            </w:r>
            <w:r w:rsidRPr="009E5D9F">
              <w:rPr>
                <w:rFonts w:hint="eastAsia"/>
                <w:color w:val="auto"/>
                <w:sz w:val="26"/>
                <w:rtl/>
              </w:rPr>
              <w:t>מסמכויות</w:t>
            </w:r>
            <w:r w:rsidRPr="009E5D9F">
              <w:rPr>
                <w:color w:val="auto"/>
                <w:sz w:val="26"/>
                <w:rtl/>
              </w:rPr>
              <w:t xml:space="preserve"> </w:t>
            </w:r>
            <w:r w:rsidRPr="009E5D9F">
              <w:rPr>
                <w:rFonts w:hint="eastAsia"/>
                <w:color w:val="auto"/>
                <w:sz w:val="26"/>
                <w:rtl/>
              </w:rPr>
              <w:t>המנהל</w:t>
            </w:r>
            <w:r w:rsidRPr="009E5D9F">
              <w:rPr>
                <w:color w:val="auto"/>
                <w:sz w:val="26"/>
                <w:rtl/>
              </w:rPr>
              <w:t xml:space="preserve"> </w:t>
            </w:r>
            <w:r w:rsidRPr="009E5D9F">
              <w:rPr>
                <w:rFonts w:hint="eastAsia"/>
                <w:color w:val="auto"/>
                <w:sz w:val="26"/>
                <w:rtl/>
              </w:rPr>
              <w:t>הכללי</w:t>
            </w:r>
            <w:r w:rsidRPr="009E5D9F">
              <w:rPr>
                <w:color w:val="auto"/>
                <w:sz w:val="26"/>
                <w:rtl/>
              </w:rPr>
              <w:t xml:space="preserve"> </w:t>
            </w:r>
            <w:r w:rsidRPr="009E5D9F">
              <w:rPr>
                <w:rFonts w:hint="eastAsia"/>
                <w:color w:val="auto"/>
                <w:sz w:val="26"/>
                <w:rtl/>
              </w:rPr>
              <w:t>או</w:t>
            </w:r>
            <w:r w:rsidRPr="009E5D9F">
              <w:rPr>
                <w:color w:val="auto"/>
                <w:sz w:val="26"/>
                <w:rtl/>
              </w:rPr>
              <w:t xml:space="preserve"> </w:t>
            </w:r>
            <w:r w:rsidRPr="009E5D9F">
              <w:rPr>
                <w:rFonts w:hint="eastAsia"/>
                <w:color w:val="auto"/>
                <w:sz w:val="26"/>
                <w:rtl/>
              </w:rPr>
              <w:t>להסמיך</w:t>
            </w:r>
            <w:r w:rsidRPr="009E5D9F">
              <w:rPr>
                <w:color w:val="auto"/>
                <w:sz w:val="26"/>
                <w:rtl/>
              </w:rPr>
              <w:t xml:space="preserve"> </w:t>
            </w:r>
            <w:r w:rsidRPr="009E5D9F">
              <w:rPr>
                <w:rFonts w:hint="eastAsia"/>
                <w:color w:val="auto"/>
                <w:sz w:val="26"/>
                <w:rtl/>
              </w:rPr>
              <w:t>עובד</w:t>
            </w:r>
            <w:r w:rsidRPr="009E5D9F">
              <w:rPr>
                <w:color w:val="auto"/>
                <w:sz w:val="26"/>
                <w:rtl/>
              </w:rPr>
              <w:t xml:space="preserve"> </w:t>
            </w:r>
            <w:r w:rsidRPr="009E5D9F">
              <w:rPr>
                <w:rFonts w:hint="eastAsia"/>
                <w:color w:val="auto"/>
                <w:sz w:val="26"/>
                <w:rtl/>
              </w:rPr>
              <w:t>מעובדי</w:t>
            </w:r>
            <w:r w:rsidRPr="009E5D9F">
              <w:rPr>
                <w:color w:val="auto"/>
                <w:sz w:val="26"/>
                <w:rtl/>
              </w:rPr>
              <w:t xml:space="preserve"> </w:t>
            </w:r>
            <w:r w:rsidRPr="009E5D9F">
              <w:rPr>
                <w:rFonts w:hint="eastAsia"/>
                <w:color w:val="auto"/>
                <w:sz w:val="26"/>
                <w:rtl/>
              </w:rPr>
              <w:t>הלשכה</w:t>
            </w:r>
            <w:r w:rsidRPr="009E5D9F">
              <w:rPr>
                <w:color w:val="auto"/>
                <w:sz w:val="26"/>
                <w:rtl/>
              </w:rPr>
              <w:t xml:space="preserve"> </w:t>
            </w:r>
            <w:r w:rsidRPr="009E5D9F">
              <w:rPr>
                <w:rFonts w:hint="eastAsia"/>
                <w:color w:val="auto"/>
                <w:sz w:val="26"/>
                <w:rtl/>
              </w:rPr>
              <w:t>להפעילן</w:t>
            </w:r>
            <w:r w:rsidRPr="009E5D9F">
              <w:rPr>
                <w:color w:val="auto"/>
                <w:sz w:val="26"/>
                <w:rtl/>
              </w:rPr>
              <w:t xml:space="preserve"> </w:t>
            </w:r>
            <w:r w:rsidRPr="009E5D9F">
              <w:rPr>
                <w:rFonts w:hint="eastAsia"/>
                <w:color w:val="auto"/>
                <w:sz w:val="26"/>
                <w:rtl/>
              </w:rPr>
              <w:t>במקומו</w:t>
            </w:r>
            <w:r w:rsidRPr="009E5D9F">
              <w:rPr>
                <w:color w:val="auto"/>
                <w:sz w:val="26"/>
                <w:rtl/>
              </w:rPr>
              <w:t xml:space="preserve">, </w:t>
            </w:r>
            <w:r w:rsidRPr="009E5D9F">
              <w:rPr>
                <w:rFonts w:hint="eastAsia"/>
                <w:color w:val="auto"/>
                <w:sz w:val="26"/>
                <w:rtl/>
              </w:rPr>
              <w:t>למעט</w:t>
            </w:r>
            <w:r w:rsidRPr="009E5D9F">
              <w:rPr>
                <w:color w:val="auto"/>
                <w:sz w:val="26"/>
                <w:rtl/>
              </w:rPr>
              <w:t xml:space="preserve"> </w:t>
            </w:r>
            <w:r w:rsidRPr="009E5D9F">
              <w:rPr>
                <w:rFonts w:hint="eastAsia"/>
                <w:color w:val="auto"/>
                <w:sz w:val="26"/>
                <w:rtl/>
              </w:rPr>
              <w:t>הסמכויות</w:t>
            </w:r>
            <w:r w:rsidRPr="009E5D9F">
              <w:rPr>
                <w:color w:val="auto"/>
                <w:sz w:val="26"/>
                <w:rtl/>
              </w:rPr>
              <w:t xml:space="preserve"> </w:t>
            </w:r>
            <w:r w:rsidRPr="009E5D9F">
              <w:rPr>
                <w:rFonts w:hint="eastAsia"/>
                <w:color w:val="auto"/>
                <w:sz w:val="26"/>
                <w:rtl/>
              </w:rPr>
              <w:t>לפי</w:t>
            </w:r>
            <w:r w:rsidRPr="009E5D9F">
              <w:rPr>
                <w:color w:val="auto"/>
                <w:sz w:val="26"/>
                <w:rtl/>
              </w:rPr>
              <w:t xml:space="preserve"> </w:t>
            </w:r>
            <w:r w:rsidRPr="009E5D9F">
              <w:rPr>
                <w:rFonts w:hint="eastAsia"/>
                <w:color w:val="auto"/>
                <w:sz w:val="26"/>
                <w:rtl/>
              </w:rPr>
              <w:t>סעיפים</w:t>
            </w:r>
            <w:r w:rsidRPr="009E5D9F">
              <w:rPr>
                <w:color w:val="auto"/>
                <w:sz w:val="26"/>
                <w:rtl/>
              </w:rPr>
              <w:t xml:space="preserve"> 40(</w:t>
            </w:r>
            <w:r w:rsidRPr="009E5D9F">
              <w:rPr>
                <w:rFonts w:hint="eastAsia"/>
                <w:color w:val="auto"/>
                <w:sz w:val="26"/>
                <w:rtl/>
              </w:rPr>
              <w:t>א</w:t>
            </w:r>
            <w:r w:rsidRPr="009E5D9F">
              <w:rPr>
                <w:color w:val="auto"/>
                <w:sz w:val="26"/>
                <w:rtl/>
              </w:rPr>
              <w:t>), 69(</w:t>
            </w:r>
            <w:r w:rsidRPr="009E5D9F">
              <w:rPr>
                <w:rFonts w:hint="eastAsia"/>
                <w:color w:val="auto"/>
                <w:sz w:val="26"/>
                <w:rtl/>
              </w:rPr>
              <w:t>ג</w:t>
            </w:r>
            <w:r w:rsidRPr="009E5D9F">
              <w:rPr>
                <w:color w:val="auto"/>
                <w:sz w:val="26"/>
                <w:rtl/>
              </w:rPr>
              <w:t xml:space="preserve">) </w:t>
            </w:r>
            <w:r w:rsidRPr="009E5D9F">
              <w:rPr>
                <w:rFonts w:hint="eastAsia"/>
                <w:color w:val="auto"/>
                <w:sz w:val="26"/>
                <w:rtl/>
              </w:rPr>
              <w:t>ו</w:t>
            </w:r>
            <w:r w:rsidRPr="009E5D9F">
              <w:rPr>
                <w:rFonts w:hint="cs"/>
                <w:color w:val="auto"/>
                <w:sz w:val="26"/>
                <w:rtl/>
              </w:rPr>
              <w:t>-</w:t>
            </w:r>
            <w:r w:rsidRPr="009E5D9F">
              <w:rPr>
                <w:color w:val="auto"/>
                <w:sz w:val="26"/>
                <w:rtl/>
              </w:rPr>
              <w:t>93(</w:t>
            </w:r>
            <w:r w:rsidRPr="009E5D9F">
              <w:rPr>
                <w:rFonts w:hint="eastAsia"/>
                <w:color w:val="auto"/>
                <w:sz w:val="26"/>
                <w:rtl/>
              </w:rPr>
              <w:t>ב</w:t>
            </w:r>
            <w:r w:rsidRPr="009E5D9F">
              <w:rPr>
                <w:color w:val="auto"/>
                <w:sz w:val="26"/>
                <w:rtl/>
              </w:rPr>
              <w:t xml:space="preserve">), </w:t>
            </w:r>
            <w:r w:rsidRPr="009E5D9F">
              <w:rPr>
                <w:rFonts w:hint="eastAsia"/>
                <w:color w:val="auto"/>
                <w:sz w:val="26"/>
                <w:rtl/>
              </w:rPr>
              <w:t>בהתקיים</w:t>
            </w:r>
            <w:r w:rsidRPr="009E5D9F">
              <w:rPr>
                <w:color w:val="auto"/>
                <w:sz w:val="26"/>
                <w:rtl/>
              </w:rPr>
              <w:t xml:space="preserve"> </w:t>
            </w:r>
            <w:r w:rsidRPr="009E5D9F">
              <w:rPr>
                <w:rFonts w:hint="eastAsia"/>
                <w:color w:val="auto"/>
                <w:sz w:val="26"/>
                <w:rtl/>
              </w:rPr>
              <w:t>אחד</w:t>
            </w:r>
            <w:r w:rsidRPr="009E5D9F">
              <w:rPr>
                <w:color w:val="auto"/>
                <w:sz w:val="26"/>
                <w:rtl/>
              </w:rPr>
              <w:t xml:space="preserve"> </w:t>
            </w:r>
            <w:r w:rsidRPr="009E5D9F">
              <w:rPr>
                <w:rFonts w:hint="eastAsia"/>
                <w:color w:val="auto"/>
                <w:sz w:val="26"/>
                <w:rtl/>
              </w:rPr>
              <w:t>מאלה</w:t>
            </w:r>
            <w:r w:rsidRPr="009E5D9F">
              <w:rPr>
                <w:color w:val="auto"/>
                <w:sz w:val="26"/>
                <w:rtl/>
              </w:rPr>
              <w:t>:</w:t>
            </w:r>
          </w:p>
        </w:tc>
      </w:tr>
      <w:tr w:rsidR="00001449" w:rsidRPr="001A5FF7" w14:paraId="185ABB73" w14:textId="77777777" w:rsidTr="001D1581">
        <w:trPr>
          <w:cantSplit/>
        </w:trPr>
        <w:tc>
          <w:tcPr>
            <w:tcW w:w="1869" w:type="dxa"/>
            <w:shd w:val="clear" w:color="auto" w:fill="auto"/>
            <w:tcMar>
              <w:top w:w="91" w:type="dxa"/>
              <w:left w:w="0" w:type="dxa"/>
              <w:bottom w:w="91" w:type="dxa"/>
              <w:right w:w="0" w:type="dxa"/>
            </w:tcMar>
          </w:tcPr>
          <w:p w14:paraId="210A6F33" w14:textId="77777777" w:rsidR="001836FD" w:rsidRPr="009E5D9F"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2858CD19" w14:textId="77777777" w:rsidR="001836FD" w:rsidRPr="009E5D9F"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71C0FC30"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1397C1EA"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3FF6E6E1"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7E041A67"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7E75EB5C" w14:textId="77777777" w:rsidR="001836FD" w:rsidRPr="009E5D9F" w:rsidRDefault="001836FD" w:rsidP="00504912">
            <w:pPr>
              <w:pStyle w:val="TableText"/>
              <w:rPr>
                <w:color w:val="auto"/>
                <w:sz w:val="26"/>
                <w:rtl/>
              </w:rPr>
            </w:pPr>
          </w:p>
        </w:tc>
        <w:tc>
          <w:tcPr>
            <w:tcW w:w="4025" w:type="dxa"/>
            <w:shd w:val="clear" w:color="auto" w:fill="auto"/>
            <w:tcMar>
              <w:top w:w="91" w:type="dxa"/>
              <w:left w:w="0" w:type="dxa"/>
              <w:bottom w:w="91" w:type="dxa"/>
              <w:right w:w="0" w:type="dxa"/>
            </w:tcMar>
          </w:tcPr>
          <w:p w14:paraId="0CD311B3" w14:textId="37AFA00A" w:rsidR="001836FD" w:rsidRPr="009E5D9F" w:rsidRDefault="001836FD" w:rsidP="006277A6">
            <w:pPr>
              <w:pStyle w:val="TableBlock"/>
              <w:rPr>
                <w:color w:val="auto"/>
                <w:sz w:val="26"/>
                <w:rtl/>
              </w:rPr>
            </w:pPr>
            <w:r w:rsidRPr="009E5D9F">
              <w:rPr>
                <w:color w:val="auto"/>
                <w:sz w:val="26"/>
                <w:rtl/>
              </w:rPr>
              <w:t>(1)</w:t>
            </w:r>
            <w:r w:rsidRPr="009E5D9F">
              <w:rPr>
                <w:color w:val="auto"/>
                <w:sz w:val="26"/>
                <w:rtl/>
              </w:rPr>
              <w:tab/>
            </w:r>
            <w:r w:rsidRPr="009E5D9F">
              <w:rPr>
                <w:rFonts w:hint="eastAsia"/>
                <w:color w:val="auto"/>
                <w:sz w:val="26"/>
                <w:rtl/>
              </w:rPr>
              <w:t>המועצה</w:t>
            </w:r>
            <w:r w:rsidRPr="009E5D9F">
              <w:rPr>
                <w:color w:val="auto"/>
                <w:sz w:val="26"/>
                <w:rtl/>
              </w:rPr>
              <w:t xml:space="preserve"> </w:t>
            </w:r>
            <w:r w:rsidRPr="009E5D9F">
              <w:rPr>
                <w:rFonts w:hint="eastAsia"/>
                <w:color w:val="auto"/>
                <w:sz w:val="26"/>
                <w:rtl/>
              </w:rPr>
              <w:t>הארצית</w:t>
            </w:r>
            <w:r w:rsidRPr="009E5D9F">
              <w:rPr>
                <w:color w:val="auto"/>
                <w:sz w:val="26"/>
                <w:rtl/>
              </w:rPr>
              <w:t xml:space="preserve"> </w:t>
            </w:r>
            <w:r w:rsidRPr="009E5D9F">
              <w:rPr>
                <w:rFonts w:hint="eastAsia"/>
                <w:color w:val="auto"/>
                <w:sz w:val="26"/>
                <w:rtl/>
              </w:rPr>
              <w:t>החליטה</w:t>
            </w:r>
            <w:r w:rsidRPr="009E5D9F">
              <w:rPr>
                <w:color w:val="auto"/>
                <w:sz w:val="26"/>
                <w:rtl/>
              </w:rPr>
              <w:t xml:space="preserve"> </w:t>
            </w:r>
            <w:r w:rsidRPr="009E5D9F">
              <w:rPr>
                <w:rFonts w:hint="eastAsia"/>
                <w:color w:val="auto"/>
                <w:sz w:val="26"/>
                <w:rtl/>
              </w:rPr>
              <w:t>להגביל</w:t>
            </w:r>
            <w:r w:rsidRPr="009E5D9F">
              <w:rPr>
                <w:color w:val="auto"/>
                <w:sz w:val="26"/>
                <w:rtl/>
              </w:rPr>
              <w:t xml:space="preserve"> </w:t>
            </w:r>
            <w:r w:rsidRPr="009E5D9F">
              <w:rPr>
                <w:rFonts w:hint="eastAsia"/>
                <w:color w:val="auto"/>
                <w:sz w:val="26"/>
                <w:rtl/>
              </w:rPr>
              <w:t>או</w:t>
            </w:r>
            <w:r w:rsidRPr="009E5D9F">
              <w:rPr>
                <w:color w:val="auto"/>
                <w:sz w:val="26"/>
                <w:rtl/>
              </w:rPr>
              <w:t xml:space="preserve"> </w:t>
            </w:r>
            <w:r w:rsidRPr="009E5D9F">
              <w:rPr>
                <w:rFonts w:hint="eastAsia"/>
                <w:color w:val="auto"/>
                <w:sz w:val="26"/>
                <w:rtl/>
              </w:rPr>
              <w:t>לסייג</w:t>
            </w:r>
            <w:r w:rsidRPr="009E5D9F">
              <w:rPr>
                <w:color w:val="auto"/>
                <w:sz w:val="26"/>
                <w:rtl/>
              </w:rPr>
              <w:t xml:space="preserve"> </w:t>
            </w:r>
            <w:r w:rsidRPr="009E5D9F">
              <w:rPr>
                <w:rFonts w:hint="eastAsia"/>
                <w:color w:val="auto"/>
                <w:sz w:val="26"/>
                <w:rtl/>
              </w:rPr>
              <w:t>את</w:t>
            </w:r>
            <w:r w:rsidRPr="009E5D9F">
              <w:rPr>
                <w:color w:val="auto"/>
                <w:sz w:val="26"/>
                <w:rtl/>
              </w:rPr>
              <w:t xml:space="preserve"> </w:t>
            </w:r>
            <w:r w:rsidRPr="009E5D9F">
              <w:rPr>
                <w:rFonts w:hint="eastAsia"/>
                <w:color w:val="auto"/>
                <w:sz w:val="26"/>
                <w:rtl/>
              </w:rPr>
              <w:t>הסמכות</w:t>
            </w:r>
            <w:r w:rsidRPr="009E5D9F">
              <w:rPr>
                <w:color w:val="auto"/>
                <w:sz w:val="26"/>
                <w:rtl/>
              </w:rPr>
              <w:t xml:space="preserve"> </w:t>
            </w:r>
            <w:r w:rsidRPr="009E5D9F">
              <w:rPr>
                <w:rFonts w:hint="eastAsia"/>
                <w:color w:val="auto"/>
                <w:sz w:val="26"/>
                <w:rtl/>
              </w:rPr>
              <w:t>כאמור</w:t>
            </w:r>
            <w:r w:rsidRPr="009E5D9F">
              <w:rPr>
                <w:color w:val="auto"/>
                <w:sz w:val="26"/>
                <w:rtl/>
              </w:rPr>
              <w:t xml:space="preserve"> </w:t>
            </w:r>
            <w:r w:rsidRPr="009E5D9F">
              <w:rPr>
                <w:rFonts w:hint="eastAsia"/>
                <w:color w:val="auto"/>
                <w:sz w:val="26"/>
                <w:rtl/>
              </w:rPr>
              <w:t>לעניין</w:t>
            </w:r>
            <w:r w:rsidRPr="009E5D9F">
              <w:rPr>
                <w:color w:val="auto"/>
                <w:sz w:val="26"/>
                <w:rtl/>
              </w:rPr>
              <w:t xml:space="preserve"> </w:t>
            </w:r>
            <w:r w:rsidRPr="009E5D9F">
              <w:rPr>
                <w:rFonts w:hint="eastAsia"/>
                <w:color w:val="auto"/>
                <w:sz w:val="26"/>
                <w:rtl/>
              </w:rPr>
              <w:t>מסוים</w:t>
            </w:r>
            <w:r w:rsidRPr="009E5D9F">
              <w:rPr>
                <w:color w:val="auto"/>
                <w:sz w:val="26"/>
                <w:rtl/>
              </w:rPr>
              <w:t>;</w:t>
            </w:r>
          </w:p>
        </w:tc>
      </w:tr>
      <w:tr w:rsidR="00001449" w:rsidRPr="001A5FF7" w14:paraId="515EFD36" w14:textId="77777777" w:rsidTr="001D1581">
        <w:trPr>
          <w:cantSplit/>
        </w:trPr>
        <w:tc>
          <w:tcPr>
            <w:tcW w:w="1869" w:type="dxa"/>
            <w:shd w:val="clear" w:color="auto" w:fill="auto"/>
            <w:tcMar>
              <w:top w:w="91" w:type="dxa"/>
              <w:left w:w="0" w:type="dxa"/>
              <w:bottom w:w="91" w:type="dxa"/>
              <w:right w:w="0" w:type="dxa"/>
            </w:tcMar>
          </w:tcPr>
          <w:p w14:paraId="6BD5DFD3" w14:textId="77777777" w:rsidR="001836FD" w:rsidRPr="009E5D9F"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06F89293" w14:textId="77777777" w:rsidR="001836FD" w:rsidRPr="009E5D9F"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091BBAB1"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07D5CF01"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3072FD68"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4670406B"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5B642734" w14:textId="77777777" w:rsidR="001836FD" w:rsidRPr="009E5D9F" w:rsidRDefault="001836FD" w:rsidP="00504912">
            <w:pPr>
              <w:pStyle w:val="TableText"/>
              <w:rPr>
                <w:color w:val="auto"/>
                <w:sz w:val="26"/>
                <w:rtl/>
              </w:rPr>
            </w:pPr>
          </w:p>
        </w:tc>
        <w:tc>
          <w:tcPr>
            <w:tcW w:w="4025" w:type="dxa"/>
            <w:shd w:val="clear" w:color="auto" w:fill="auto"/>
            <w:tcMar>
              <w:top w:w="91" w:type="dxa"/>
              <w:left w:w="0" w:type="dxa"/>
              <w:bottom w:w="91" w:type="dxa"/>
              <w:right w:w="0" w:type="dxa"/>
            </w:tcMar>
          </w:tcPr>
          <w:p w14:paraId="2C40EA08" w14:textId="77777777" w:rsidR="001836FD" w:rsidRPr="009E5D9F" w:rsidRDefault="001836FD" w:rsidP="00984A36">
            <w:pPr>
              <w:pStyle w:val="TableBlock"/>
              <w:rPr>
                <w:color w:val="auto"/>
                <w:sz w:val="26"/>
                <w:rtl/>
              </w:rPr>
            </w:pPr>
            <w:r w:rsidRPr="009E5D9F">
              <w:rPr>
                <w:color w:val="auto"/>
                <w:sz w:val="26"/>
                <w:rtl/>
              </w:rPr>
              <w:t>(2)</w:t>
            </w:r>
            <w:r w:rsidRPr="009E5D9F">
              <w:rPr>
                <w:color w:val="auto"/>
                <w:sz w:val="26"/>
                <w:rtl/>
              </w:rPr>
              <w:tab/>
            </w:r>
            <w:r w:rsidRPr="009E5D9F">
              <w:rPr>
                <w:rFonts w:hint="eastAsia"/>
                <w:color w:val="auto"/>
                <w:sz w:val="26"/>
                <w:rtl/>
              </w:rPr>
              <w:t>המועצה</w:t>
            </w:r>
            <w:r w:rsidRPr="009E5D9F">
              <w:rPr>
                <w:color w:val="auto"/>
                <w:sz w:val="26"/>
                <w:rtl/>
              </w:rPr>
              <w:t xml:space="preserve"> </w:t>
            </w:r>
            <w:r w:rsidRPr="009E5D9F">
              <w:rPr>
                <w:rFonts w:hint="eastAsia"/>
                <w:color w:val="auto"/>
                <w:sz w:val="26"/>
                <w:rtl/>
              </w:rPr>
              <w:t>הארצית</w:t>
            </w:r>
            <w:r w:rsidRPr="009E5D9F">
              <w:rPr>
                <w:color w:val="auto"/>
                <w:sz w:val="26"/>
                <w:rtl/>
              </w:rPr>
              <w:t xml:space="preserve"> </w:t>
            </w:r>
            <w:r w:rsidRPr="009E5D9F">
              <w:rPr>
                <w:rFonts w:hint="eastAsia"/>
                <w:color w:val="auto"/>
                <w:sz w:val="26"/>
                <w:rtl/>
              </w:rPr>
              <w:t>הורתה</w:t>
            </w:r>
            <w:r w:rsidRPr="009E5D9F">
              <w:rPr>
                <w:color w:val="auto"/>
                <w:sz w:val="26"/>
                <w:rtl/>
              </w:rPr>
              <w:t xml:space="preserve"> </w:t>
            </w:r>
            <w:r w:rsidRPr="009E5D9F">
              <w:rPr>
                <w:rFonts w:hint="eastAsia"/>
                <w:color w:val="auto"/>
                <w:sz w:val="26"/>
                <w:rtl/>
              </w:rPr>
              <w:t>למנהל</w:t>
            </w:r>
            <w:r w:rsidRPr="009E5D9F">
              <w:rPr>
                <w:color w:val="auto"/>
                <w:sz w:val="26"/>
                <w:rtl/>
              </w:rPr>
              <w:t xml:space="preserve"> </w:t>
            </w:r>
            <w:r w:rsidRPr="009E5D9F">
              <w:rPr>
                <w:rFonts w:hint="eastAsia"/>
                <w:color w:val="auto"/>
                <w:sz w:val="26"/>
                <w:rtl/>
              </w:rPr>
              <w:t>הכללי</w:t>
            </w:r>
            <w:r w:rsidRPr="009E5D9F">
              <w:rPr>
                <w:color w:val="auto"/>
                <w:sz w:val="26"/>
                <w:rtl/>
              </w:rPr>
              <w:t xml:space="preserve"> </w:t>
            </w:r>
            <w:r w:rsidRPr="009E5D9F">
              <w:rPr>
                <w:rFonts w:hint="eastAsia"/>
                <w:color w:val="auto"/>
                <w:sz w:val="26"/>
                <w:rtl/>
              </w:rPr>
              <w:t>כיצד</w:t>
            </w:r>
            <w:r w:rsidRPr="009E5D9F">
              <w:rPr>
                <w:color w:val="auto"/>
                <w:sz w:val="26"/>
                <w:rtl/>
              </w:rPr>
              <w:t xml:space="preserve"> </w:t>
            </w:r>
            <w:r w:rsidRPr="009E5D9F">
              <w:rPr>
                <w:rFonts w:hint="eastAsia"/>
                <w:color w:val="auto"/>
                <w:sz w:val="26"/>
                <w:rtl/>
              </w:rPr>
              <w:t>לפעול</w:t>
            </w:r>
            <w:r w:rsidRPr="009E5D9F">
              <w:rPr>
                <w:color w:val="auto"/>
                <w:sz w:val="26"/>
                <w:rtl/>
              </w:rPr>
              <w:t xml:space="preserve"> </w:t>
            </w:r>
            <w:r w:rsidRPr="009E5D9F">
              <w:rPr>
                <w:rFonts w:hint="eastAsia"/>
                <w:color w:val="auto"/>
                <w:sz w:val="26"/>
                <w:rtl/>
              </w:rPr>
              <w:t>לעניין</w:t>
            </w:r>
            <w:r w:rsidRPr="009E5D9F">
              <w:rPr>
                <w:color w:val="auto"/>
                <w:sz w:val="26"/>
                <w:rtl/>
              </w:rPr>
              <w:t xml:space="preserve"> </w:t>
            </w:r>
            <w:r w:rsidRPr="009E5D9F">
              <w:rPr>
                <w:rFonts w:hint="eastAsia"/>
                <w:color w:val="auto"/>
                <w:sz w:val="26"/>
                <w:rtl/>
              </w:rPr>
              <w:t>מסוים</w:t>
            </w:r>
            <w:r w:rsidRPr="009E5D9F">
              <w:rPr>
                <w:color w:val="auto"/>
                <w:sz w:val="26"/>
                <w:rtl/>
              </w:rPr>
              <w:t xml:space="preserve"> </w:t>
            </w:r>
            <w:r w:rsidRPr="009E5D9F">
              <w:rPr>
                <w:rFonts w:hint="eastAsia"/>
                <w:color w:val="auto"/>
                <w:sz w:val="26"/>
                <w:rtl/>
              </w:rPr>
              <w:t>והוא</w:t>
            </w:r>
            <w:r w:rsidRPr="009E5D9F">
              <w:rPr>
                <w:color w:val="auto"/>
                <w:sz w:val="26"/>
                <w:rtl/>
              </w:rPr>
              <w:t xml:space="preserve"> </w:t>
            </w:r>
            <w:r w:rsidRPr="009E5D9F">
              <w:rPr>
                <w:rFonts w:hint="eastAsia"/>
                <w:color w:val="auto"/>
                <w:sz w:val="26"/>
                <w:rtl/>
              </w:rPr>
              <w:t>לא</w:t>
            </w:r>
            <w:r w:rsidRPr="009E5D9F">
              <w:rPr>
                <w:color w:val="auto"/>
                <w:sz w:val="26"/>
                <w:rtl/>
              </w:rPr>
              <w:t xml:space="preserve"> </w:t>
            </w:r>
            <w:r w:rsidRPr="009E5D9F">
              <w:rPr>
                <w:rFonts w:hint="eastAsia"/>
                <w:color w:val="auto"/>
                <w:sz w:val="26"/>
                <w:rtl/>
              </w:rPr>
              <w:t>קיים</w:t>
            </w:r>
            <w:r w:rsidRPr="009E5D9F">
              <w:rPr>
                <w:color w:val="auto"/>
                <w:sz w:val="26"/>
                <w:rtl/>
              </w:rPr>
              <w:t xml:space="preserve"> </w:t>
            </w:r>
            <w:r w:rsidRPr="009E5D9F">
              <w:rPr>
                <w:rFonts w:hint="eastAsia"/>
                <w:color w:val="auto"/>
                <w:sz w:val="26"/>
                <w:rtl/>
              </w:rPr>
              <w:t>את</w:t>
            </w:r>
            <w:r w:rsidRPr="009E5D9F">
              <w:rPr>
                <w:color w:val="auto"/>
                <w:sz w:val="26"/>
                <w:rtl/>
              </w:rPr>
              <w:t xml:space="preserve"> </w:t>
            </w:r>
            <w:r w:rsidRPr="009E5D9F">
              <w:rPr>
                <w:rFonts w:hint="eastAsia"/>
                <w:color w:val="auto"/>
                <w:sz w:val="26"/>
                <w:rtl/>
              </w:rPr>
              <w:t>ההוראה</w:t>
            </w:r>
            <w:r w:rsidRPr="009E5D9F">
              <w:rPr>
                <w:color w:val="auto"/>
                <w:sz w:val="26"/>
                <w:rtl/>
              </w:rPr>
              <w:t xml:space="preserve"> </w:t>
            </w:r>
            <w:r w:rsidRPr="009E5D9F">
              <w:rPr>
                <w:rFonts w:hint="eastAsia"/>
                <w:color w:val="auto"/>
                <w:sz w:val="26"/>
                <w:rtl/>
              </w:rPr>
              <w:t>כאמור</w:t>
            </w:r>
            <w:r w:rsidRPr="009E5D9F">
              <w:rPr>
                <w:color w:val="auto"/>
                <w:sz w:val="26"/>
                <w:rtl/>
              </w:rPr>
              <w:t>.</w:t>
            </w:r>
          </w:p>
        </w:tc>
      </w:tr>
      <w:tr w:rsidR="00001449" w:rsidRPr="001A5FF7" w14:paraId="365A04C2" w14:textId="77777777" w:rsidTr="001D1581">
        <w:trPr>
          <w:cantSplit/>
        </w:trPr>
        <w:tc>
          <w:tcPr>
            <w:tcW w:w="1869" w:type="dxa"/>
            <w:shd w:val="clear" w:color="auto" w:fill="auto"/>
            <w:tcMar>
              <w:top w:w="91" w:type="dxa"/>
              <w:left w:w="0" w:type="dxa"/>
              <w:bottom w:w="91" w:type="dxa"/>
              <w:right w:w="0" w:type="dxa"/>
            </w:tcMar>
          </w:tcPr>
          <w:p w14:paraId="4424E552" w14:textId="77777777" w:rsidR="001836FD" w:rsidRPr="009E5D9F"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567E596C" w14:textId="77777777" w:rsidR="001836FD" w:rsidRPr="009E5D9F" w:rsidRDefault="001836FD" w:rsidP="00504912">
            <w:pPr>
              <w:pStyle w:val="TableText"/>
              <w:ind w:right="0"/>
              <w:rPr>
                <w:color w:val="auto"/>
                <w:sz w:val="26"/>
                <w:rtl/>
              </w:rPr>
            </w:pPr>
          </w:p>
        </w:tc>
        <w:tc>
          <w:tcPr>
            <w:tcW w:w="1872" w:type="dxa"/>
            <w:gridSpan w:val="3"/>
            <w:shd w:val="clear" w:color="auto" w:fill="auto"/>
            <w:tcMar>
              <w:top w:w="91" w:type="dxa"/>
              <w:left w:w="0" w:type="dxa"/>
              <w:bottom w:w="91" w:type="dxa"/>
              <w:right w:w="0" w:type="dxa"/>
            </w:tcMar>
          </w:tcPr>
          <w:p w14:paraId="48396DE2" w14:textId="77777777" w:rsidR="001836FD" w:rsidRPr="009E5D9F" w:rsidRDefault="001836FD" w:rsidP="00504912">
            <w:pPr>
              <w:pStyle w:val="TableInnerSideHeading"/>
              <w:rPr>
                <w:color w:val="auto"/>
                <w:sz w:val="26"/>
                <w:rtl/>
              </w:rPr>
            </w:pPr>
            <w:r w:rsidRPr="009E5D9F">
              <w:rPr>
                <w:rFonts w:hint="eastAsia"/>
                <w:color w:val="auto"/>
                <w:sz w:val="26"/>
                <w:rtl/>
              </w:rPr>
              <w:t>חובת</w:t>
            </w:r>
            <w:r w:rsidRPr="009E5D9F">
              <w:rPr>
                <w:color w:val="auto"/>
                <w:sz w:val="26"/>
                <w:rtl/>
              </w:rPr>
              <w:t xml:space="preserve"> </w:t>
            </w:r>
            <w:r w:rsidRPr="009E5D9F">
              <w:rPr>
                <w:rFonts w:hint="eastAsia"/>
                <w:color w:val="auto"/>
                <w:sz w:val="26"/>
                <w:rtl/>
              </w:rPr>
              <w:t>דיווח</w:t>
            </w:r>
          </w:p>
        </w:tc>
        <w:tc>
          <w:tcPr>
            <w:tcW w:w="624" w:type="dxa"/>
            <w:shd w:val="clear" w:color="auto" w:fill="auto"/>
            <w:tcMar>
              <w:top w:w="91" w:type="dxa"/>
              <w:left w:w="0" w:type="dxa"/>
              <w:bottom w:w="91" w:type="dxa"/>
              <w:right w:w="0" w:type="dxa"/>
            </w:tcMar>
          </w:tcPr>
          <w:p w14:paraId="5E395549" w14:textId="77777777" w:rsidR="001836FD" w:rsidRPr="009E5D9F" w:rsidRDefault="001836FD" w:rsidP="00504912">
            <w:pPr>
              <w:pStyle w:val="TableText"/>
              <w:rPr>
                <w:color w:val="auto"/>
                <w:sz w:val="26"/>
                <w:rtl/>
              </w:rPr>
            </w:pPr>
            <w:r w:rsidRPr="009E5D9F">
              <w:rPr>
                <w:color w:val="auto"/>
                <w:sz w:val="26"/>
                <w:rtl/>
              </w:rPr>
              <w:t>19</w:t>
            </w:r>
            <w:r w:rsidRPr="009E5D9F">
              <w:rPr>
                <w:rFonts w:hint="eastAsia"/>
                <w:color w:val="auto"/>
                <w:sz w:val="26"/>
                <w:rtl/>
              </w:rPr>
              <w:t>ג</w:t>
            </w:r>
            <w:r w:rsidRPr="009E5D9F">
              <w:rPr>
                <w:color w:val="auto"/>
                <w:sz w:val="26"/>
                <w:rtl/>
              </w:rPr>
              <w:t>.</w:t>
            </w:r>
          </w:p>
        </w:tc>
        <w:tc>
          <w:tcPr>
            <w:tcW w:w="4649" w:type="dxa"/>
            <w:gridSpan w:val="2"/>
            <w:shd w:val="clear" w:color="auto" w:fill="auto"/>
            <w:tcMar>
              <w:top w:w="91" w:type="dxa"/>
              <w:left w:w="0" w:type="dxa"/>
              <w:bottom w:w="91" w:type="dxa"/>
              <w:right w:w="0" w:type="dxa"/>
            </w:tcMar>
          </w:tcPr>
          <w:p w14:paraId="5889B7B8" w14:textId="77777777" w:rsidR="001836FD" w:rsidRPr="009E5D9F" w:rsidRDefault="001836FD" w:rsidP="00984A36">
            <w:pPr>
              <w:pStyle w:val="TableBlock"/>
              <w:rPr>
                <w:color w:val="auto"/>
                <w:sz w:val="26"/>
                <w:rtl/>
              </w:rPr>
            </w:pPr>
            <w:r w:rsidRPr="009E5D9F">
              <w:rPr>
                <w:color w:val="auto"/>
                <w:sz w:val="26"/>
                <w:rtl/>
              </w:rPr>
              <w:t>(</w:t>
            </w:r>
            <w:r w:rsidRPr="009E5D9F">
              <w:rPr>
                <w:rFonts w:hint="eastAsia"/>
                <w:color w:val="auto"/>
                <w:sz w:val="26"/>
                <w:rtl/>
              </w:rPr>
              <w:t>א</w:t>
            </w:r>
            <w:r w:rsidRPr="009E5D9F">
              <w:rPr>
                <w:color w:val="auto"/>
                <w:sz w:val="26"/>
                <w:rtl/>
              </w:rPr>
              <w:t>)</w:t>
            </w:r>
            <w:r w:rsidRPr="009E5D9F">
              <w:rPr>
                <w:color w:val="auto"/>
                <w:sz w:val="26"/>
                <w:rtl/>
              </w:rPr>
              <w:tab/>
            </w:r>
            <w:r w:rsidRPr="009E5D9F">
              <w:rPr>
                <w:rFonts w:hint="eastAsia"/>
                <w:color w:val="auto"/>
                <w:sz w:val="26"/>
                <w:rtl/>
              </w:rPr>
              <w:t>המנהל</w:t>
            </w:r>
            <w:r w:rsidRPr="009E5D9F">
              <w:rPr>
                <w:color w:val="auto"/>
                <w:sz w:val="26"/>
                <w:rtl/>
              </w:rPr>
              <w:t xml:space="preserve"> </w:t>
            </w:r>
            <w:r w:rsidRPr="009E5D9F">
              <w:rPr>
                <w:rFonts w:hint="eastAsia"/>
                <w:color w:val="auto"/>
                <w:sz w:val="26"/>
                <w:rtl/>
              </w:rPr>
              <w:t>הכללי</w:t>
            </w:r>
            <w:r w:rsidRPr="009E5D9F">
              <w:rPr>
                <w:color w:val="auto"/>
                <w:sz w:val="26"/>
                <w:rtl/>
              </w:rPr>
              <w:t xml:space="preserve"> </w:t>
            </w:r>
            <w:r w:rsidRPr="009E5D9F">
              <w:rPr>
                <w:rFonts w:hint="eastAsia"/>
                <w:color w:val="auto"/>
                <w:sz w:val="26"/>
                <w:rtl/>
              </w:rPr>
              <w:t>יודיע</w:t>
            </w:r>
            <w:r w:rsidRPr="009E5D9F">
              <w:rPr>
                <w:color w:val="auto"/>
                <w:sz w:val="26"/>
                <w:rtl/>
              </w:rPr>
              <w:t xml:space="preserve"> </w:t>
            </w:r>
            <w:r w:rsidRPr="009E5D9F">
              <w:rPr>
                <w:rFonts w:hint="eastAsia"/>
                <w:color w:val="auto"/>
                <w:sz w:val="26"/>
                <w:rtl/>
              </w:rPr>
              <w:t>לראש</w:t>
            </w:r>
            <w:r w:rsidRPr="009E5D9F">
              <w:rPr>
                <w:color w:val="auto"/>
                <w:sz w:val="26"/>
                <w:rtl/>
              </w:rPr>
              <w:t xml:space="preserve"> </w:t>
            </w:r>
            <w:r w:rsidRPr="009E5D9F">
              <w:rPr>
                <w:rFonts w:hint="eastAsia"/>
                <w:color w:val="auto"/>
                <w:sz w:val="26"/>
                <w:rtl/>
              </w:rPr>
              <w:t>הלשכה</w:t>
            </w:r>
            <w:r w:rsidRPr="009E5D9F">
              <w:rPr>
                <w:color w:val="auto"/>
                <w:sz w:val="26"/>
                <w:rtl/>
              </w:rPr>
              <w:t xml:space="preserve">, </w:t>
            </w:r>
            <w:r w:rsidRPr="009E5D9F">
              <w:rPr>
                <w:rFonts w:hint="eastAsia"/>
                <w:color w:val="auto"/>
                <w:sz w:val="26"/>
                <w:rtl/>
              </w:rPr>
              <w:t>בלא</w:t>
            </w:r>
            <w:r w:rsidRPr="009E5D9F">
              <w:rPr>
                <w:color w:val="auto"/>
                <w:sz w:val="26"/>
                <w:rtl/>
              </w:rPr>
              <w:t xml:space="preserve"> </w:t>
            </w:r>
            <w:r w:rsidRPr="009E5D9F">
              <w:rPr>
                <w:rFonts w:hint="eastAsia"/>
                <w:color w:val="auto"/>
                <w:sz w:val="26"/>
                <w:rtl/>
              </w:rPr>
              <w:t>דיחוי</w:t>
            </w:r>
            <w:r w:rsidRPr="009E5D9F">
              <w:rPr>
                <w:color w:val="auto"/>
                <w:sz w:val="26"/>
                <w:rtl/>
              </w:rPr>
              <w:t xml:space="preserve">, </w:t>
            </w:r>
            <w:r w:rsidRPr="009E5D9F">
              <w:rPr>
                <w:rFonts w:hint="eastAsia"/>
                <w:color w:val="auto"/>
                <w:sz w:val="26"/>
                <w:rtl/>
              </w:rPr>
              <w:t>על</w:t>
            </w:r>
            <w:r w:rsidRPr="009E5D9F">
              <w:rPr>
                <w:color w:val="auto"/>
                <w:sz w:val="26"/>
                <w:rtl/>
              </w:rPr>
              <w:t xml:space="preserve"> </w:t>
            </w:r>
            <w:r w:rsidRPr="009E5D9F">
              <w:rPr>
                <w:rFonts w:hint="eastAsia"/>
                <w:color w:val="auto"/>
                <w:sz w:val="26"/>
                <w:rtl/>
              </w:rPr>
              <w:t>כל</w:t>
            </w:r>
            <w:r w:rsidRPr="009E5D9F">
              <w:rPr>
                <w:color w:val="auto"/>
                <w:sz w:val="26"/>
                <w:rtl/>
              </w:rPr>
              <w:t xml:space="preserve"> </w:t>
            </w:r>
            <w:r w:rsidRPr="009E5D9F">
              <w:rPr>
                <w:rFonts w:hint="eastAsia"/>
                <w:color w:val="auto"/>
                <w:sz w:val="26"/>
                <w:rtl/>
              </w:rPr>
              <w:t>עניין</w:t>
            </w:r>
            <w:r w:rsidRPr="009E5D9F">
              <w:rPr>
                <w:color w:val="auto"/>
                <w:sz w:val="26"/>
                <w:rtl/>
              </w:rPr>
              <w:t xml:space="preserve"> </w:t>
            </w:r>
            <w:r w:rsidRPr="009E5D9F">
              <w:rPr>
                <w:rFonts w:hint="eastAsia"/>
                <w:color w:val="auto"/>
                <w:sz w:val="26"/>
                <w:rtl/>
              </w:rPr>
              <w:t>מהותי</w:t>
            </w:r>
            <w:r w:rsidRPr="009E5D9F">
              <w:rPr>
                <w:color w:val="auto"/>
                <w:sz w:val="26"/>
                <w:rtl/>
              </w:rPr>
              <w:t xml:space="preserve"> </w:t>
            </w:r>
            <w:r w:rsidRPr="009E5D9F">
              <w:rPr>
                <w:rFonts w:hint="eastAsia"/>
                <w:color w:val="auto"/>
                <w:sz w:val="26"/>
                <w:rtl/>
              </w:rPr>
              <w:t>בלשכה</w:t>
            </w:r>
            <w:r w:rsidRPr="009E5D9F">
              <w:rPr>
                <w:color w:val="auto"/>
                <w:sz w:val="26"/>
                <w:rtl/>
              </w:rPr>
              <w:t xml:space="preserve"> </w:t>
            </w:r>
            <w:r w:rsidRPr="009E5D9F">
              <w:rPr>
                <w:rFonts w:hint="eastAsia"/>
                <w:color w:val="auto"/>
                <w:sz w:val="26"/>
                <w:rtl/>
              </w:rPr>
              <w:t>הנוגע</w:t>
            </w:r>
            <w:r w:rsidRPr="009E5D9F">
              <w:rPr>
                <w:color w:val="auto"/>
                <w:sz w:val="26"/>
                <w:rtl/>
              </w:rPr>
              <w:t xml:space="preserve"> </w:t>
            </w:r>
            <w:r w:rsidRPr="009E5D9F">
              <w:rPr>
                <w:rFonts w:hint="eastAsia"/>
                <w:color w:val="auto"/>
                <w:sz w:val="26"/>
                <w:rtl/>
              </w:rPr>
              <w:t>לתפקידיה</w:t>
            </w:r>
            <w:r w:rsidRPr="009E5D9F">
              <w:rPr>
                <w:color w:val="auto"/>
                <w:sz w:val="26"/>
                <w:rtl/>
              </w:rPr>
              <w:t xml:space="preserve">; </w:t>
            </w:r>
            <w:r w:rsidRPr="009E5D9F">
              <w:rPr>
                <w:rFonts w:hint="eastAsia"/>
                <w:color w:val="auto"/>
                <w:sz w:val="26"/>
                <w:rtl/>
              </w:rPr>
              <w:t>היה</w:t>
            </w:r>
            <w:r w:rsidRPr="009E5D9F">
              <w:rPr>
                <w:color w:val="auto"/>
                <w:sz w:val="26"/>
                <w:rtl/>
              </w:rPr>
              <w:t xml:space="preserve"> </w:t>
            </w:r>
            <w:r w:rsidRPr="009E5D9F">
              <w:rPr>
                <w:rFonts w:hint="eastAsia"/>
                <w:color w:val="auto"/>
                <w:sz w:val="26"/>
                <w:rtl/>
              </w:rPr>
              <w:t>העניין</w:t>
            </w:r>
            <w:r w:rsidRPr="009E5D9F">
              <w:rPr>
                <w:color w:val="auto"/>
                <w:sz w:val="26"/>
                <w:rtl/>
              </w:rPr>
              <w:t xml:space="preserve"> </w:t>
            </w:r>
            <w:r w:rsidRPr="009E5D9F">
              <w:rPr>
                <w:rFonts w:hint="eastAsia"/>
                <w:color w:val="auto"/>
                <w:sz w:val="26"/>
                <w:rtl/>
              </w:rPr>
              <w:t>חורג</w:t>
            </w:r>
            <w:r w:rsidRPr="009E5D9F">
              <w:rPr>
                <w:color w:val="auto"/>
                <w:sz w:val="26"/>
                <w:rtl/>
              </w:rPr>
              <w:t xml:space="preserve"> </w:t>
            </w:r>
            <w:r w:rsidRPr="009E5D9F">
              <w:rPr>
                <w:rFonts w:hint="eastAsia"/>
                <w:color w:val="auto"/>
                <w:sz w:val="26"/>
                <w:rtl/>
              </w:rPr>
              <w:t>או</w:t>
            </w:r>
            <w:r w:rsidRPr="009E5D9F">
              <w:rPr>
                <w:color w:val="auto"/>
                <w:sz w:val="26"/>
                <w:rtl/>
              </w:rPr>
              <w:t xml:space="preserve"> </w:t>
            </w:r>
            <w:r w:rsidRPr="009E5D9F">
              <w:rPr>
                <w:rFonts w:hint="eastAsia"/>
                <w:color w:val="auto"/>
                <w:sz w:val="26"/>
                <w:rtl/>
              </w:rPr>
              <w:t>עשוי</w:t>
            </w:r>
            <w:r w:rsidRPr="009E5D9F">
              <w:rPr>
                <w:color w:val="auto"/>
                <w:sz w:val="26"/>
                <w:rtl/>
              </w:rPr>
              <w:t xml:space="preserve"> </w:t>
            </w:r>
            <w:r w:rsidRPr="009E5D9F">
              <w:rPr>
                <w:rFonts w:hint="eastAsia"/>
                <w:color w:val="auto"/>
                <w:sz w:val="26"/>
                <w:rtl/>
              </w:rPr>
              <w:t>לחרוג</w:t>
            </w:r>
            <w:r w:rsidRPr="009E5D9F">
              <w:rPr>
                <w:color w:val="auto"/>
                <w:sz w:val="26"/>
                <w:rtl/>
              </w:rPr>
              <w:t xml:space="preserve"> </w:t>
            </w:r>
            <w:r w:rsidRPr="009E5D9F">
              <w:rPr>
                <w:rFonts w:hint="eastAsia"/>
                <w:color w:val="auto"/>
                <w:sz w:val="26"/>
                <w:rtl/>
              </w:rPr>
              <w:t>מקביעת</w:t>
            </w:r>
            <w:r w:rsidRPr="009E5D9F">
              <w:rPr>
                <w:color w:val="auto"/>
                <w:sz w:val="26"/>
                <w:rtl/>
              </w:rPr>
              <w:t xml:space="preserve"> </w:t>
            </w:r>
            <w:r w:rsidRPr="009E5D9F">
              <w:rPr>
                <w:rFonts w:hint="eastAsia"/>
                <w:color w:val="auto"/>
                <w:sz w:val="26"/>
                <w:rtl/>
              </w:rPr>
              <w:t>המועצה</w:t>
            </w:r>
            <w:r w:rsidRPr="009E5D9F">
              <w:rPr>
                <w:color w:val="auto"/>
                <w:sz w:val="26"/>
                <w:rtl/>
              </w:rPr>
              <w:t xml:space="preserve"> </w:t>
            </w:r>
            <w:r w:rsidRPr="009E5D9F">
              <w:rPr>
                <w:rFonts w:hint="eastAsia"/>
                <w:color w:val="auto"/>
                <w:sz w:val="26"/>
                <w:rtl/>
              </w:rPr>
              <w:t>הארצית</w:t>
            </w:r>
            <w:r w:rsidRPr="009E5D9F">
              <w:rPr>
                <w:color w:val="auto"/>
                <w:sz w:val="26"/>
                <w:rtl/>
              </w:rPr>
              <w:t xml:space="preserve"> </w:t>
            </w:r>
            <w:r w:rsidRPr="009E5D9F">
              <w:rPr>
                <w:rFonts w:hint="eastAsia"/>
                <w:color w:val="auto"/>
                <w:sz w:val="26"/>
                <w:rtl/>
              </w:rPr>
              <w:t>לפי</w:t>
            </w:r>
            <w:r w:rsidRPr="009E5D9F">
              <w:rPr>
                <w:color w:val="auto"/>
                <w:sz w:val="26"/>
                <w:rtl/>
              </w:rPr>
              <w:t xml:space="preserve"> </w:t>
            </w:r>
            <w:r w:rsidRPr="009E5D9F">
              <w:rPr>
                <w:rFonts w:hint="eastAsia"/>
                <w:color w:val="auto"/>
                <w:sz w:val="26"/>
                <w:rtl/>
              </w:rPr>
              <w:t>סמכותה</w:t>
            </w:r>
            <w:r w:rsidRPr="009E5D9F">
              <w:rPr>
                <w:color w:val="auto"/>
                <w:sz w:val="26"/>
                <w:rtl/>
              </w:rPr>
              <w:t xml:space="preserve">, </w:t>
            </w:r>
            <w:r w:rsidRPr="009E5D9F">
              <w:rPr>
                <w:rFonts w:hint="eastAsia"/>
                <w:color w:val="auto"/>
                <w:sz w:val="26"/>
                <w:rtl/>
              </w:rPr>
              <w:t>יזמן</w:t>
            </w:r>
            <w:r w:rsidRPr="009E5D9F">
              <w:rPr>
                <w:color w:val="auto"/>
                <w:sz w:val="26"/>
                <w:rtl/>
              </w:rPr>
              <w:t xml:space="preserve"> </w:t>
            </w:r>
            <w:r w:rsidRPr="009E5D9F">
              <w:rPr>
                <w:rFonts w:hint="eastAsia"/>
                <w:color w:val="auto"/>
                <w:sz w:val="26"/>
                <w:rtl/>
              </w:rPr>
              <w:t>ראש</w:t>
            </w:r>
            <w:r w:rsidRPr="009E5D9F">
              <w:rPr>
                <w:color w:val="auto"/>
                <w:sz w:val="26"/>
                <w:rtl/>
              </w:rPr>
              <w:t xml:space="preserve"> </w:t>
            </w:r>
            <w:r w:rsidRPr="009E5D9F">
              <w:rPr>
                <w:rFonts w:hint="eastAsia"/>
                <w:color w:val="auto"/>
                <w:sz w:val="26"/>
                <w:rtl/>
              </w:rPr>
              <w:t>הלשכה</w:t>
            </w:r>
            <w:r w:rsidRPr="009E5D9F">
              <w:rPr>
                <w:color w:val="auto"/>
                <w:sz w:val="26"/>
                <w:rtl/>
              </w:rPr>
              <w:t xml:space="preserve">, </w:t>
            </w:r>
            <w:r w:rsidRPr="009E5D9F">
              <w:rPr>
                <w:rFonts w:hint="eastAsia"/>
                <w:color w:val="auto"/>
                <w:sz w:val="26"/>
                <w:rtl/>
              </w:rPr>
              <w:t>בלא</w:t>
            </w:r>
            <w:r w:rsidRPr="009E5D9F">
              <w:rPr>
                <w:color w:val="auto"/>
                <w:sz w:val="26"/>
                <w:rtl/>
              </w:rPr>
              <w:t xml:space="preserve"> </w:t>
            </w:r>
            <w:r w:rsidRPr="009E5D9F">
              <w:rPr>
                <w:rFonts w:hint="eastAsia"/>
                <w:color w:val="auto"/>
                <w:sz w:val="26"/>
                <w:rtl/>
              </w:rPr>
              <w:t>דיחוי</w:t>
            </w:r>
            <w:r w:rsidRPr="009E5D9F">
              <w:rPr>
                <w:color w:val="auto"/>
                <w:sz w:val="26"/>
                <w:rtl/>
              </w:rPr>
              <w:t xml:space="preserve">, </w:t>
            </w:r>
            <w:r w:rsidRPr="009E5D9F">
              <w:rPr>
                <w:rFonts w:hint="eastAsia"/>
                <w:color w:val="auto"/>
                <w:sz w:val="26"/>
                <w:rtl/>
              </w:rPr>
              <w:t>ישיבה</w:t>
            </w:r>
            <w:r w:rsidRPr="009E5D9F">
              <w:rPr>
                <w:color w:val="auto"/>
                <w:sz w:val="26"/>
                <w:rtl/>
              </w:rPr>
              <w:t xml:space="preserve"> </w:t>
            </w:r>
            <w:r w:rsidRPr="009E5D9F">
              <w:rPr>
                <w:rFonts w:hint="eastAsia"/>
                <w:color w:val="auto"/>
                <w:sz w:val="26"/>
                <w:rtl/>
              </w:rPr>
              <w:t>של</w:t>
            </w:r>
            <w:r w:rsidRPr="009E5D9F">
              <w:rPr>
                <w:color w:val="auto"/>
                <w:sz w:val="26"/>
                <w:rtl/>
              </w:rPr>
              <w:t xml:space="preserve"> </w:t>
            </w:r>
            <w:r w:rsidRPr="009E5D9F">
              <w:rPr>
                <w:rFonts w:hint="eastAsia"/>
                <w:color w:val="auto"/>
                <w:sz w:val="26"/>
                <w:rtl/>
              </w:rPr>
              <w:t>המועצה</w:t>
            </w:r>
            <w:r w:rsidRPr="009E5D9F">
              <w:rPr>
                <w:color w:val="auto"/>
                <w:sz w:val="26"/>
                <w:rtl/>
              </w:rPr>
              <w:t xml:space="preserve"> </w:t>
            </w:r>
            <w:r w:rsidRPr="009E5D9F">
              <w:rPr>
                <w:rFonts w:hint="eastAsia"/>
                <w:color w:val="auto"/>
                <w:sz w:val="26"/>
                <w:rtl/>
              </w:rPr>
              <w:t>הארצית</w:t>
            </w:r>
            <w:r w:rsidRPr="009E5D9F">
              <w:rPr>
                <w:color w:val="auto"/>
                <w:sz w:val="26"/>
                <w:rtl/>
              </w:rPr>
              <w:t xml:space="preserve"> </w:t>
            </w:r>
            <w:r w:rsidRPr="009E5D9F">
              <w:rPr>
                <w:rFonts w:hint="eastAsia"/>
                <w:color w:val="auto"/>
                <w:sz w:val="26"/>
                <w:rtl/>
              </w:rPr>
              <w:t>ויביא</w:t>
            </w:r>
            <w:r w:rsidRPr="009E5D9F">
              <w:rPr>
                <w:color w:val="auto"/>
                <w:sz w:val="26"/>
                <w:rtl/>
              </w:rPr>
              <w:t xml:space="preserve"> </w:t>
            </w:r>
            <w:r w:rsidRPr="009E5D9F">
              <w:rPr>
                <w:rFonts w:hint="eastAsia"/>
                <w:color w:val="auto"/>
                <w:sz w:val="26"/>
                <w:rtl/>
              </w:rPr>
              <w:t>לפניה</w:t>
            </w:r>
            <w:r w:rsidRPr="009E5D9F">
              <w:rPr>
                <w:color w:val="auto"/>
                <w:sz w:val="26"/>
                <w:rtl/>
              </w:rPr>
              <w:t xml:space="preserve"> </w:t>
            </w:r>
            <w:r w:rsidRPr="009E5D9F">
              <w:rPr>
                <w:rFonts w:hint="eastAsia"/>
                <w:color w:val="auto"/>
                <w:sz w:val="26"/>
                <w:rtl/>
              </w:rPr>
              <w:t>את</w:t>
            </w:r>
            <w:r w:rsidRPr="009E5D9F">
              <w:rPr>
                <w:color w:val="auto"/>
                <w:sz w:val="26"/>
                <w:rtl/>
              </w:rPr>
              <w:t xml:space="preserve"> </w:t>
            </w:r>
            <w:r w:rsidRPr="009E5D9F">
              <w:rPr>
                <w:rFonts w:hint="eastAsia"/>
                <w:color w:val="auto"/>
                <w:sz w:val="26"/>
                <w:rtl/>
              </w:rPr>
              <w:t>ההודעה</w:t>
            </w:r>
            <w:r w:rsidRPr="009E5D9F">
              <w:rPr>
                <w:color w:val="auto"/>
                <w:sz w:val="26"/>
                <w:rtl/>
              </w:rPr>
              <w:t>.</w:t>
            </w:r>
          </w:p>
        </w:tc>
      </w:tr>
      <w:tr w:rsidR="00001449" w:rsidRPr="001A5FF7" w14:paraId="7E413ED1" w14:textId="77777777" w:rsidTr="001D1581">
        <w:trPr>
          <w:cantSplit/>
        </w:trPr>
        <w:tc>
          <w:tcPr>
            <w:tcW w:w="1869" w:type="dxa"/>
            <w:shd w:val="clear" w:color="auto" w:fill="auto"/>
            <w:tcMar>
              <w:top w:w="91" w:type="dxa"/>
              <w:left w:w="0" w:type="dxa"/>
              <w:bottom w:w="91" w:type="dxa"/>
              <w:right w:w="0" w:type="dxa"/>
            </w:tcMar>
          </w:tcPr>
          <w:p w14:paraId="36754412" w14:textId="77777777" w:rsidR="001836FD" w:rsidRPr="009E5D9F"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4BC125DA" w14:textId="77777777" w:rsidR="001836FD" w:rsidRPr="009E5D9F"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4BD608B1"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6D1848BD"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57AB5DB7"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6437146A" w14:textId="77777777" w:rsidR="001836FD" w:rsidRPr="009E5D9F" w:rsidRDefault="001836FD" w:rsidP="00504912">
            <w:pPr>
              <w:pStyle w:val="TableText"/>
              <w:rPr>
                <w:color w:val="auto"/>
                <w:sz w:val="26"/>
                <w:rtl/>
              </w:rPr>
            </w:pPr>
          </w:p>
        </w:tc>
        <w:tc>
          <w:tcPr>
            <w:tcW w:w="4649" w:type="dxa"/>
            <w:gridSpan w:val="2"/>
            <w:shd w:val="clear" w:color="auto" w:fill="auto"/>
            <w:tcMar>
              <w:top w:w="91" w:type="dxa"/>
              <w:left w:w="0" w:type="dxa"/>
              <w:bottom w:w="91" w:type="dxa"/>
              <w:right w:w="0" w:type="dxa"/>
            </w:tcMar>
          </w:tcPr>
          <w:p w14:paraId="301705AB" w14:textId="77777777" w:rsidR="001836FD" w:rsidRPr="009E5D9F" w:rsidRDefault="001836FD" w:rsidP="00984A36">
            <w:pPr>
              <w:pStyle w:val="TableBlock"/>
              <w:rPr>
                <w:color w:val="auto"/>
                <w:sz w:val="26"/>
                <w:rtl/>
              </w:rPr>
            </w:pPr>
            <w:r w:rsidRPr="009E5D9F">
              <w:rPr>
                <w:color w:val="auto"/>
                <w:sz w:val="26"/>
                <w:rtl/>
              </w:rPr>
              <w:t>(</w:t>
            </w:r>
            <w:r w:rsidRPr="009E5D9F">
              <w:rPr>
                <w:rFonts w:hint="eastAsia"/>
                <w:color w:val="auto"/>
                <w:sz w:val="26"/>
                <w:rtl/>
              </w:rPr>
              <w:t>ב</w:t>
            </w:r>
            <w:r w:rsidRPr="009E5D9F">
              <w:rPr>
                <w:color w:val="auto"/>
                <w:sz w:val="26"/>
                <w:rtl/>
              </w:rPr>
              <w:t>)</w:t>
            </w:r>
            <w:r w:rsidRPr="009E5D9F">
              <w:rPr>
                <w:color w:val="auto"/>
                <w:sz w:val="26"/>
                <w:rtl/>
              </w:rPr>
              <w:tab/>
            </w:r>
            <w:r w:rsidRPr="009E5D9F">
              <w:rPr>
                <w:rFonts w:hint="eastAsia"/>
                <w:color w:val="auto"/>
                <w:sz w:val="26"/>
                <w:rtl/>
              </w:rPr>
              <w:t>המנהל</w:t>
            </w:r>
            <w:r w:rsidRPr="009E5D9F">
              <w:rPr>
                <w:color w:val="auto"/>
                <w:sz w:val="26"/>
                <w:rtl/>
              </w:rPr>
              <w:t xml:space="preserve"> </w:t>
            </w:r>
            <w:r w:rsidRPr="009E5D9F">
              <w:rPr>
                <w:rFonts w:hint="eastAsia"/>
                <w:color w:val="auto"/>
                <w:sz w:val="26"/>
                <w:rtl/>
              </w:rPr>
              <w:t>הכללי</w:t>
            </w:r>
            <w:r w:rsidRPr="009E5D9F">
              <w:rPr>
                <w:color w:val="auto"/>
                <w:sz w:val="26"/>
                <w:rtl/>
              </w:rPr>
              <w:t xml:space="preserve"> </w:t>
            </w:r>
            <w:r w:rsidRPr="009E5D9F">
              <w:rPr>
                <w:rFonts w:hint="eastAsia"/>
                <w:color w:val="auto"/>
                <w:sz w:val="26"/>
                <w:rtl/>
              </w:rPr>
              <w:t>ימסור</w:t>
            </w:r>
            <w:r w:rsidRPr="009E5D9F">
              <w:rPr>
                <w:color w:val="auto"/>
                <w:sz w:val="26"/>
                <w:rtl/>
              </w:rPr>
              <w:t xml:space="preserve"> </w:t>
            </w:r>
            <w:r w:rsidRPr="009E5D9F">
              <w:rPr>
                <w:rFonts w:hint="eastAsia"/>
                <w:color w:val="auto"/>
                <w:sz w:val="26"/>
                <w:rtl/>
              </w:rPr>
              <w:t>למועצה</w:t>
            </w:r>
            <w:r w:rsidRPr="009E5D9F">
              <w:rPr>
                <w:color w:val="auto"/>
                <w:sz w:val="26"/>
                <w:rtl/>
              </w:rPr>
              <w:t xml:space="preserve"> </w:t>
            </w:r>
            <w:r w:rsidRPr="009E5D9F">
              <w:rPr>
                <w:rFonts w:hint="eastAsia"/>
                <w:color w:val="auto"/>
                <w:sz w:val="26"/>
                <w:rtl/>
              </w:rPr>
              <w:t>הארצית</w:t>
            </w:r>
            <w:r w:rsidRPr="009E5D9F">
              <w:rPr>
                <w:color w:val="auto"/>
                <w:sz w:val="26"/>
                <w:rtl/>
              </w:rPr>
              <w:t xml:space="preserve"> </w:t>
            </w:r>
            <w:r w:rsidRPr="009E5D9F">
              <w:rPr>
                <w:rFonts w:hint="eastAsia"/>
                <w:color w:val="auto"/>
                <w:sz w:val="26"/>
                <w:rtl/>
              </w:rPr>
              <w:t>דוח</w:t>
            </w:r>
            <w:r w:rsidRPr="009E5D9F">
              <w:rPr>
                <w:color w:val="auto"/>
                <w:sz w:val="26"/>
                <w:rtl/>
              </w:rPr>
              <w:t xml:space="preserve"> </w:t>
            </w:r>
            <w:r w:rsidRPr="009E5D9F">
              <w:rPr>
                <w:rFonts w:hint="eastAsia"/>
                <w:color w:val="auto"/>
                <w:sz w:val="26"/>
                <w:rtl/>
              </w:rPr>
              <w:t>על</w:t>
            </w:r>
            <w:r w:rsidRPr="009E5D9F">
              <w:rPr>
                <w:color w:val="auto"/>
                <w:sz w:val="26"/>
                <w:rtl/>
              </w:rPr>
              <w:t xml:space="preserve"> </w:t>
            </w:r>
            <w:r w:rsidRPr="009E5D9F">
              <w:rPr>
                <w:rFonts w:hint="eastAsia"/>
                <w:color w:val="auto"/>
                <w:sz w:val="26"/>
                <w:rtl/>
              </w:rPr>
              <w:t>הפעילות</w:t>
            </w:r>
            <w:r w:rsidRPr="009E5D9F">
              <w:rPr>
                <w:color w:val="auto"/>
                <w:sz w:val="26"/>
                <w:rtl/>
              </w:rPr>
              <w:t xml:space="preserve"> </w:t>
            </w:r>
            <w:r w:rsidRPr="009E5D9F">
              <w:rPr>
                <w:rFonts w:hint="eastAsia"/>
                <w:color w:val="auto"/>
                <w:sz w:val="26"/>
                <w:rtl/>
              </w:rPr>
              <w:t>השוטפת</w:t>
            </w:r>
            <w:r w:rsidRPr="009E5D9F">
              <w:rPr>
                <w:color w:val="auto"/>
                <w:sz w:val="26"/>
                <w:rtl/>
              </w:rPr>
              <w:t xml:space="preserve"> </w:t>
            </w:r>
            <w:r w:rsidRPr="009E5D9F">
              <w:rPr>
                <w:rFonts w:hint="eastAsia"/>
                <w:color w:val="auto"/>
                <w:sz w:val="26"/>
                <w:rtl/>
              </w:rPr>
              <w:t>של</w:t>
            </w:r>
            <w:r w:rsidRPr="009E5D9F">
              <w:rPr>
                <w:color w:val="auto"/>
                <w:sz w:val="26"/>
                <w:rtl/>
              </w:rPr>
              <w:t xml:space="preserve"> </w:t>
            </w:r>
            <w:r w:rsidRPr="009E5D9F">
              <w:rPr>
                <w:rFonts w:hint="eastAsia"/>
                <w:color w:val="auto"/>
                <w:sz w:val="26"/>
                <w:rtl/>
              </w:rPr>
              <w:t>הלשכה</w:t>
            </w:r>
            <w:r w:rsidRPr="009E5D9F">
              <w:rPr>
                <w:color w:val="auto"/>
                <w:sz w:val="26"/>
                <w:rtl/>
              </w:rPr>
              <w:t xml:space="preserve">, </w:t>
            </w:r>
            <w:r w:rsidRPr="009E5D9F">
              <w:rPr>
                <w:rFonts w:hint="eastAsia"/>
                <w:color w:val="auto"/>
                <w:sz w:val="26"/>
                <w:rtl/>
              </w:rPr>
              <w:t>במועדים</w:t>
            </w:r>
            <w:r w:rsidRPr="009E5D9F">
              <w:rPr>
                <w:color w:val="auto"/>
                <w:sz w:val="26"/>
                <w:rtl/>
              </w:rPr>
              <w:t xml:space="preserve"> </w:t>
            </w:r>
            <w:r w:rsidRPr="009E5D9F">
              <w:rPr>
                <w:rFonts w:hint="eastAsia"/>
                <w:color w:val="auto"/>
                <w:sz w:val="26"/>
                <w:rtl/>
              </w:rPr>
              <w:t>שקבעה</w:t>
            </w:r>
            <w:r w:rsidRPr="009E5D9F">
              <w:rPr>
                <w:color w:val="auto"/>
                <w:sz w:val="26"/>
                <w:rtl/>
              </w:rPr>
              <w:t xml:space="preserve"> </w:t>
            </w:r>
            <w:r w:rsidRPr="009E5D9F">
              <w:rPr>
                <w:rFonts w:hint="eastAsia"/>
                <w:color w:val="auto"/>
                <w:sz w:val="26"/>
                <w:rtl/>
              </w:rPr>
              <w:t>לכך</w:t>
            </w:r>
            <w:r w:rsidRPr="009E5D9F">
              <w:rPr>
                <w:color w:val="auto"/>
                <w:sz w:val="26"/>
                <w:rtl/>
              </w:rPr>
              <w:t xml:space="preserve"> </w:t>
            </w:r>
            <w:r w:rsidRPr="009E5D9F">
              <w:rPr>
                <w:rFonts w:hint="eastAsia"/>
                <w:color w:val="auto"/>
                <w:sz w:val="26"/>
                <w:rtl/>
              </w:rPr>
              <w:t>המועצה</w:t>
            </w:r>
            <w:r w:rsidRPr="009E5D9F">
              <w:rPr>
                <w:color w:val="auto"/>
                <w:sz w:val="26"/>
                <w:rtl/>
              </w:rPr>
              <w:t xml:space="preserve"> </w:t>
            </w:r>
            <w:r w:rsidRPr="009E5D9F">
              <w:rPr>
                <w:rFonts w:hint="eastAsia"/>
                <w:color w:val="auto"/>
                <w:sz w:val="26"/>
                <w:rtl/>
              </w:rPr>
              <w:t>הארצית</w:t>
            </w:r>
            <w:r w:rsidRPr="009E5D9F">
              <w:rPr>
                <w:color w:val="auto"/>
                <w:sz w:val="26"/>
                <w:rtl/>
              </w:rPr>
              <w:t>.</w:t>
            </w:r>
          </w:p>
        </w:tc>
      </w:tr>
      <w:tr w:rsidR="00001449" w:rsidRPr="001A5FF7" w14:paraId="23C7A140" w14:textId="77777777" w:rsidTr="001D1581">
        <w:trPr>
          <w:cantSplit/>
        </w:trPr>
        <w:tc>
          <w:tcPr>
            <w:tcW w:w="1869" w:type="dxa"/>
            <w:shd w:val="clear" w:color="auto" w:fill="auto"/>
            <w:tcMar>
              <w:top w:w="91" w:type="dxa"/>
              <w:left w:w="0" w:type="dxa"/>
              <w:bottom w:w="91" w:type="dxa"/>
              <w:right w:w="0" w:type="dxa"/>
            </w:tcMar>
          </w:tcPr>
          <w:p w14:paraId="2813E5FE" w14:textId="77777777" w:rsidR="001836FD" w:rsidRPr="001A5FF7" w:rsidRDefault="001836FD" w:rsidP="00504912">
            <w:pPr>
              <w:pStyle w:val="TableSideHeading"/>
              <w:rPr>
                <w:color w:val="FF0000"/>
                <w:sz w:val="26"/>
                <w:rtl/>
              </w:rPr>
            </w:pPr>
          </w:p>
        </w:tc>
        <w:tc>
          <w:tcPr>
            <w:tcW w:w="624" w:type="dxa"/>
            <w:shd w:val="clear" w:color="auto" w:fill="auto"/>
            <w:tcMar>
              <w:top w:w="91" w:type="dxa"/>
              <w:left w:w="0" w:type="dxa"/>
              <w:bottom w:w="91" w:type="dxa"/>
              <w:right w:w="0" w:type="dxa"/>
            </w:tcMar>
          </w:tcPr>
          <w:p w14:paraId="1E6B03BD" w14:textId="77777777" w:rsidR="001836FD" w:rsidRPr="001A5FF7" w:rsidRDefault="001836FD" w:rsidP="00504912">
            <w:pPr>
              <w:pStyle w:val="TableText"/>
              <w:ind w:right="0"/>
              <w:rPr>
                <w:color w:val="FF0000"/>
                <w:sz w:val="26"/>
                <w:rtl/>
              </w:rPr>
            </w:pPr>
          </w:p>
        </w:tc>
        <w:tc>
          <w:tcPr>
            <w:tcW w:w="1872" w:type="dxa"/>
            <w:gridSpan w:val="3"/>
            <w:shd w:val="clear" w:color="auto" w:fill="auto"/>
            <w:tcMar>
              <w:top w:w="91" w:type="dxa"/>
              <w:left w:w="0" w:type="dxa"/>
              <w:bottom w:w="91" w:type="dxa"/>
              <w:right w:w="0" w:type="dxa"/>
            </w:tcMar>
          </w:tcPr>
          <w:p w14:paraId="0A7B218F" w14:textId="77777777" w:rsidR="001836FD" w:rsidRPr="009E5D9F" w:rsidRDefault="001836FD" w:rsidP="00504912">
            <w:pPr>
              <w:pStyle w:val="TableInnerSideHeading"/>
              <w:rPr>
                <w:color w:val="auto"/>
                <w:sz w:val="26"/>
                <w:rtl/>
              </w:rPr>
            </w:pPr>
            <w:r w:rsidRPr="009E5D9F">
              <w:rPr>
                <w:rFonts w:hint="eastAsia"/>
                <w:color w:val="auto"/>
                <w:sz w:val="26"/>
                <w:rtl/>
              </w:rPr>
              <w:t>רואה</w:t>
            </w:r>
            <w:r w:rsidRPr="009E5D9F">
              <w:rPr>
                <w:color w:val="auto"/>
                <w:sz w:val="26"/>
                <w:rtl/>
              </w:rPr>
              <w:t xml:space="preserve"> </w:t>
            </w:r>
            <w:r w:rsidRPr="009E5D9F">
              <w:rPr>
                <w:rFonts w:hint="eastAsia"/>
                <w:color w:val="auto"/>
                <w:sz w:val="26"/>
                <w:rtl/>
              </w:rPr>
              <w:t>חשבון</w:t>
            </w:r>
            <w:r w:rsidRPr="009E5D9F">
              <w:rPr>
                <w:color w:val="auto"/>
                <w:sz w:val="26"/>
                <w:rtl/>
              </w:rPr>
              <w:t xml:space="preserve"> </w:t>
            </w:r>
            <w:r w:rsidRPr="009E5D9F">
              <w:rPr>
                <w:rFonts w:hint="eastAsia"/>
                <w:color w:val="auto"/>
                <w:sz w:val="26"/>
                <w:rtl/>
              </w:rPr>
              <w:t>מבקר</w:t>
            </w:r>
            <w:r w:rsidRPr="009E5D9F">
              <w:rPr>
                <w:color w:val="auto"/>
                <w:sz w:val="26"/>
                <w:rtl/>
              </w:rPr>
              <w:t xml:space="preserve"> </w:t>
            </w:r>
          </w:p>
        </w:tc>
        <w:tc>
          <w:tcPr>
            <w:tcW w:w="624" w:type="dxa"/>
            <w:shd w:val="clear" w:color="auto" w:fill="auto"/>
            <w:tcMar>
              <w:top w:w="91" w:type="dxa"/>
              <w:left w:w="0" w:type="dxa"/>
              <w:bottom w:w="91" w:type="dxa"/>
              <w:right w:w="0" w:type="dxa"/>
            </w:tcMar>
          </w:tcPr>
          <w:p w14:paraId="30C331C2" w14:textId="77777777" w:rsidR="001836FD" w:rsidRPr="009E5D9F" w:rsidRDefault="001836FD" w:rsidP="00504912">
            <w:pPr>
              <w:pStyle w:val="TableText"/>
              <w:rPr>
                <w:color w:val="auto"/>
                <w:sz w:val="26"/>
                <w:rtl/>
              </w:rPr>
            </w:pPr>
            <w:r w:rsidRPr="009E5D9F">
              <w:rPr>
                <w:color w:val="auto"/>
                <w:sz w:val="26"/>
                <w:rtl/>
              </w:rPr>
              <w:t>19</w:t>
            </w:r>
            <w:r w:rsidRPr="009E5D9F">
              <w:rPr>
                <w:rFonts w:hint="eastAsia"/>
                <w:color w:val="auto"/>
                <w:sz w:val="26"/>
                <w:rtl/>
              </w:rPr>
              <w:t>ד</w:t>
            </w:r>
            <w:r w:rsidRPr="009E5D9F">
              <w:rPr>
                <w:color w:val="auto"/>
                <w:sz w:val="26"/>
                <w:rtl/>
              </w:rPr>
              <w:t>.</w:t>
            </w:r>
          </w:p>
        </w:tc>
        <w:tc>
          <w:tcPr>
            <w:tcW w:w="4649" w:type="dxa"/>
            <w:gridSpan w:val="2"/>
            <w:shd w:val="clear" w:color="auto" w:fill="auto"/>
            <w:tcMar>
              <w:top w:w="91" w:type="dxa"/>
              <w:left w:w="0" w:type="dxa"/>
              <w:bottom w:w="91" w:type="dxa"/>
              <w:right w:w="0" w:type="dxa"/>
            </w:tcMar>
          </w:tcPr>
          <w:p w14:paraId="4B58ABE7" w14:textId="5748406D" w:rsidR="001836FD" w:rsidRPr="009E5D9F" w:rsidRDefault="001836FD">
            <w:pPr>
              <w:pStyle w:val="TableBlock"/>
              <w:rPr>
                <w:color w:val="auto"/>
                <w:sz w:val="26"/>
                <w:rtl/>
              </w:rPr>
              <w:pPrChange w:id="389" w:author="אלעזר שטרן - הלשכה המשפטית" w:date="2016-01-20T16:53:00Z">
                <w:pPr>
                  <w:pStyle w:val="TableBlock"/>
                </w:pPr>
              </w:pPrChange>
            </w:pPr>
            <w:r w:rsidRPr="009E5D9F">
              <w:rPr>
                <w:color w:val="auto"/>
                <w:sz w:val="26"/>
                <w:rtl/>
              </w:rPr>
              <w:t>(</w:t>
            </w:r>
            <w:r w:rsidRPr="009E5D9F">
              <w:rPr>
                <w:rFonts w:hint="eastAsia"/>
                <w:color w:val="auto"/>
                <w:sz w:val="26"/>
                <w:rtl/>
              </w:rPr>
              <w:t>א</w:t>
            </w:r>
            <w:r w:rsidRPr="009E5D9F">
              <w:rPr>
                <w:color w:val="auto"/>
                <w:sz w:val="26"/>
                <w:rtl/>
              </w:rPr>
              <w:t>)</w:t>
            </w:r>
            <w:r w:rsidRPr="009E5D9F">
              <w:rPr>
                <w:color w:val="auto"/>
                <w:sz w:val="26"/>
                <w:rtl/>
              </w:rPr>
              <w:tab/>
            </w:r>
            <w:r w:rsidRPr="009E5D9F">
              <w:rPr>
                <w:rFonts w:hint="eastAsia"/>
                <w:color w:val="auto"/>
                <w:sz w:val="26"/>
                <w:rtl/>
              </w:rPr>
              <w:t>ללשכה</w:t>
            </w:r>
            <w:r w:rsidRPr="009E5D9F">
              <w:rPr>
                <w:color w:val="auto"/>
                <w:sz w:val="26"/>
                <w:rtl/>
              </w:rPr>
              <w:t xml:space="preserve"> </w:t>
            </w:r>
            <w:r w:rsidRPr="009E5D9F">
              <w:rPr>
                <w:rFonts w:hint="eastAsia"/>
                <w:color w:val="auto"/>
                <w:sz w:val="26"/>
                <w:rtl/>
              </w:rPr>
              <w:t>יהיה</w:t>
            </w:r>
            <w:r w:rsidRPr="009E5D9F">
              <w:rPr>
                <w:color w:val="auto"/>
                <w:sz w:val="26"/>
                <w:rtl/>
              </w:rPr>
              <w:t xml:space="preserve"> </w:t>
            </w:r>
            <w:r w:rsidRPr="009E5D9F">
              <w:rPr>
                <w:rFonts w:hint="eastAsia"/>
                <w:color w:val="auto"/>
                <w:sz w:val="26"/>
                <w:rtl/>
              </w:rPr>
              <w:t>רואה</w:t>
            </w:r>
            <w:r w:rsidRPr="009E5D9F">
              <w:rPr>
                <w:color w:val="auto"/>
                <w:sz w:val="26"/>
                <w:rtl/>
              </w:rPr>
              <w:t xml:space="preserve"> </w:t>
            </w:r>
            <w:r w:rsidRPr="009E5D9F">
              <w:rPr>
                <w:rFonts w:hint="eastAsia"/>
                <w:color w:val="auto"/>
                <w:sz w:val="26"/>
                <w:rtl/>
              </w:rPr>
              <w:t>חשבון</w:t>
            </w:r>
            <w:r w:rsidRPr="009E5D9F">
              <w:rPr>
                <w:color w:val="auto"/>
                <w:sz w:val="26"/>
                <w:rtl/>
              </w:rPr>
              <w:t xml:space="preserve"> </w:t>
            </w:r>
            <w:r w:rsidRPr="009E5D9F">
              <w:rPr>
                <w:rFonts w:hint="eastAsia"/>
                <w:color w:val="auto"/>
                <w:sz w:val="26"/>
                <w:rtl/>
              </w:rPr>
              <w:t>מבקר</w:t>
            </w:r>
            <w:r w:rsidRPr="009E5D9F">
              <w:rPr>
                <w:color w:val="auto"/>
                <w:sz w:val="26"/>
                <w:rtl/>
              </w:rPr>
              <w:t xml:space="preserve">, </w:t>
            </w:r>
            <w:r w:rsidRPr="009E5D9F">
              <w:rPr>
                <w:rFonts w:hint="eastAsia"/>
                <w:color w:val="auto"/>
                <w:sz w:val="26"/>
                <w:rtl/>
              </w:rPr>
              <w:t>שימונה</w:t>
            </w:r>
            <w:r w:rsidRPr="009E5D9F">
              <w:rPr>
                <w:color w:val="auto"/>
                <w:sz w:val="26"/>
                <w:rtl/>
              </w:rPr>
              <w:t xml:space="preserve"> </w:t>
            </w:r>
            <w:r w:rsidRPr="009E5D9F">
              <w:rPr>
                <w:rFonts w:hint="eastAsia"/>
                <w:color w:val="auto"/>
                <w:sz w:val="26"/>
                <w:rtl/>
              </w:rPr>
              <w:t>בידי</w:t>
            </w:r>
            <w:r w:rsidRPr="009E5D9F">
              <w:rPr>
                <w:color w:val="auto"/>
                <w:sz w:val="26"/>
                <w:rtl/>
              </w:rPr>
              <w:t xml:space="preserve"> </w:t>
            </w:r>
            <w:r w:rsidRPr="009E5D9F">
              <w:rPr>
                <w:rFonts w:hint="eastAsia"/>
                <w:color w:val="auto"/>
                <w:sz w:val="26"/>
                <w:rtl/>
              </w:rPr>
              <w:t>המועצה</w:t>
            </w:r>
            <w:r w:rsidRPr="009E5D9F">
              <w:rPr>
                <w:color w:val="auto"/>
                <w:sz w:val="26"/>
                <w:rtl/>
              </w:rPr>
              <w:t xml:space="preserve"> </w:t>
            </w:r>
            <w:r w:rsidRPr="009E5D9F">
              <w:rPr>
                <w:rFonts w:hint="eastAsia"/>
                <w:color w:val="auto"/>
                <w:sz w:val="26"/>
                <w:rtl/>
              </w:rPr>
              <w:t>הארצית</w:t>
            </w:r>
            <w:r w:rsidRPr="009E5D9F">
              <w:rPr>
                <w:color w:val="auto"/>
                <w:sz w:val="26"/>
                <w:rtl/>
              </w:rPr>
              <w:t xml:space="preserve">, </w:t>
            </w:r>
            <w:del w:id="390" w:author="אלעזר שטרן - הלשכה המשפטית" w:date="2016-01-20T16:53:00Z">
              <w:r w:rsidRPr="009E5D9F" w:rsidDel="009B3197">
                <w:rPr>
                  <w:rFonts w:hint="eastAsia"/>
                  <w:color w:val="auto"/>
                  <w:sz w:val="26"/>
                  <w:rtl/>
                </w:rPr>
                <w:delText>לפי</w:delText>
              </w:r>
              <w:r w:rsidRPr="009E5D9F" w:rsidDel="009B3197">
                <w:rPr>
                  <w:color w:val="auto"/>
                  <w:sz w:val="26"/>
                  <w:rtl/>
                </w:rPr>
                <w:delText xml:space="preserve"> </w:delText>
              </w:r>
              <w:r w:rsidRPr="009E5D9F" w:rsidDel="009B3197">
                <w:rPr>
                  <w:rFonts w:hint="eastAsia"/>
                  <w:color w:val="auto"/>
                  <w:sz w:val="26"/>
                  <w:rtl/>
                </w:rPr>
                <w:delText>המלצת</w:delText>
              </w:r>
            </w:del>
            <w:ins w:id="391" w:author="אלעזר שטרן - הלשכה המשפטית" w:date="2016-01-20T16:53:00Z">
              <w:r w:rsidR="009B3197" w:rsidRPr="009E5D9F">
                <w:rPr>
                  <w:rFonts w:hint="cs"/>
                  <w:color w:val="auto"/>
                  <w:sz w:val="26"/>
                  <w:rtl/>
                </w:rPr>
                <w:t xml:space="preserve">בהתייעצות עם </w:t>
              </w:r>
            </w:ins>
            <w:r w:rsidRPr="009E5D9F">
              <w:rPr>
                <w:color w:val="auto"/>
                <w:sz w:val="26"/>
                <w:rtl/>
              </w:rPr>
              <w:t xml:space="preserve"> </w:t>
            </w:r>
            <w:r w:rsidRPr="009E5D9F">
              <w:rPr>
                <w:rFonts w:hint="eastAsia"/>
                <w:color w:val="auto"/>
                <w:sz w:val="26"/>
                <w:rtl/>
              </w:rPr>
              <w:t>ועדת</w:t>
            </w:r>
            <w:r w:rsidRPr="009E5D9F">
              <w:rPr>
                <w:color w:val="auto"/>
                <w:sz w:val="26"/>
                <w:rtl/>
              </w:rPr>
              <w:t xml:space="preserve"> </w:t>
            </w:r>
            <w:r w:rsidRPr="009E5D9F">
              <w:rPr>
                <w:rFonts w:hint="eastAsia"/>
                <w:color w:val="auto"/>
                <w:sz w:val="26"/>
                <w:rtl/>
              </w:rPr>
              <w:t>המינויים</w:t>
            </w:r>
            <w:r w:rsidRPr="009E5D9F">
              <w:rPr>
                <w:color w:val="auto"/>
                <w:sz w:val="26"/>
                <w:rtl/>
              </w:rPr>
              <w:t xml:space="preserve">. </w:t>
            </w:r>
          </w:p>
        </w:tc>
      </w:tr>
      <w:tr w:rsidR="00001449" w:rsidRPr="001A5FF7" w14:paraId="1003F022" w14:textId="77777777" w:rsidTr="001D1581">
        <w:trPr>
          <w:cantSplit/>
        </w:trPr>
        <w:tc>
          <w:tcPr>
            <w:tcW w:w="1869" w:type="dxa"/>
            <w:shd w:val="clear" w:color="auto" w:fill="auto"/>
            <w:tcMar>
              <w:top w:w="91" w:type="dxa"/>
              <w:left w:w="0" w:type="dxa"/>
              <w:bottom w:w="91" w:type="dxa"/>
              <w:right w:w="0" w:type="dxa"/>
            </w:tcMar>
          </w:tcPr>
          <w:p w14:paraId="3C81D00B" w14:textId="77777777" w:rsidR="001836FD" w:rsidRPr="001A5FF7" w:rsidRDefault="001836FD" w:rsidP="00504912">
            <w:pPr>
              <w:pStyle w:val="TableSideHeading"/>
              <w:rPr>
                <w:color w:val="FF0000"/>
                <w:sz w:val="26"/>
                <w:rtl/>
              </w:rPr>
            </w:pPr>
          </w:p>
        </w:tc>
        <w:tc>
          <w:tcPr>
            <w:tcW w:w="624" w:type="dxa"/>
            <w:shd w:val="clear" w:color="auto" w:fill="auto"/>
            <w:tcMar>
              <w:top w:w="91" w:type="dxa"/>
              <w:left w:w="0" w:type="dxa"/>
              <w:bottom w:w="91" w:type="dxa"/>
              <w:right w:w="0" w:type="dxa"/>
            </w:tcMar>
          </w:tcPr>
          <w:p w14:paraId="5B170DE3" w14:textId="77777777" w:rsidR="001836FD" w:rsidRPr="001A5FF7" w:rsidRDefault="001836FD" w:rsidP="00504912">
            <w:pPr>
              <w:pStyle w:val="TableText"/>
              <w:ind w:right="0"/>
              <w:rPr>
                <w:color w:val="FF0000"/>
                <w:sz w:val="26"/>
                <w:rtl/>
              </w:rPr>
            </w:pPr>
          </w:p>
        </w:tc>
        <w:tc>
          <w:tcPr>
            <w:tcW w:w="624" w:type="dxa"/>
            <w:shd w:val="clear" w:color="auto" w:fill="auto"/>
            <w:tcMar>
              <w:top w:w="91" w:type="dxa"/>
              <w:left w:w="0" w:type="dxa"/>
              <w:bottom w:w="91" w:type="dxa"/>
              <w:right w:w="0" w:type="dxa"/>
            </w:tcMar>
          </w:tcPr>
          <w:p w14:paraId="1E7C99C7"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2D2438BE"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61A19582"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0EF176D1" w14:textId="77777777" w:rsidR="001836FD" w:rsidRPr="009E5D9F" w:rsidRDefault="001836FD" w:rsidP="00504912">
            <w:pPr>
              <w:pStyle w:val="TableText"/>
              <w:rPr>
                <w:color w:val="auto"/>
                <w:sz w:val="26"/>
                <w:rtl/>
              </w:rPr>
            </w:pPr>
          </w:p>
        </w:tc>
        <w:tc>
          <w:tcPr>
            <w:tcW w:w="4649" w:type="dxa"/>
            <w:gridSpan w:val="2"/>
            <w:shd w:val="clear" w:color="auto" w:fill="auto"/>
            <w:tcMar>
              <w:top w:w="91" w:type="dxa"/>
              <w:left w:w="0" w:type="dxa"/>
              <w:bottom w:w="91" w:type="dxa"/>
              <w:right w:w="0" w:type="dxa"/>
            </w:tcMar>
          </w:tcPr>
          <w:p w14:paraId="6067FA8D" w14:textId="77777777" w:rsidR="001836FD" w:rsidRPr="009E5D9F" w:rsidRDefault="001836FD" w:rsidP="00984A36">
            <w:pPr>
              <w:pStyle w:val="TableBlock"/>
              <w:rPr>
                <w:color w:val="auto"/>
                <w:sz w:val="26"/>
                <w:rtl/>
              </w:rPr>
            </w:pPr>
            <w:r w:rsidRPr="009E5D9F">
              <w:rPr>
                <w:color w:val="auto"/>
                <w:sz w:val="26"/>
                <w:rtl/>
              </w:rPr>
              <w:t>(</w:t>
            </w:r>
            <w:r w:rsidRPr="009E5D9F">
              <w:rPr>
                <w:rFonts w:hint="eastAsia"/>
                <w:color w:val="auto"/>
                <w:sz w:val="26"/>
                <w:rtl/>
              </w:rPr>
              <w:t>ב</w:t>
            </w:r>
            <w:r w:rsidRPr="009E5D9F">
              <w:rPr>
                <w:color w:val="auto"/>
                <w:sz w:val="26"/>
                <w:rtl/>
              </w:rPr>
              <w:t>)</w:t>
            </w:r>
            <w:r w:rsidRPr="009E5D9F">
              <w:rPr>
                <w:color w:val="auto"/>
                <w:sz w:val="26"/>
                <w:rtl/>
              </w:rPr>
              <w:tab/>
            </w:r>
            <w:r w:rsidRPr="009E5D9F">
              <w:rPr>
                <w:rFonts w:hint="eastAsia"/>
                <w:color w:val="auto"/>
                <w:sz w:val="26"/>
                <w:rtl/>
              </w:rPr>
              <w:t>רואה</w:t>
            </w:r>
            <w:r w:rsidRPr="009E5D9F">
              <w:rPr>
                <w:color w:val="auto"/>
                <w:sz w:val="26"/>
                <w:rtl/>
              </w:rPr>
              <w:t xml:space="preserve"> </w:t>
            </w:r>
            <w:r w:rsidRPr="009E5D9F">
              <w:rPr>
                <w:rFonts w:hint="eastAsia"/>
                <w:color w:val="auto"/>
                <w:sz w:val="26"/>
                <w:rtl/>
              </w:rPr>
              <w:t>חשבון</w:t>
            </w:r>
            <w:r w:rsidRPr="009E5D9F">
              <w:rPr>
                <w:color w:val="auto"/>
                <w:sz w:val="26"/>
                <w:rtl/>
              </w:rPr>
              <w:t xml:space="preserve"> </w:t>
            </w:r>
            <w:r w:rsidRPr="009E5D9F">
              <w:rPr>
                <w:rFonts w:hint="eastAsia"/>
                <w:color w:val="auto"/>
                <w:sz w:val="26"/>
                <w:rtl/>
              </w:rPr>
              <w:t>מבקר</w:t>
            </w:r>
            <w:r w:rsidRPr="009E5D9F">
              <w:rPr>
                <w:color w:val="auto"/>
                <w:sz w:val="26"/>
                <w:rtl/>
              </w:rPr>
              <w:t xml:space="preserve"> </w:t>
            </w:r>
            <w:r w:rsidRPr="009E5D9F">
              <w:rPr>
                <w:rFonts w:hint="eastAsia"/>
                <w:color w:val="auto"/>
                <w:sz w:val="26"/>
                <w:rtl/>
              </w:rPr>
              <w:t>ימונה</w:t>
            </w:r>
            <w:r w:rsidRPr="009E5D9F">
              <w:rPr>
                <w:color w:val="auto"/>
                <w:sz w:val="26"/>
                <w:rtl/>
              </w:rPr>
              <w:t xml:space="preserve"> </w:t>
            </w:r>
            <w:r w:rsidRPr="009E5D9F">
              <w:rPr>
                <w:rFonts w:hint="eastAsia"/>
                <w:color w:val="auto"/>
                <w:sz w:val="26"/>
                <w:rtl/>
              </w:rPr>
              <w:t>לתקופה</w:t>
            </w:r>
            <w:r w:rsidRPr="009E5D9F">
              <w:rPr>
                <w:color w:val="auto"/>
                <w:sz w:val="26"/>
                <w:rtl/>
              </w:rPr>
              <w:t xml:space="preserve"> </w:t>
            </w:r>
            <w:r w:rsidRPr="009E5D9F">
              <w:rPr>
                <w:rFonts w:hint="eastAsia"/>
                <w:color w:val="auto"/>
                <w:sz w:val="26"/>
                <w:rtl/>
              </w:rPr>
              <w:t>של</w:t>
            </w:r>
            <w:r w:rsidRPr="009E5D9F">
              <w:rPr>
                <w:color w:val="auto"/>
                <w:sz w:val="26"/>
                <w:rtl/>
              </w:rPr>
              <w:t xml:space="preserve"> </w:t>
            </w:r>
            <w:r w:rsidRPr="009E5D9F">
              <w:rPr>
                <w:rFonts w:hint="eastAsia"/>
                <w:color w:val="auto"/>
                <w:sz w:val="26"/>
                <w:rtl/>
              </w:rPr>
              <w:t>שבע</w:t>
            </w:r>
            <w:r w:rsidRPr="009E5D9F">
              <w:rPr>
                <w:color w:val="auto"/>
                <w:sz w:val="26"/>
                <w:rtl/>
              </w:rPr>
              <w:t xml:space="preserve"> </w:t>
            </w:r>
            <w:r w:rsidRPr="009E5D9F">
              <w:rPr>
                <w:rFonts w:hint="eastAsia"/>
                <w:color w:val="auto"/>
                <w:sz w:val="26"/>
                <w:rtl/>
              </w:rPr>
              <w:t>שנים</w:t>
            </w:r>
            <w:r w:rsidRPr="009E5D9F">
              <w:rPr>
                <w:color w:val="auto"/>
                <w:sz w:val="26"/>
                <w:rtl/>
              </w:rPr>
              <w:t xml:space="preserve"> </w:t>
            </w:r>
            <w:r w:rsidRPr="009E5D9F">
              <w:rPr>
                <w:rFonts w:hint="eastAsia"/>
                <w:color w:val="auto"/>
                <w:sz w:val="26"/>
                <w:rtl/>
              </w:rPr>
              <w:t>בלבד</w:t>
            </w:r>
            <w:r w:rsidRPr="009E5D9F">
              <w:rPr>
                <w:color w:val="auto"/>
                <w:sz w:val="26"/>
                <w:rtl/>
              </w:rPr>
              <w:t>.</w:t>
            </w:r>
          </w:p>
        </w:tc>
      </w:tr>
      <w:tr w:rsidR="00001449" w:rsidRPr="001A5FF7" w14:paraId="702D1372" w14:textId="77777777" w:rsidTr="001D1581">
        <w:trPr>
          <w:cantSplit/>
        </w:trPr>
        <w:tc>
          <w:tcPr>
            <w:tcW w:w="1869" w:type="dxa"/>
            <w:shd w:val="clear" w:color="auto" w:fill="auto"/>
            <w:tcMar>
              <w:top w:w="91" w:type="dxa"/>
              <w:left w:w="0" w:type="dxa"/>
              <w:bottom w:w="91" w:type="dxa"/>
              <w:right w:w="0" w:type="dxa"/>
            </w:tcMar>
          </w:tcPr>
          <w:p w14:paraId="021FF3F7" w14:textId="77777777" w:rsidR="001836FD" w:rsidRPr="001A5FF7" w:rsidRDefault="001836FD" w:rsidP="00504912">
            <w:pPr>
              <w:pStyle w:val="TableSideHeading"/>
              <w:rPr>
                <w:color w:val="FF0000"/>
                <w:sz w:val="26"/>
                <w:rtl/>
              </w:rPr>
            </w:pPr>
          </w:p>
        </w:tc>
        <w:tc>
          <w:tcPr>
            <w:tcW w:w="624" w:type="dxa"/>
            <w:shd w:val="clear" w:color="auto" w:fill="auto"/>
            <w:tcMar>
              <w:top w:w="91" w:type="dxa"/>
              <w:left w:w="0" w:type="dxa"/>
              <w:bottom w:w="91" w:type="dxa"/>
              <w:right w:w="0" w:type="dxa"/>
            </w:tcMar>
          </w:tcPr>
          <w:p w14:paraId="1EDEF345" w14:textId="77777777" w:rsidR="001836FD" w:rsidRPr="001A5FF7" w:rsidRDefault="001836FD" w:rsidP="00504912">
            <w:pPr>
              <w:pStyle w:val="TableText"/>
              <w:ind w:right="0"/>
              <w:rPr>
                <w:color w:val="FF0000"/>
                <w:sz w:val="26"/>
                <w:rtl/>
              </w:rPr>
            </w:pPr>
          </w:p>
        </w:tc>
        <w:tc>
          <w:tcPr>
            <w:tcW w:w="624" w:type="dxa"/>
            <w:shd w:val="clear" w:color="auto" w:fill="auto"/>
            <w:tcMar>
              <w:top w:w="91" w:type="dxa"/>
              <w:left w:w="0" w:type="dxa"/>
              <w:bottom w:w="91" w:type="dxa"/>
              <w:right w:w="0" w:type="dxa"/>
            </w:tcMar>
          </w:tcPr>
          <w:p w14:paraId="6A275BCF"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02F9F875"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4ABD5554"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5C7F5387" w14:textId="77777777" w:rsidR="001836FD" w:rsidRPr="009E5D9F" w:rsidRDefault="001836FD" w:rsidP="00504912">
            <w:pPr>
              <w:pStyle w:val="TableText"/>
              <w:rPr>
                <w:color w:val="auto"/>
                <w:sz w:val="26"/>
                <w:rtl/>
              </w:rPr>
            </w:pPr>
          </w:p>
        </w:tc>
        <w:tc>
          <w:tcPr>
            <w:tcW w:w="4649" w:type="dxa"/>
            <w:gridSpan w:val="2"/>
            <w:shd w:val="clear" w:color="auto" w:fill="auto"/>
            <w:tcMar>
              <w:top w:w="91" w:type="dxa"/>
              <w:left w:w="0" w:type="dxa"/>
              <w:bottom w:w="91" w:type="dxa"/>
              <w:right w:w="0" w:type="dxa"/>
            </w:tcMar>
          </w:tcPr>
          <w:p w14:paraId="1BB454FC" w14:textId="012FBE59" w:rsidR="001836FD" w:rsidRPr="009E5D9F" w:rsidRDefault="001836FD">
            <w:pPr>
              <w:pStyle w:val="TableBlock"/>
              <w:rPr>
                <w:color w:val="auto"/>
                <w:sz w:val="26"/>
                <w:rtl/>
              </w:rPr>
              <w:pPrChange w:id="392" w:author="אלעזר שטרן - הלשכה המשפטית" w:date="2016-01-20T16:53:00Z">
                <w:pPr>
                  <w:pStyle w:val="TableBlock"/>
                </w:pPr>
              </w:pPrChange>
            </w:pPr>
            <w:r w:rsidRPr="009E5D9F">
              <w:rPr>
                <w:color w:val="auto"/>
                <w:sz w:val="26"/>
                <w:rtl/>
              </w:rPr>
              <w:t>(</w:t>
            </w:r>
            <w:r w:rsidRPr="009E5D9F">
              <w:rPr>
                <w:rFonts w:hint="eastAsia"/>
                <w:color w:val="auto"/>
                <w:sz w:val="26"/>
                <w:rtl/>
              </w:rPr>
              <w:t>ג</w:t>
            </w:r>
            <w:r w:rsidRPr="009E5D9F">
              <w:rPr>
                <w:color w:val="auto"/>
                <w:sz w:val="26"/>
                <w:rtl/>
              </w:rPr>
              <w:t>)</w:t>
            </w:r>
            <w:r w:rsidRPr="009E5D9F">
              <w:rPr>
                <w:color w:val="auto"/>
                <w:sz w:val="26"/>
                <w:rtl/>
              </w:rPr>
              <w:tab/>
            </w:r>
            <w:r w:rsidRPr="009E5D9F">
              <w:rPr>
                <w:rFonts w:hint="eastAsia"/>
                <w:color w:val="auto"/>
                <w:sz w:val="26"/>
                <w:rtl/>
              </w:rPr>
              <w:t>המועצה</w:t>
            </w:r>
            <w:r w:rsidRPr="009E5D9F">
              <w:rPr>
                <w:color w:val="auto"/>
                <w:sz w:val="26"/>
                <w:rtl/>
              </w:rPr>
              <w:t xml:space="preserve"> </w:t>
            </w:r>
            <w:r w:rsidRPr="009E5D9F">
              <w:rPr>
                <w:rFonts w:hint="eastAsia"/>
                <w:color w:val="auto"/>
                <w:sz w:val="26"/>
                <w:rtl/>
              </w:rPr>
              <w:t>הארצית</w:t>
            </w:r>
            <w:r w:rsidRPr="009E5D9F">
              <w:rPr>
                <w:color w:val="auto"/>
                <w:sz w:val="26"/>
                <w:rtl/>
              </w:rPr>
              <w:t xml:space="preserve">, </w:t>
            </w:r>
            <w:del w:id="393" w:author="אלעזר שטרן - הלשכה המשפטית" w:date="2016-01-20T16:53:00Z">
              <w:r w:rsidRPr="009E5D9F" w:rsidDel="009B3197">
                <w:rPr>
                  <w:rFonts w:hint="eastAsia"/>
                  <w:color w:val="auto"/>
                  <w:sz w:val="26"/>
                  <w:rtl/>
                </w:rPr>
                <w:delText>לפי</w:delText>
              </w:r>
              <w:r w:rsidRPr="009E5D9F" w:rsidDel="009B3197">
                <w:rPr>
                  <w:color w:val="auto"/>
                  <w:sz w:val="26"/>
                  <w:rtl/>
                </w:rPr>
                <w:delText xml:space="preserve"> </w:delText>
              </w:r>
              <w:r w:rsidRPr="009E5D9F" w:rsidDel="009B3197">
                <w:rPr>
                  <w:rFonts w:hint="eastAsia"/>
                  <w:color w:val="auto"/>
                  <w:sz w:val="26"/>
                  <w:rtl/>
                </w:rPr>
                <w:delText>המלצת</w:delText>
              </w:r>
              <w:r w:rsidRPr="009E5D9F" w:rsidDel="009B3197">
                <w:rPr>
                  <w:color w:val="auto"/>
                  <w:sz w:val="26"/>
                  <w:rtl/>
                </w:rPr>
                <w:delText xml:space="preserve"> </w:delText>
              </w:r>
            </w:del>
            <w:ins w:id="394" w:author="אלעזר שטרן - הלשכה המשפטית" w:date="2016-01-20T16:53:00Z">
              <w:r w:rsidR="009B3197" w:rsidRPr="009E5D9F">
                <w:rPr>
                  <w:rFonts w:hint="cs"/>
                  <w:color w:val="auto"/>
                  <w:sz w:val="26"/>
                  <w:rtl/>
                </w:rPr>
                <w:t xml:space="preserve">בהתייעצות עם </w:t>
              </w:r>
            </w:ins>
            <w:r w:rsidRPr="009E5D9F">
              <w:rPr>
                <w:rFonts w:hint="eastAsia"/>
                <w:color w:val="auto"/>
                <w:sz w:val="26"/>
                <w:rtl/>
              </w:rPr>
              <w:t>ועדת</w:t>
            </w:r>
            <w:r w:rsidRPr="009E5D9F">
              <w:rPr>
                <w:color w:val="auto"/>
                <w:sz w:val="26"/>
                <w:rtl/>
              </w:rPr>
              <w:t xml:space="preserve"> </w:t>
            </w:r>
            <w:r w:rsidRPr="009E5D9F">
              <w:rPr>
                <w:rFonts w:hint="eastAsia"/>
                <w:color w:val="auto"/>
                <w:sz w:val="26"/>
                <w:rtl/>
              </w:rPr>
              <w:t>המינויים</w:t>
            </w:r>
            <w:r w:rsidRPr="009E5D9F">
              <w:rPr>
                <w:color w:val="auto"/>
                <w:sz w:val="26"/>
                <w:rtl/>
              </w:rPr>
              <w:t xml:space="preserve">, </w:t>
            </w:r>
            <w:r w:rsidRPr="009E5D9F">
              <w:rPr>
                <w:rFonts w:hint="eastAsia"/>
                <w:color w:val="auto"/>
                <w:sz w:val="26"/>
                <w:rtl/>
              </w:rPr>
              <w:t>רשאית</w:t>
            </w:r>
            <w:r w:rsidRPr="009E5D9F">
              <w:rPr>
                <w:color w:val="auto"/>
                <w:sz w:val="26"/>
                <w:rtl/>
              </w:rPr>
              <w:t xml:space="preserve"> </w:t>
            </w:r>
            <w:r w:rsidRPr="009E5D9F">
              <w:rPr>
                <w:rFonts w:hint="eastAsia"/>
                <w:color w:val="auto"/>
                <w:sz w:val="26"/>
                <w:rtl/>
              </w:rPr>
              <w:t>לקבוע</w:t>
            </w:r>
            <w:r w:rsidRPr="009E5D9F">
              <w:rPr>
                <w:color w:val="auto"/>
                <w:sz w:val="26"/>
                <w:rtl/>
              </w:rPr>
              <w:t xml:space="preserve"> </w:t>
            </w:r>
            <w:r w:rsidRPr="009E5D9F">
              <w:rPr>
                <w:rFonts w:hint="eastAsia"/>
                <w:color w:val="auto"/>
                <w:sz w:val="26"/>
                <w:rtl/>
              </w:rPr>
              <w:t>כי</w:t>
            </w:r>
            <w:r w:rsidRPr="009E5D9F">
              <w:rPr>
                <w:color w:val="auto"/>
                <w:sz w:val="26"/>
                <w:rtl/>
              </w:rPr>
              <w:t xml:space="preserve"> </w:t>
            </w:r>
            <w:r w:rsidRPr="009E5D9F">
              <w:rPr>
                <w:rFonts w:hint="eastAsia"/>
                <w:color w:val="auto"/>
                <w:sz w:val="26"/>
                <w:rtl/>
              </w:rPr>
              <w:t>רואה</w:t>
            </w:r>
            <w:r w:rsidRPr="009E5D9F">
              <w:rPr>
                <w:color w:val="auto"/>
                <w:sz w:val="26"/>
                <w:rtl/>
              </w:rPr>
              <w:t xml:space="preserve"> </w:t>
            </w:r>
            <w:r w:rsidRPr="009E5D9F">
              <w:rPr>
                <w:rFonts w:hint="eastAsia"/>
                <w:color w:val="auto"/>
                <w:sz w:val="26"/>
                <w:rtl/>
              </w:rPr>
              <w:t>החשבון</w:t>
            </w:r>
            <w:r w:rsidRPr="009E5D9F">
              <w:rPr>
                <w:color w:val="auto"/>
                <w:sz w:val="26"/>
                <w:rtl/>
              </w:rPr>
              <w:t xml:space="preserve"> </w:t>
            </w:r>
            <w:r w:rsidRPr="009E5D9F">
              <w:rPr>
                <w:rFonts w:hint="eastAsia"/>
                <w:color w:val="auto"/>
                <w:sz w:val="26"/>
                <w:rtl/>
              </w:rPr>
              <w:t>המבקר</w:t>
            </w:r>
            <w:r w:rsidRPr="009E5D9F">
              <w:rPr>
                <w:color w:val="auto"/>
                <w:sz w:val="26"/>
                <w:rtl/>
              </w:rPr>
              <w:t xml:space="preserve"> </w:t>
            </w:r>
            <w:r w:rsidRPr="009E5D9F">
              <w:rPr>
                <w:rFonts w:hint="eastAsia"/>
                <w:color w:val="auto"/>
                <w:sz w:val="26"/>
                <w:rtl/>
              </w:rPr>
              <w:t>יחדל</w:t>
            </w:r>
            <w:r w:rsidRPr="009E5D9F">
              <w:rPr>
                <w:color w:val="auto"/>
                <w:sz w:val="26"/>
                <w:rtl/>
              </w:rPr>
              <w:t xml:space="preserve"> </w:t>
            </w:r>
            <w:r w:rsidRPr="009E5D9F">
              <w:rPr>
                <w:rFonts w:hint="eastAsia"/>
                <w:color w:val="auto"/>
                <w:sz w:val="26"/>
                <w:rtl/>
              </w:rPr>
              <w:t>לכהן</w:t>
            </w:r>
            <w:r w:rsidRPr="009E5D9F">
              <w:rPr>
                <w:color w:val="auto"/>
                <w:sz w:val="26"/>
                <w:rtl/>
              </w:rPr>
              <w:t xml:space="preserve"> </w:t>
            </w:r>
            <w:r w:rsidRPr="009E5D9F">
              <w:rPr>
                <w:rFonts w:hint="eastAsia"/>
                <w:color w:val="auto"/>
                <w:sz w:val="26"/>
                <w:rtl/>
              </w:rPr>
              <w:t>לפני</w:t>
            </w:r>
            <w:r w:rsidRPr="009E5D9F">
              <w:rPr>
                <w:color w:val="auto"/>
                <w:sz w:val="26"/>
                <w:rtl/>
              </w:rPr>
              <w:t xml:space="preserve"> </w:t>
            </w:r>
            <w:r w:rsidRPr="009E5D9F">
              <w:rPr>
                <w:rFonts w:hint="eastAsia"/>
                <w:color w:val="auto"/>
                <w:sz w:val="26"/>
                <w:rtl/>
              </w:rPr>
              <w:t>תום</w:t>
            </w:r>
            <w:r w:rsidRPr="009E5D9F">
              <w:rPr>
                <w:color w:val="auto"/>
                <w:sz w:val="26"/>
                <w:rtl/>
              </w:rPr>
              <w:t xml:space="preserve"> </w:t>
            </w:r>
            <w:r w:rsidRPr="009E5D9F">
              <w:rPr>
                <w:rFonts w:hint="eastAsia"/>
                <w:color w:val="auto"/>
                <w:sz w:val="26"/>
                <w:rtl/>
              </w:rPr>
              <w:t>כהונתו</w:t>
            </w:r>
            <w:r w:rsidRPr="009E5D9F">
              <w:rPr>
                <w:color w:val="auto"/>
                <w:sz w:val="26"/>
                <w:rtl/>
              </w:rPr>
              <w:t xml:space="preserve">, </w:t>
            </w:r>
            <w:r w:rsidRPr="009E5D9F">
              <w:rPr>
                <w:rFonts w:hint="eastAsia"/>
                <w:color w:val="auto"/>
                <w:sz w:val="26"/>
                <w:rtl/>
              </w:rPr>
              <w:t>לאחר</w:t>
            </w:r>
            <w:r w:rsidRPr="009E5D9F">
              <w:rPr>
                <w:color w:val="auto"/>
                <w:sz w:val="26"/>
                <w:rtl/>
              </w:rPr>
              <w:t xml:space="preserve"> </w:t>
            </w:r>
            <w:r w:rsidRPr="009E5D9F">
              <w:rPr>
                <w:rFonts w:hint="eastAsia"/>
                <w:color w:val="auto"/>
                <w:sz w:val="26"/>
                <w:rtl/>
              </w:rPr>
              <w:t>שניתנה</w:t>
            </w:r>
            <w:r w:rsidRPr="009E5D9F">
              <w:rPr>
                <w:color w:val="auto"/>
                <w:sz w:val="26"/>
                <w:rtl/>
              </w:rPr>
              <w:t xml:space="preserve"> </w:t>
            </w:r>
            <w:r w:rsidRPr="009E5D9F">
              <w:rPr>
                <w:rFonts w:hint="eastAsia"/>
                <w:color w:val="auto"/>
                <w:sz w:val="26"/>
                <w:rtl/>
              </w:rPr>
              <w:t>לו</w:t>
            </w:r>
            <w:r w:rsidRPr="009E5D9F">
              <w:rPr>
                <w:color w:val="auto"/>
                <w:sz w:val="26"/>
                <w:rtl/>
              </w:rPr>
              <w:t xml:space="preserve"> </w:t>
            </w:r>
            <w:r w:rsidRPr="009E5D9F">
              <w:rPr>
                <w:rFonts w:hint="eastAsia"/>
                <w:color w:val="auto"/>
                <w:sz w:val="26"/>
                <w:rtl/>
              </w:rPr>
              <w:t>הזדמנות</w:t>
            </w:r>
            <w:r w:rsidRPr="009E5D9F">
              <w:rPr>
                <w:color w:val="auto"/>
                <w:sz w:val="26"/>
                <w:rtl/>
              </w:rPr>
              <w:t xml:space="preserve"> </w:t>
            </w:r>
            <w:r w:rsidRPr="009E5D9F">
              <w:rPr>
                <w:rFonts w:hint="eastAsia"/>
                <w:color w:val="auto"/>
                <w:sz w:val="26"/>
                <w:rtl/>
              </w:rPr>
              <w:t>לטעון</w:t>
            </w:r>
            <w:r w:rsidRPr="009E5D9F">
              <w:rPr>
                <w:color w:val="auto"/>
                <w:sz w:val="26"/>
                <w:rtl/>
              </w:rPr>
              <w:t xml:space="preserve"> </w:t>
            </w:r>
            <w:r w:rsidRPr="009E5D9F">
              <w:rPr>
                <w:rFonts w:hint="eastAsia"/>
                <w:color w:val="auto"/>
                <w:sz w:val="26"/>
                <w:rtl/>
              </w:rPr>
              <w:t>את</w:t>
            </w:r>
            <w:r w:rsidRPr="009E5D9F">
              <w:rPr>
                <w:color w:val="auto"/>
                <w:sz w:val="26"/>
                <w:rtl/>
              </w:rPr>
              <w:t xml:space="preserve"> </w:t>
            </w:r>
            <w:r w:rsidRPr="009E5D9F">
              <w:rPr>
                <w:rFonts w:hint="eastAsia"/>
                <w:color w:val="auto"/>
                <w:sz w:val="26"/>
                <w:rtl/>
              </w:rPr>
              <w:t>טענותיו</w:t>
            </w:r>
            <w:r w:rsidRPr="009E5D9F">
              <w:rPr>
                <w:color w:val="auto"/>
                <w:sz w:val="26"/>
                <w:rtl/>
              </w:rPr>
              <w:t xml:space="preserve"> </w:t>
            </w:r>
            <w:r w:rsidRPr="009E5D9F">
              <w:rPr>
                <w:rFonts w:hint="eastAsia"/>
                <w:color w:val="auto"/>
                <w:sz w:val="26"/>
                <w:rtl/>
              </w:rPr>
              <w:t>לעניין</w:t>
            </w:r>
            <w:r w:rsidRPr="009E5D9F">
              <w:rPr>
                <w:color w:val="auto"/>
                <w:sz w:val="26"/>
                <w:rtl/>
              </w:rPr>
              <w:t xml:space="preserve"> </w:t>
            </w:r>
            <w:r w:rsidRPr="009E5D9F">
              <w:rPr>
                <w:rFonts w:hint="eastAsia"/>
                <w:color w:val="auto"/>
                <w:sz w:val="26"/>
                <w:rtl/>
              </w:rPr>
              <w:t>זה</w:t>
            </w:r>
            <w:r w:rsidRPr="009E5D9F">
              <w:rPr>
                <w:color w:val="auto"/>
                <w:sz w:val="26"/>
                <w:rtl/>
              </w:rPr>
              <w:t>.</w:t>
            </w:r>
          </w:p>
        </w:tc>
      </w:tr>
      <w:tr w:rsidR="00001449" w:rsidRPr="001A5FF7" w14:paraId="00C60408" w14:textId="77777777" w:rsidTr="001D1581">
        <w:trPr>
          <w:cantSplit/>
        </w:trPr>
        <w:tc>
          <w:tcPr>
            <w:tcW w:w="1869" w:type="dxa"/>
            <w:shd w:val="clear" w:color="auto" w:fill="auto"/>
            <w:tcMar>
              <w:top w:w="91" w:type="dxa"/>
              <w:left w:w="0" w:type="dxa"/>
              <w:bottom w:w="91" w:type="dxa"/>
              <w:right w:w="0" w:type="dxa"/>
            </w:tcMar>
          </w:tcPr>
          <w:p w14:paraId="0C4FFCB2" w14:textId="77777777" w:rsidR="001836FD" w:rsidRPr="001A5FF7" w:rsidRDefault="001836FD" w:rsidP="00504912">
            <w:pPr>
              <w:pStyle w:val="TableSideHeading"/>
              <w:rPr>
                <w:color w:val="FF0000"/>
                <w:sz w:val="26"/>
                <w:rtl/>
              </w:rPr>
            </w:pPr>
          </w:p>
        </w:tc>
        <w:tc>
          <w:tcPr>
            <w:tcW w:w="624" w:type="dxa"/>
            <w:shd w:val="clear" w:color="auto" w:fill="auto"/>
            <w:tcMar>
              <w:top w:w="91" w:type="dxa"/>
              <w:left w:w="0" w:type="dxa"/>
              <w:bottom w:w="91" w:type="dxa"/>
              <w:right w:w="0" w:type="dxa"/>
            </w:tcMar>
          </w:tcPr>
          <w:p w14:paraId="739DEAF0" w14:textId="77777777" w:rsidR="001836FD" w:rsidRPr="001A5FF7" w:rsidRDefault="001836FD" w:rsidP="00504912">
            <w:pPr>
              <w:pStyle w:val="TableText"/>
              <w:ind w:right="0"/>
              <w:rPr>
                <w:color w:val="FF0000"/>
                <w:sz w:val="26"/>
                <w:rtl/>
              </w:rPr>
            </w:pPr>
          </w:p>
        </w:tc>
        <w:tc>
          <w:tcPr>
            <w:tcW w:w="624" w:type="dxa"/>
            <w:shd w:val="clear" w:color="auto" w:fill="auto"/>
            <w:tcMar>
              <w:top w:w="91" w:type="dxa"/>
              <w:left w:w="0" w:type="dxa"/>
              <w:bottom w:w="91" w:type="dxa"/>
              <w:right w:w="0" w:type="dxa"/>
            </w:tcMar>
          </w:tcPr>
          <w:p w14:paraId="0C4AF4D3"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329EEB0A"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15ABB4CE"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7743F1F6" w14:textId="77777777" w:rsidR="001836FD" w:rsidRPr="009E5D9F" w:rsidRDefault="001836FD" w:rsidP="00504912">
            <w:pPr>
              <w:pStyle w:val="TableText"/>
              <w:rPr>
                <w:color w:val="auto"/>
                <w:sz w:val="26"/>
                <w:rtl/>
              </w:rPr>
            </w:pPr>
          </w:p>
        </w:tc>
        <w:tc>
          <w:tcPr>
            <w:tcW w:w="4649" w:type="dxa"/>
            <w:gridSpan w:val="2"/>
            <w:shd w:val="clear" w:color="auto" w:fill="auto"/>
            <w:tcMar>
              <w:top w:w="91" w:type="dxa"/>
              <w:left w:w="0" w:type="dxa"/>
              <w:bottom w:w="91" w:type="dxa"/>
              <w:right w:w="0" w:type="dxa"/>
            </w:tcMar>
          </w:tcPr>
          <w:p w14:paraId="04A6743D" w14:textId="6EB5E82E" w:rsidR="001836FD" w:rsidRPr="009E5D9F" w:rsidRDefault="001836FD" w:rsidP="00984A36">
            <w:pPr>
              <w:pStyle w:val="TableBlock"/>
              <w:rPr>
                <w:color w:val="auto"/>
                <w:sz w:val="26"/>
                <w:rtl/>
              </w:rPr>
            </w:pPr>
            <w:r w:rsidRPr="009E5D9F">
              <w:rPr>
                <w:color w:val="auto"/>
                <w:sz w:val="26"/>
                <w:rtl/>
              </w:rPr>
              <w:t>(</w:t>
            </w:r>
            <w:r w:rsidRPr="009E5D9F">
              <w:rPr>
                <w:rFonts w:hint="eastAsia"/>
                <w:color w:val="auto"/>
                <w:sz w:val="26"/>
                <w:rtl/>
              </w:rPr>
              <w:t>ד</w:t>
            </w:r>
            <w:r w:rsidRPr="009E5D9F">
              <w:rPr>
                <w:color w:val="auto"/>
                <w:sz w:val="26"/>
                <w:rtl/>
              </w:rPr>
              <w:t>)</w:t>
            </w:r>
            <w:r w:rsidRPr="009E5D9F">
              <w:rPr>
                <w:color w:val="auto"/>
                <w:sz w:val="26"/>
                <w:rtl/>
              </w:rPr>
              <w:tab/>
            </w:r>
            <w:r w:rsidRPr="009E5D9F">
              <w:rPr>
                <w:rFonts w:hint="eastAsia"/>
                <w:color w:val="auto"/>
                <w:sz w:val="26"/>
                <w:rtl/>
              </w:rPr>
              <w:t>רואה</w:t>
            </w:r>
            <w:r w:rsidRPr="009E5D9F">
              <w:rPr>
                <w:color w:val="auto"/>
                <w:sz w:val="26"/>
                <w:rtl/>
              </w:rPr>
              <w:t xml:space="preserve"> </w:t>
            </w:r>
            <w:r w:rsidRPr="009E5D9F">
              <w:rPr>
                <w:rFonts w:hint="eastAsia"/>
                <w:color w:val="auto"/>
                <w:sz w:val="26"/>
                <w:rtl/>
              </w:rPr>
              <w:t>החשבון</w:t>
            </w:r>
            <w:r w:rsidRPr="009E5D9F">
              <w:rPr>
                <w:color w:val="auto"/>
                <w:sz w:val="26"/>
                <w:rtl/>
              </w:rPr>
              <w:t xml:space="preserve"> </w:t>
            </w:r>
            <w:r w:rsidRPr="009E5D9F">
              <w:rPr>
                <w:rFonts w:hint="eastAsia"/>
                <w:color w:val="auto"/>
                <w:sz w:val="26"/>
                <w:rtl/>
              </w:rPr>
              <w:t>המבקר</w:t>
            </w:r>
            <w:r w:rsidRPr="009E5D9F">
              <w:rPr>
                <w:color w:val="auto"/>
                <w:sz w:val="26"/>
                <w:rtl/>
              </w:rPr>
              <w:t xml:space="preserve"> </w:t>
            </w:r>
            <w:r w:rsidRPr="009E5D9F">
              <w:rPr>
                <w:rFonts w:hint="eastAsia"/>
                <w:color w:val="auto"/>
                <w:sz w:val="26"/>
                <w:rtl/>
              </w:rPr>
              <w:t>יבקר</w:t>
            </w:r>
            <w:r w:rsidRPr="009E5D9F">
              <w:rPr>
                <w:color w:val="auto"/>
                <w:sz w:val="26"/>
                <w:rtl/>
              </w:rPr>
              <w:t xml:space="preserve"> </w:t>
            </w:r>
            <w:r w:rsidRPr="009E5D9F">
              <w:rPr>
                <w:rFonts w:hint="eastAsia"/>
                <w:color w:val="auto"/>
                <w:sz w:val="26"/>
                <w:rtl/>
              </w:rPr>
              <w:t>את</w:t>
            </w:r>
            <w:r w:rsidRPr="009E5D9F">
              <w:rPr>
                <w:color w:val="auto"/>
                <w:sz w:val="26"/>
                <w:rtl/>
              </w:rPr>
              <w:t xml:space="preserve"> </w:t>
            </w:r>
            <w:r w:rsidRPr="009E5D9F">
              <w:rPr>
                <w:rFonts w:hint="eastAsia"/>
                <w:color w:val="auto"/>
                <w:sz w:val="26"/>
                <w:rtl/>
              </w:rPr>
              <w:t>הדוחות</w:t>
            </w:r>
            <w:r w:rsidRPr="009E5D9F">
              <w:rPr>
                <w:color w:val="auto"/>
                <w:sz w:val="26"/>
                <w:rtl/>
              </w:rPr>
              <w:t xml:space="preserve"> </w:t>
            </w:r>
            <w:r w:rsidRPr="009E5D9F">
              <w:rPr>
                <w:rFonts w:hint="eastAsia"/>
                <w:color w:val="auto"/>
                <w:sz w:val="26"/>
                <w:rtl/>
              </w:rPr>
              <w:t>הכספיים</w:t>
            </w:r>
            <w:r w:rsidRPr="009E5D9F">
              <w:rPr>
                <w:color w:val="auto"/>
                <w:sz w:val="26"/>
                <w:rtl/>
              </w:rPr>
              <w:t xml:space="preserve"> </w:t>
            </w:r>
            <w:r w:rsidRPr="009E5D9F">
              <w:rPr>
                <w:rFonts w:hint="eastAsia"/>
                <w:color w:val="auto"/>
                <w:sz w:val="26"/>
                <w:rtl/>
              </w:rPr>
              <w:t>של</w:t>
            </w:r>
            <w:r w:rsidRPr="009E5D9F">
              <w:rPr>
                <w:color w:val="auto"/>
                <w:sz w:val="26"/>
                <w:rtl/>
              </w:rPr>
              <w:t xml:space="preserve"> </w:t>
            </w:r>
            <w:r w:rsidRPr="009E5D9F">
              <w:rPr>
                <w:rFonts w:hint="eastAsia"/>
                <w:color w:val="auto"/>
                <w:sz w:val="26"/>
                <w:rtl/>
              </w:rPr>
              <w:t>הלשכה</w:t>
            </w:r>
            <w:r w:rsidRPr="009E5D9F">
              <w:rPr>
                <w:color w:val="auto"/>
                <w:sz w:val="26"/>
                <w:rtl/>
              </w:rPr>
              <w:t xml:space="preserve"> </w:t>
            </w:r>
            <w:ins w:id="395" w:author="אלעזר שטרן - הלשכה המשפטית" w:date="2016-03-03T08:49:00Z">
              <w:r w:rsidR="00245588" w:rsidRPr="00B876D5">
                <w:rPr>
                  <w:rFonts w:hint="cs"/>
                  <w:color w:val="auto"/>
                  <w:sz w:val="26"/>
                  <w:highlight w:val="yellow"/>
                  <w:rtl/>
                </w:rPr>
                <w:t>ושל החברות שבשליטתה</w:t>
              </w:r>
              <w:r w:rsidR="00245588">
                <w:rPr>
                  <w:rFonts w:hint="cs"/>
                  <w:color w:val="auto"/>
                  <w:sz w:val="26"/>
                  <w:rtl/>
                </w:rPr>
                <w:t xml:space="preserve"> </w:t>
              </w:r>
            </w:ins>
            <w:r w:rsidRPr="009E5D9F">
              <w:rPr>
                <w:rFonts w:hint="eastAsia"/>
                <w:color w:val="auto"/>
                <w:sz w:val="26"/>
                <w:rtl/>
              </w:rPr>
              <w:t>ויחווה</w:t>
            </w:r>
            <w:r w:rsidRPr="009E5D9F">
              <w:rPr>
                <w:color w:val="auto"/>
                <w:sz w:val="26"/>
                <w:rtl/>
              </w:rPr>
              <w:t xml:space="preserve"> </w:t>
            </w:r>
            <w:r w:rsidRPr="009E5D9F">
              <w:rPr>
                <w:rFonts w:hint="eastAsia"/>
                <w:color w:val="auto"/>
                <w:sz w:val="26"/>
                <w:rtl/>
              </w:rPr>
              <w:t>את</w:t>
            </w:r>
            <w:r w:rsidRPr="009E5D9F">
              <w:rPr>
                <w:color w:val="auto"/>
                <w:sz w:val="26"/>
                <w:rtl/>
              </w:rPr>
              <w:t xml:space="preserve"> </w:t>
            </w:r>
            <w:r w:rsidRPr="009E5D9F">
              <w:rPr>
                <w:rFonts w:hint="eastAsia"/>
                <w:color w:val="auto"/>
                <w:sz w:val="26"/>
                <w:rtl/>
              </w:rPr>
              <w:t>דעתו</w:t>
            </w:r>
            <w:r w:rsidRPr="009E5D9F">
              <w:rPr>
                <w:color w:val="auto"/>
                <w:sz w:val="26"/>
                <w:rtl/>
              </w:rPr>
              <w:t xml:space="preserve"> </w:t>
            </w:r>
            <w:r w:rsidRPr="009E5D9F">
              <w:rPr>
                <w:rFonts w:hint="eastAsia"/>
                <w:color w:val="auto"/>
                <w:sz w:val="26"/>
                <w:rtl/>
              </w:rPr>
              <w:t>עליהם</w:t>
            </w:r>
            <w:r w:rsidRPr="009E5D9F">
              <w:rPr>
                <w:color w:val="auto"/>
                <w:sz w:val="26"/>
                <w:rtl/>
              </w:rPr>
              <w:t xml:space="preserve"> (</w:t>
            </w:r>
            <w:r w:rsidRPr="009E5D9F">
              <w:rPr>
                <w:rFonts w:hint="eastAsia"/>
                <w:color w:val="auto"/>
                <w:sz w:val="26"/>
                <w:rtl/>
              </w:rPr>
              <w:t>בסעיף</w:t>
            </w:r>
            <w:r w:rsidRPr="009E5D9F">
              <w:rPr>
                <w:color w:val="auto"/>
                <w:sz w:val="26"/>
                <w:rtl/>
              </w:rPr>
              <w:t xml:space="preserve"> </w:t>
            </w:r>
            <w:r w:rsidRPr="009E5D9F">
              <w:rPr>
                <w:rFonts w:hint="eastAsia"/>
                <w:color w:val="auto"/>
                <w:sz w:val="26"/>
                <w:rtl/>
              </w:rPr>
              <w:t>זה</w:t>
            </w:r>
            <w:r w:rsidRPr="009E5D9F">
              <w:rPr>
                <w:color w:val="auto"/>
                <w:sz w:val="26"/>
                <w:rtl/>
              </w:rPr>
              <w:t xml:space="preserve"> – </w:t>
            </w:r>
            <w:r w:rsidRPr="009E5D9F">
              <w:rPr>
                <w:rFonts w:hint="eastAsia"/>
                <w:color w:val="auto"/>
                <w:sz w:val="26"/>
                <w:rtl/>
              </w:rPr>
              <w:t>פעולת</w:t>
            </w:r>
            <w:r w:rsidRPr="009E5D9F">
              <w:rPr>
                <w:color w:val="auto"/>
                <w:sz w:val="26"/>
                <w:rtl/>
              </w:rPr>
              <w:t xml:space="preserve"> </w:t>
            </w:r>
            <w:r w:rsidRPr="009E5D9F">
              <w:rPr>
                <w:rFonts w:hint="eastAsia"/>
                <w:color w:val="auto"/>
                <w:sz w:val="26"/>
                <w:rtl/>
              </w:rPr>
              <w:t>ביקורת</w:t>
            </w:r>
            <w:r w:rsidRPr="009E5D9F">
              <w:rPr>
                <w:color w:val="auto"/>
                <w:sz w:val="26"/>
                <w:rtl/>
              </w:rPr>
              <w:t>).</w:t>
            </w:r>
          </w:p>
        </w:tc>
      </w:tr>
      <w:tr w:rsidR="00001449" w:rsidRPr="001A5FF7" w14:paraId="1D52D3B9" w14:textId="77777777" w:rsidTr="001D1581">
        <w:trPr>
          <w:cantSplit/>
        </w:trPr>
        <w:tc>
          <w:tcPr>
            <w:tcW w:w="1869" w:type="dxa"/>
            <w:shd w:val="clear" w:color="auto" w:fill="auto"/>
            <w:tcMar>
              <w:top w:w="91" w:type="dxa"/>
              <w:left w:w="0" w:type="dxa"/>
              <w:bottom w:w="91" w:type="dxa"/>
              <w:right w:w="0" w:type="dxa"/>
            </w:tcMar>
          </w:tcPr>
          <w:p w14:paraId="47955F67" w14:textId="77777777" w:rsidR="001836FD" w:rsidRPr="001A5FF7" w:rsidRDefault="001836FD" w:rsidP="00504912">
            <w:pPr>
              <w:pStyle w:val="TableSideHeading"/>
              <w:rPr>
                <w:color w:val="FF0000"/>
                <w:sz w:val="26"/>
                <w:rtl/>
              </w:rPr>
            </w:pPr>
          </w:p>
        </w:tc>
        <w:tc>
          <w:tcPr>
            <w:tcW w:w="624" w:type="dxa"/>
            <w:shd w:val="clear" w:color="auto" w:fill="auto"/>
            <w:tcMar>
              <w:top w:w="91" w:type="dxa"/>
              <w:left w:w="0" w:type="dxa"/>
              <w:bottom w:w="91" w:type="dxa"/>
              <w:right w:w="0" w:type="dxa"/>
            </w:tcMar>
          </w:tcPr>
          <w:p w14:paraId="4879CA9C" w14:textId="77777777" w:rsidR="001836FD" w:rsidRPr="001A5FF7" w:rsidRDefault="001836FD" w:rsidP="00504912">
            <w:pPr>
              <w:pStyle w:val="TableText"/>
              <w:ind w:right="0"/>
              <w:rPr>
                <w:color w:val="FF0000"/>
                <w:sz w:val="26"/>
                <w:rtl/>
              </w:rPr>
            </w:pPr>
          </w:p>
        </w:tc>
        <w:tc>
          <w:tcPr>
            <w:tcW w:w="624" w:type="dxa"/>
            <w:shd w:val="clear" w:color="auto" w:fill="auto"/>
            <w:tcMar>
              <w:top w:w="91" w:type="dxa"/>
              <w:left w:w="0" w:type="dxa"/>
              <w:bottom w:w="91" w:type="dxa"/>
              <w:right w:w="0" w:type="dxa"/>
            </w:tcMar>
          </w:tcPr>
          <w:p w14:paraId="035E9FF6"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602B5950"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7A0E2DB2"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0CFC0B7D" w14:textId="77777777" w:rsidR="001836FD" w:rsidRPr="009E5D9F" w:rsidRDefault="001836FD" w:rsidP="00504912">
            <w:pPr>
              <w:pStyle w:val="TableText"/>
              <w:rPr>
                <w:color w:val="auto"/>
                <w:sz w:val="26"/>
                <w:rtl/>
              </w:rPr>
            </w:pPr>
          </w:p>
        </w:tc>
        <w:tc>
          <w:tcPr>
            <w:tcW w:w="4649" w:type="dxa"/>
            <w:gridSpan w:val="2"/>
            <w:shd w:val="clear" w:color="auto" w:fill="auto"/>
            <w:tcMar>
              <w:top w:w="91" w:type="dxa"/>
              <w:left w:w="0" w:type="dxa"/>
              <w:bottom w:w="91" w:type="dxa"/>
              <w:right w:w="0" w:type="dxa"/>
            </w:tcMar>
          </w:tcPr>
          <w:p w14:paraId="3C517DC5" w14:textId="77777777" w:rsidR="001836FD" w:rsidRPr="009E5D9F" w:rsidRDefault="001836FD" w:rsidP="00984A36">
            <w:pPr>
              <w:pStyle w:val="TableBlock"/>
              <w:rPr>
                <w:color w:val="auto"/>
                <w:sz w:val="26"/>
                <w:rtl/>
              </w:rPr>
            </w:pPr>
            <w:r w:rsidRPr="009E5D9F">
              <w:rPr>
                <w:color w:val="auto"/>
                <w:sz w:val="26"/>
                <w:rtl/>
              </w:rPr>
              <w:t>(</w:t>
            </w:r>
            <w:r w:rsidRPr="009E5D9F">
              <w:rPr>
                <w:rFonts w:hint="eastAsia"/>
                <w:color w:val="auto"/>
                <w:sz w:val="26"/>
                <w:rtl/>
              </w:rPr>
              <w:t>ה</w:t>
            </w:r>
            <w:r w:rsidRPr="009E5D9F">
              <w:rPr>
                <w:color w:val="auto"/>
                <w:sz w:val="26"/>
                <w:rtl/>
              </w:rPr>
              <w:t>)</w:t>
            </w:r>
            <w:r w:rsidRPr="009E5D9F">
              <w:rPr>
                <w:color w:val="auto"/>
                <w:sz w:val="26"/>
                <w:rtl/>
              </w:rPr>
              <w:tab/>
            </w:r>
            <w:r w:rsidRPr="009E5D9F">
              <w:rPr>
                <w:rFonts w:hint="eastAsia"/>
                <w:color w:val="auto"/>
                <w:sz w:val="26"/>
                <w:rtl/>
              </w:rPr>
              <w:t>רואה</w:t>
            </w:r>
            <w:r w:rsidRPr="009E5D9F">
              <w:rPr>
                <w:color w:val="auto"/>
                <w:sz w:val="26"/>
                <w:rtl/>
              </w:rPr>
              <w:t xml:space="preserve"> </w:t>
            </w:r>
            <w:r w:rsidRPr="009E5D9F">
              <w:rPr>
                <w:rFonts w:hint="eastAsia"/>
                <w:color w:val="auto"/>
                <w:sz w:val="26"/>
                <w:rtl/>
              </w:rPr>
              <w:t>החשבון</w:t>
            </w:r>
            <w:r w:rsidRPr="009E5D9F">
              <w:rPr>
                <w:color w:val="auto"/>
                <w:sz w:val="26"/>
                <w:rtl/>
              </w:rPr>
              <w:t xml:space="preserve"> </w:t>
            </w:r>
            <w:r w:rsidRPr="009E5D9F">
              <w:rPr>
                <w:rFonts w:hint="eastAsia"/>
                <w:color w:val="auto"/>
                <w:sz w:val="26"/>
                <w:rtl/>
              </w:rPr>
              <w:t>המבקר</w:t>
            </w:r>
            <w:r w:rsidRPr="009E5D9F">
              <w:rPr>
                <w:color w:val="auto"/>
                <w:sz w:val="26"/>
                <w:rtl/>
              </w:rPr>
              <w:t xml:space="preserve"> </w:t>
            </w:r>
            <w:r w:rsidRPr="009E5D9F">
              <w:rPr>
                <w:rFonts w:hint="eastAsia"/>
                <w:color w:val="auto"/>
                <w:sz w:val="26"/>
                <w:rtl/>
              </w:rPr>
              <w:t>יהיה</w:t>
            </w:r>
            <w:r w:rsidRPr="009E5D9F">
              <w:rPr>
                <w:color w:val="auto"/>
                <w:sz w:val="26"/>
                <w:rtl/>
              </w:rPr>
              <w:t xml:space="preserve"> </w:t>
            </w:r>
            <w:r w:rsidRPr="009E5D9F">
              <w:rPr>
                <w:rFonts w:hint="eastAsia"/>
                <w:color w:val="auto"/>
                <w:sz w:val="26"/>
                <w:rtl/>
              </w:rPr>
              <w:t>בלתי</w:t>
            </w:r>
            <w:r w:rsidRPr="009E5D9F">
              <w:rPr>
                <w:color w:val="auto"/>
                <w:sz w:val="26"/>
                <w:rtl/>
              </w:rPr>
              <w:t xml:space="preserve"> </w:t>
            </w:r>
            <w:r w:rsidRPr="009E5D9F">
              <w:rPr>
                <w:rFonts w:hint="eastAsia"/>
                <w:color w:val="auto"/>
                <w:sz w:val="26"/>
                <w:rtl/>
              </w:rPr>
              <w:t>תלוי</w:t>
            </w:r>
            <w:r w:rsidRPr="009E5D9F">
              <w:rPr>
                <w:color w:val="auto"/>
                <w:sz w:val="26"/>
                <w:rtl/>
              </w:rPr>
              <w:t xml:space="preserve"> </w:t>
            </w:r>
            <w:r w:rsidRPr="009E5D9F">
              <w:rPr>
                <w:rFonts w:hint="eastAsia"/>
                <w:color w:val="auto"/>
                <w:sz w:val="26"/>
                <w:rtl/>
              </w:rPr>
              <w:t>בלשכה</w:t>
            </w:r>
            <w:r w:rsidRPr="009E5D9F">
              <w:rPr>
                <w:color w:val="auto"/>
                <w:sz w:val="26"/>
                <w:rtl/>
              </w:rPr>
              <w:t xml:space="preserve">, </w:t>
            </w:r>
            <w:r w:rsidRPr="009E5D9F">
              <w:rPr>
                <w:rFonts w:hint="eastAsia"/>
                <w:color w:val="auto"/>
                <w:sz w:val="26"/>
                <w:rtl/>
              </w:rPr>
              <w:t>בין</w:t>
            </w:r>
            <w:r w:rsidRPr="009E5D9F">
              <w:rPr>
                <w:color w:val="auto"/>
                <w:sz w:val="26"/>
                <w:rtl/>
              </w:rPr>
              <w:t xml:space="preserve"> </w:t>
            </w:r>
            <w:r w:rsidRPr="009E5D9F">
              <w:rPr>
                <w:rFonts w:hint="eastAsia"/>
                <w:color w:val="auto"/>
                <w:sz w:val="26"/>
                <w:rtl/>
              </w:rPr>
              <w:t>במישרין</w:t>
            </w:r>
            <w:r w:rsidRPr="009E5D9F">
              <w:rPr>
                <w:color w:val="auto"/>
                <w:sz w:val="26"/>
                <w:rtl/>
              </w:rPr>
              <w:t xml:space="preserve"> </w:t>
            </w:r>
            <w:r w:rsidRPr="009E5D9F">
              <w:rPr>
                <w:rFonts w:hint="eastAsia"/>
                <w:color w:val="auto"/>
                <w:sz w:val="26"/>
                <w:rtl/>
              </w:rPr>
              <w:t>ובין</w:t>
            </w:r>
            <w:r w:rsidRPr="009E5D9F">
              <w:rPr>
                <w:color w:val="auto"/>
                <w:sz w:val="26"/>
                <w:rtl/>
              </w:rPr>
              <w:t xml:space="preserve"> </w:t>
            </w:r>
            <w:r w:rsidRPr="009E5D9F">
              <w:rPr>
                <w:rFonts w:hint="eastAsia"/>
                <w:color w:val="auto"/>
                <w:sz w:val="26"/>
                <w:rtl/>
              </w:rPr>
              <w:t>בעקיפין</w:t>
            </w:r>
            <w:r w:rsidRPr="009E5D9F">
              <w:rPr>
                <w:color w:val="auto"/>
                <w:sz w:val="26"/>
                <w:rtl/>
              </w:rPr>
              <w:t xml:space="preserve">; </w:t>
            </w:r>
            <w:r w:rsidRPr="009E5D9F">
              <w:rPr>
                <w:rFonts w:hint="eastAsia"/>
                <w:color w:val="auto"/>
                <w:sz w:val="26"/>
                <w:rtl/>
              </w:rPr>
              <w:t>שר</w:t>
            </w:r>
            <w:r w:rsidRPr="009E5D9F">
              <w:rPr>
                <w:color w:val="auto"/>
                <w:sz w:val="26"/>
                <w:rtl/>
              </w:rPr>
              <w:t xml:space="preserve"> </w:t>
            </w:r>
            <w:r w:rsidRPr="009E5D9F">
              <w:rPr>
                <w:rFonts w:hint="eastAsia"/>
                <w:color w:val="auto"/>
                <w:sz w:val="26"/>
                <w:rtl/>
              </w:rPr>
              <w:t>המשפטים</w:t>
            </w:r>
            <w:r w:rsidRPr="009E5D9F">
              <w:rPr>
                <w:color w:val="auto"/>
                <w:sz w:val="26"/>
                <w:rtl/>
              </w:rPr>
              <w:t xml:space="preserve"> </w:t>
            </w:r>
            <w:r w:rsidRPr="009E5D9F">
              <w:rPr>
                <w:rFonts w:hint="eastAsia"/>
                <w:color w:val="auto"/>
                <w:sz w:val="26"/>
                <w:rtl/>
              </w:rPr>
              <w:t>רשאי</w:t>
            </w:r>
            <w:r w:rsidRPr="009E5D9F">
              <w:rPr>
                <w:color w:val="auto"/>
                <w:sz w:val="26"/>
                <w:rtl/>
              </w:rPr>
              <w:t xml:space="preserve"> </w:t>
            </w:r>
            <w:r w:rsidRPr="009E5D9F">
              <w:rPr>
                <w:rFonts w:hint="eastAsia"/>
                <w:color w:val="auto"/>
                <w:sz w:val="26"/>
                <w:rtl/>
              </w:rPr>
              <w:t>לקבוע</w:t>
            </w:r>
            <w:r w:rsidRPr="009E5D9F">
              <w:rPr>
                <w:color w:val="auto"/>
                <w:sz w:val="26"/>
                <w:rtl/>
              </w:rPr>
              <w:t xml:space="preserve"> </w:t>
            </w:r>
            <w:r w:rsidRPr="009E5D9F">
              <w:rPr>
                <w:rFonts w:hint="eastAsia"/>
                <w:color w:val="auto"/>
                <w:sz w:val="26"/>
                <w:rtl/>
              </w:rPr>
              <w:t>הוראות</w:t>
            </w:r>
            <w:r w:rsidRPr="009E5D9F">
              <w:rPr>
                <w:color w:val="auto"/>
                <w:sz w:val="26"/>
                <w:rtl/>
              </w:rPr>
              <w:t xml:space="preserve"> </w:t>
            </w:r>
            <w:r w:rsidRPr="009E5D9F">
              <w:rPr>
                <w:rFonts w:hint="eastAsia"/>
                <w:color w:val="auto"/>
                <w:sz w:val="26"/>
                <w:rtl/>
              </w:rPr>
              <w:t>בדבר</w:t>
            </w:r>
            <w:r w:rsidRPr="009E5D9F">
              <w:rPr>
                <w:color w:val="auto"/>
                <w:sz w:val="26"/>
                <w:rtl/>
              </w:rPr>
              <w:t xml:space="preserve"> </w:t>
            </w:r>
            <w:r w:rsidRPr="009E5D9F">
              <w:rPr>
                <w:rFonts w:hint="eastAsia"/>
                <w:color w:val="auto"/>
                <w:sz w:val="26"/>
                <w:rtl/>
              </w:rPr>
              <w:t>אי</w:t>
            </w:r>
            <w:r w:rsidRPr="009E5D9F">
              <w:rPr>
                <w:rFonts w:hint="cs"/>
                <w:color w:val="auto"/>
                <w:sz w:val="26"/>
                <w:rtl/>
              </w:rPr>
              <w:t>-</w:t>
            </w:r>
            <w:r w:rsidRPr="009E5D9F">
              <w:rPr>
                <w:rFonts w:hint="eastAsia"/>
                <w:color w:val="auto"/>
                <w:sz w:val="26"/>
                <w:rtl/>
              </w:rPr>
              <w:t>תלות</w:t>
            </w:r>
            <w:r w:rsidRPr="009E5D9F">
              <w:rPr>
                <w:color w:val="auto"/>
                <w:sz w:val="26"/>
                <w:rtl/>
              </w:rPr>
              <w:t xml:space="preserve"> </w:t>
            </w:r>
            <w:r w:rsidRPr="009E5D9F">
              <w:rPr>
                <w:rFonts w:hint="eastAsia"/>
                <w:color w:val="auto"/>
                <w:sz w:val="26"/>
                <w:rtl/>
              </w:rPr>
              <w:t>של</w:t>
            </w:r>
            <w:r w:rsidRPr="009E5D9F">
              <w:rPr>
                <w:color w:val="auto"/>
                <w:sz w:val="26"/>
                <w:rtl/>
              </w:rPr>
              <w:t xml:space="preserve"> </w:t>
            </w:r>
            <w:r w:rsidRPr="009E5D9F">
              <w:rPr>
                <w:rFonts w:hint="eastAsia"/>
                <w:color w:val="auto"/>
                <w:sz w:val="26"/>
                <w:rtl/>
              </w:rPr>
              <w:t>רואה</w:t>
            </w:r>
            <w:r w:rsidRPr="009E5D9F">
              <w:rPr>
                <w:color w:val="auto"/>
                <w:sz w:val="26"/>
                <w:rtl/>
              </w:rPr>
              <w:t xml:space="preserve"> </w:t>
            </w:r>
            <w:r w:rsidRPr="009E5D9F">
              <w:rPr>
                <w:rFonts w:hint="eastAsia"/>
                <w:color w:val="auto"/>
                <w:sz w:val="26"/>
                <w:rtl/>
              </w:rPr>
              <w:t>חשבון</w:t>
            </w:r>
            <w:r w:rsidRPr="009E5D9F">
              <w:rPr>
                <w:color w:val="auto"/>
                <w:sz w:val="26"/>
                <w:rtl/>
              </w:rPr>
              <w:t xml:space="preserve"> </w:t>
            </w:r>
            <w:r w:rsidRPr="009E5D9F">
              <w:rPr>
                <w:rFonts w:hint="eastAsia"/>
                <w:color w:val="auto"/>
                <w:sz w:val="26"/>
                <w:rtl/>
              </w:rPr>
              <w:t>מבקר</w:t>
            </w:r>
            <w:r w:rsidRPr="009E5D9F">
              <w:rPr>
                <w:color w:val="auto"/>
                <w:sz w:val="26"/>
                <w:rtl/>
              </w:rPr>
              <w:t xml:space="preserve">, </w:t>
            </w:r>
            <w:r w:rsidRPr="009E5D9F">
              <w:rPr>
                <w:rFonts w:hint="eastAsia"/>
                <w:color w:val="auto"/>
                <w:sz w:val="26"/>
                <w:rtl/>
              </w:rPr>
              <w:t>לרבות</w:t>
            </w:r>
            <w:r w:rsidRPr="009E5D9F">
              <w:rPr>
                <w:color w:val="auto"/>
                <w:sz w:val="26"/>
                <w:rtl/>
              </w:rPr>
              <w:t xml:space="preserve"> </w:t>
            </w:r>
            <w:r w:rsidRPr="009E5D9F">
              <w:rPr>
                <w:rFonts w:hint="eastAsia"/>
                <w:color w:val="auto"/>
                <w:sz w:val="26"/>
                <w:rtl/>
              </w:rPr>
              <w:t>הוראות</w:t>
            </w:r>
            <w:r w:rsidRPr="009E5D9F">
              <w:rPr>
                <w:color w:val="auto"/>
                <w:sz w:val="26"/>
                <w:rtl/>
              </w:rPr>
              <w:t xml:space="preserve"> </w:t>
            </w:r>
            <w:r w:rsidRPr="009E5D9F">
              <w:rPr>
                <w:rFonts w:hint="eastAsia"/>
                <w:color w:val="auto"/>
                <w:sz w:val="26"/>
                <w:rtl/>
              </w:rPr>
              <w:t>בדבר</w:t>
            </w:r>
            <w:r w:rsidRPr="009E5D9F">
              <w:rPr>
                <w:color w:val="auto"/>
                <w:sz w:val="26"/>
                <w:rtl/>
              </w:rPr>
              <w:t xml:space="preserve"> </w:t>
            </w:r>
            <w:r w:rsidRPr="009E5D9F">
              <w:rPr>
                <w:rFonts w:hint="eastAsia"/>
                <w:color w:val="auto"/>
                <w:sz w:val="26"/>
                <w:rtl/>
              </w:rPr>
              <w:t>אי</w:t>
            </w:r>
            <w:r w:rsidRPr="009E5D9F">
              <w:rPr>
                <w:rFonts w:hint="cs"/>
                <w:color w:val="auto"/>
                <w:sz w:val="26"/>
                <w:rtl/>
              </w:rPr>
              <w:t>-</w:t>
            </w:r>
            <w:r w:rsidRPr="009E5D9F">
              <w:rPr>
                <w:rFonts w:hint="eastAsia"/>
                <w:color w:val="auto"/>
                <w:sz w:val="26"/>
                <w:rtl/>
              </w:rPr>
              <w:t>תלות</w:t>
            </w:r>
            <w:r w:rsidRPr="009E5D9F">
              <w:rPr>
                <w:color w:val="auto"/>
                <w:sz w:val="26"/>
                <w:rtl/>
              </w:rPr>
              <w:t xml:space="preserve"> </w:t>
            </w:r>
            <w:r w:rsidRPr="009E5D9F">
              <w:rPr>
                <w:rFonts w:hint="eastAsia"/>
                <w:color w:val="auto"/>
                <w:sz w:val="26"/>
                <w:rtl/>
              </w:rPr>
              <w:t>של</w:t>
            </w:r>
            <w:r w:rsidRPr="009E5D9F">
              <w:rPr>
                <w:color w:val="auto"/>
                <w:sz w:val="26"/>
                <w:rtl/>
              </w:rPr>
              <w:t xml:space="preserve"> </w:t>
            </w:r>
            <w:r w:rsidRPr="009E5D9F">
              <w:rPr>
                <w:rFonts w:hint="eastAsia"/>
                <w:color w:val="auto"/>
                <w:sz w:val="26"/>
                <w:rtl/>
              </w:rPr>
              <w:t>רואי</w:t>
            </w:r>
            <w:r w:rsidRPr="009E5D9F">
              <w:rPr>
                <w:color w:val="auto"/>
                <w:sz w:val="26"/>
                <w:rtl/>
              </w:rPr>
              <w:t xml:space="preserve"> </w:t>
            </w:r>
            <w:r w:rsidRPr="009E5D9F">
              <w:rPr>
                <w:rFonts w:hint="eastAsia"/>
                <w:color w:val="auto"/>
                <w:sz w:val="26"/>
                <w:rtl/>
              </w:rPr>
              <w:t>חשבון</w:t>
            </w:r>
            <w:r w:rsidRPr="009E5D9F">
              <w:rPr>
                <w:color w:val="auto"/>
                <w:sz w:val="26"/>
                <w:rtl/>
              </w:rPr>
              <w:t xml:space="preserve"> </w:t>
            </w:r>
            <w:r w:rsidRPr="009E5D9F">
              <w:rPr>
                <w:rFonts w:hint="eastAsia"/>
                <w:color w:val="auto"/>
                <w:sz w:val="26"/>
                <w:rtl/>
              </w:rPr>
              <w:t>השותפים</w:t>
            </w:r>
            <w:r w:rsidRPr="009E5D9F">
              <w:rPr>
                <w:color w:val="auto"/>
                <w:sz w:val="26"/>
                <w:rtl/>
              </w:rPr>
              <w:t xml:space="preserve"> </w:t>
            </w:r>
            <w:r w:rsidRPr="009E5D9F">
              <w:rPr>
                <w:rFonts w:hint="eastAsia"/>
                <w:color w:val="auto"/>
                <w:sz w:val="26"/>
                <w:rtl/>
              </w:rPr>
              <w:t>בשותפות</w:t>
            </w:r>
            <w:r w:rsidRPr="009E5D9F">
              <w:rPr>
                <w:color w:val="auto"/>
                <w:sz w:val="26"/>
                <w:rtl/>
              </w:rPr>
              <w:t xml:space="preserve"> </w:t>
            </w:r>
            <w:r w:rsidRPr="009E5D9F">
              <w:rPr>
                <w:rFonts w:hint="eastAsia"/>
                <w:color w:val="auto"/>
                <w:sz w:val="26"/>
                <w:rtl/>
              </w:rPr>
              <w:t>שהיא</w:t>
            </w:r>
            <w:r w:rsidRPr="009E5D9F">
              <w:rPr>
                <w:color w:val="auto"/>
                <w:sz w:val="26"/>
                <w:rtl/>
              </w:rPr>
              <w:t xml:space="preserve"> </w:t>
            </w:r>
            <w:r w:rsidRPr="009E5D9F">
              <w:rPr>
                <w:rFonts w:hint="eastAsia"/>
                <w:color w:val="auto"/>
                <w:sz w:val="26"/>
                <w:rtl/>
              </w:rPr>
              <w:t>רואה</w:t>
            </w:r>
            <w:r w:rsidRPr="009E5D9F">
              <w:rPr>
                <w:color w:val="auto"/>
                <w:sz w:val="26"/>
                <w:rtl/>
              </w:rPr>
              <w:t xml:space="preserve"> </w:t>
            </w:r>
            <w:r w:rsidRPr="009E5D9F">
              <w:rPr>
                <w:rFonts w:hint="eastAsia"/>
                <w:color w:val="auto"/>
                <w:sz w:val="26"/>
                <w:rtl/>
              </w:rPr>
              <w:t>החשבון</w:t>
            </w:r>
            <w:r w:rsidRPr="009E5D9F">
              <w:rPr>
                <w:color w:val="auto"/>
                <w:sz w:val="26"/>
                <w:rtl/>
              </w:rPr>
              <w:t xml:space="preserve"> </w:t>
            </w:r>
            <w:r w:rsidRPr="009E5D9F">
              <w:rPr>
                <w:rFonts w:hint="eastAsia"/>
                <w:color w:val="auto"/>
                <w:sz w:val="26"/>
                <w:rtl/>
              </w:rPr>
              <w:t>המבקר</w:t>
            </w:r>
            <w:r w:rsidRPr="009E5D9F">
              <w:rPr>
                <w:color w:val="auto"/>
                <w:sz w:val="26"/>
                <w:rtl/>
              </w:rPr>
              <w:t xml:space="preserve"> </w:t>
            </w:r>
            <w:r w:rsidRPr="009E5D9F">
              <w:rPr>
                <w:rFonts w:hint="eastAsia"/>
                <w:color w:val="auto"/>
                <w:sz w:val="26"/>
                <w:rtl/>
              </w:rPr>
              <w:t>או</w:t>
            </w:r>
            <w:r w:rsidRPr="009E5D9F">
              <w:rPr>
                <w:color w:val="auto"/>
                <w:sz w:val="26"/>
                <w:rtl/>
              </w:rPr>
              <w:t xml:space="preserve"> </w:t>
            </w:r>
            <w:r w:rsidRPr="009E5D9F">
              <w:rPr>
                <w:rFonts w:hint="eastAsia"/>
                <w:color w:val="auto"/>
                <w:sz w:val="26"/>
                <w:rtl/>
              </w:rPr>
              <w:t>בדבר</w:t>
            </w:r>
            <w:r w:rsidRPr="009E5D9F">
              <w:rPr>
                <w:color w:val="auto"/>
                <w:sz w:val="26"/>
                <w:rtl/>
              </w:rPr>
              <w:t xml:space="preserve"> </w:t>
            </w:r>
            <w:r w:rsidRPr="009E5D9F">
              <w:rPr>
                <w:rFonts w:hint="eastAsia"/>
                <w:color w:val="auto"/>
                <w:sz w:val="26"/>
                <w:rtl/>
              </w:rPr>
              <w:t>אי</w:t>
            </w:r>
            <w:r w:rsidRPr="009E5D9F">
              <w:rPr>
                <w:rFonts w:hint="cs"/>
                <w:color w:val="auto"/>
                <w:sz w:val="26"/>
                <w:rtl/>
              </w:rPr>
              <w:t>-</w:t>
            </w:r>
            <w:r w:rsidRPr="009E5D9F">
              <w:rPr>
                <w:rFonts w:hint="eastAsia"/>
                <w:color w:val="auto"/>
                <w:sz w:val="26"/>
                <w:rtl/>
              </w:rPr>
              <w:t>תלות</w:t>
            </w:r>
            <w:r w:rsidRPr="009E5D9F">
              <w:rPr>
                <w:color w:val="auto"/>
                <w:sz w:val="26"/>
                <w:rtl/>
              </w:rPr>
              <w:t xml:space="preserve"> </w:t>
            </w:r>
            <w:r w:rsidRPr="009E5D9F">
              <w:rPr>
                <w:rFonts w:hint="eastAsia"/>
                <w:color w:val="auto"/>
                <w:sz w:val="26"/>
                <w:rtl/>
              </w:rPr>
              <w:t>של</w:t>
            </w:r>
            <w:r w:rsidRPr="009E5D9F">
              <w:rPr>
                <w:color w:val="auto"/>
                <w:sz w:val="26"/>
                <w:rtl/>
              </w:rPr>
              <w:t xml:space="preserve"> </w:t>
            </w:r>
            <w:r w:rsidRPr="009E5D9F">
              <w:rPr>
                <w:rFonts w:hint="eastAsia"/>
                <w:color w:val="auto"/>
                <w:sz w:val="26"/>
                <w:rtl/>
              </w:rPr>
              <w:t>רואי</w:t>
            </w:r>
            <w:r w:rsidRPr="009E5D9F">
              <w:rPr>
                <w:color w:val="auto"/>
                <w:sz w:val="26"/>
                <w:rtl/>
              </w:rPr>
              <w:t xml:space="preserve"> </w:t>
            </w:r>
            <w:r w:rsidRPr="009E5D9F">
              <w:rPr>
                <w:rFonts w:hint="eastAsia"/>
                <w:color w:val="auto"/>
                <w:sz w:val="26"/>
                <w:rtl/>
              </w:rPr>
              <w:t>חשבון</w:t>
            </w:r>
            <w:r w:rsidRPr="009E5D9F">
              <w:rPr>
                <w:color w:val="auto"/>
                <w:sz w:val="26"/>
                <w:rtl/>
              </w:rPr>
              <w:t xml:space="preserve"> </w:t>
            </w:r>
            <w:r w:rsidRPr="009E5D9F">
              <w:rPr>
                <w:rFonts w:hint="eastAsia"/>
                <w:color w:val="auto"/>
                <w:sz w:val="26"/>
                <w:rtl/>
              </w:rPr>
              <w:t>שהם</w:t>
            </w:r>
            <w:r w:rsidRPr="009E5D9F">
              <w:rPr>
                <w:color w:val="auto"/>
                <w:sz w:val="26"/>
                <w:rtl/>
              </w:rPr>
              <w:t xml:space="preserve"> </w:t>
            </w:r>
            <w:r w:rsidRPr="009E5D9F">
              <w:rPr>
                <w:rFonts w:hint="eastAsia"/>
                <w:color w:val="auto"/>
                <w:sz w:val="26"/>
                <w:rtl/>
              </w:rPr>
              <w:t>בעלי</w:t>
            </w:r>
            <w:r w:rsidRPr="009E5D9F">
              <w:rPr>
                <w:color w:val="auto"/>
                <w:sz w:val="26"/>
                <w:rtl/>
              </w:rPr>
              <w:t xml:space="preserve"> </w:t>
            </w:r>
            <w:r w:rsidRPr="009E5D9F">
              <w:rPr>
                <w:rFonts w:hint="eastAsia"/>
                <w:color w:val="auto"/>
                <w:sz w:val="26"/>
                <w:rtl/>
              </w:rPr>
              <w:t>המניות</w:t>
            </w:r>
            <w:r w:rsidRPr="009E5D9F">
              <w:rPr>
                <w:color w:val="auto"/>
                <w:sz w:val="26"/>
                <w:rtl/>
              </w:rPr>
              <w:t xml:space="preserve"> </w:t>
            </w:r>
            <w:r w:rsidRPr="009E5D9F">
              <w:rPr>
                <w:rFonts w:hint="eastAsia"/>
                <w:color w:val="auto"/>
                <w:sz w:val="26"/>
                <w:rtl/>
              </w:rPr>
              <w:t>בחברת</w:t>
            </w:r>
            <w:r w:rsidRPr="009E5D9F">
              <w:rPr>
                <w:color w:val="auto"/>
                <w:sz w:val="26"/>
                <w:rtl/>
              </w:rPr>
              <w:t xml:space="preserve"> </w:t>
            </w:r>
            <w:r w:rsidRPr="009E5D9F">
              <w:rPr>
                <w:rFonts w:hint="eastAsia"/>
                <w:color w:val="auto"/>
                <w:sz w:val="26"/>
                <w:rtl/>
              </w:rPr>
              <w:t>רואי</w:t>
            </w:r>
            <w:r w:rsidRPr="009E5D9F">
              <w:rPr>
                <w:color w:val="auto"/>
                <w:sz w:val="26"/>
                <w:rtl/>
              </w:rPr>
              <w:t xml:space="preserve"> </w:t>
            </w:r>
            <w:r w:rsidRPr="009E5D9F">
              <w:rPr>
                <w:rFonts w:hint="eastAsia"/>
                <w:color w:val="auto"/>
                <w:sz w:val="26"/>
                <w:rtl/>
              </w:rPr>
              <w:t>חשבון</w:t>
            </w:r>
            <w:r w:rsidRPr="009E5D9F">
              <w:rPr>
                <w:color w:val="auto"/>
                <w:sz w:val="26"/>
                <w:rtl/>
              </w:rPr>
              <w:t xml:space="preserve"> </w:t>
            </w:r>
            <w:r w:rsidRPr="009E5D9F">
              <w:rPr>
                <w:rFonts w:hint="eastAsia"/>
                <w:color w:val="auto"/>
                <w:sz w:val="26"/>
                <w:rtl/>
              </w:rPr>
              <w:t>שהיא</w:t>
            </w:r>
            <w:r w:rsidRPr="009E5D9F">
              <w:rPr>
                <w:color w:val="auto"/>
                <w:sz w:val="26"/>
                <w:rtl/>
              </w:rPr>
              <w:t xml:space="preserve"> </w:t>
            </w:r>
            <w:r w:rsidRPr="009E5D9F">
              <w:rPr>
                <w:rFonts w:hint="eastAsia"/>
                <w:color w:val="auto"/>
                <w:sz w:val="26"/>
                <w:rtl/>
              </w:rPr>
              <w:t>רואה</w:t>
            </w:r>
            <w:r w:rsidRPr="009E5D9F">
              <w:rPr>
                <w:color w:val="auto"/>
                <w:sz w:val="26"/>
                <w:rtl/>
              </w:rPr>
              <w:t xml:space="preserve"> </w:t>
            </w:r>
            <w:r w:rsidRPr="009E5D9F">
              <w:rPr>
                <w:rFonts w:hint="eastAsia"/>
                <w:color w:val="auto"/>
                <w:sz w:val="26"/>
                <w:rtl/>
              </w:rPr>
              <w:t>החשבון</w:t>
            </w:r>
            <w:r w:rsidRPr="009E5D9F">
              <w:rPr>
                <w:color w:val="auto"/>
                <w:sz w:val="26"/>
                <w:rtl/>
              </w:rPr>
              <w:t xml:space="preserve"> </w:t>
            </w:r>
            <w:r w:rsidRPr="009E5D9F">
              <w:rPr>
                <w:rFonts w:hint="eastAsia"/>
                <w:color w:val="auto"/>
                <w:sz w:val="26"/>
                <w:rtl/>
              </w:rPr>
              <w:t>המבקר</w:t>
            </w:r>
            <w:r w:rsidRPr="009E5D9F">
              <w:rPr>
                <w:color w:val="auto"/>
                <w:sz w:val="26"/>
                <w:rtl/>
              </w:rPr>
              <w:t xml:space="preserve">. </w:t>
            </w:r>
          </w:p>
        </w:tc>
      </w:tr>
      <w:tr w:rsidR="00001449" w:rsidRPr="001A5FF7" w14:paraId="5B26194D" w14:textId="77777777" w:rsidTr="001D1581">
        <w:trPr>
          <w:cantSplit/>
        </w:trPr>
        <w:tc>
          <w:tcPr>
            <w:tcW w:w="1869" w:type="dxa"/>
            <w:shd w:val="clear" w:color="auto" w:fill="auto"/>
            <w:tcMar>
              <w:top w:w="91" w:type="dxa"/>
              <w:left w:w="0" w:type="dxa"/>
              <w:bottom w:w="91" w:type="dxa"/>
              <w:right w:w="0" w:type="dxa"/>
            </w:tcMar>
          </w:tcPr>
          <w:p w14:paraId="0D911BEE" w14:textId="77777777" w:rsidR="001836FD" w:rsidRPr="001A5FF7" w:rsidRDefault="001836FD" w:rsidP="00504912">
            <w:pPr>
              <w:pStyle w:val="TableSideHeading"/>
              <w:rPr>
                <w:color w:val="FF0000"/>
                <w:sz w:val="26"/>
                <w:rtl/>
              </w:rPr>
            </w:pPr>
          </w:p>
        </w:tc>
        <w:tc>
          <w:tcPr>
            <w:tcW w:w="624" w:type="dxa"/>
            <w:shd w:val="clear" w:color="auto" w:fill="auto"/>
            <w:tcMar>
              <w:top w:w="91" w:type="dxa"/>
              <w:left w:w="0" w:type="dxa"/>
              <w:bottom w:w="91" w:type="dxa"/>
              <w:right w:w="0" w:type="dxa"/>
            </w:tcMar>
          </w:tcPr>
          <w:p w14:paraId="12E92406" w14:textId="77777777" w:rsidR="001836FD" w:rsidRPr="001A5FF7" w:rsidRDefault="001836FD" w:rsidP="00504912">
            <w:pPr>
              <w:pStyle w:val="TableText"/>
              <w:ind w:right="0"/>
              <w:rPr>
                <w:color w:val="FF0000"/>
                <w:sz w:val="26"/>
                <w:rtl/>
              </w:rPr>
            </w:pPr>
          </w:p>
        </w:tc>
        <w:tc>
          <w:tcPr>
            <w:tcW w:w="624" w:type="dxa"/>
            <w:shd w:val="clear" w:color="auto" w:fill="auto"/>
            <w:tcMar>
              <w:top w:w="91" w:type="dxa"/>
              <w:left w:w="0" w:type="dxa"/>
              <w:bottom w:w="91" w:type="dxa"/>
              <w:right w:w="0" w:type="dxa"/>
            </w:tcMar>
          </w:tcPr>
          <w:p w14:paraId="1517B441"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496ACC52"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212D5429"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630271B9" w14:textId="77777777" w:rsidR="001836FD" w:rsidRPr="009E5D9F" w:rsidRDefault="001836FD" w:rsidP="00504912">
            <w:pPr>
              <w:pStyle w:val="TableText"/>
              <w:rPr>
                <w:color w:val="auto"/>
                <w:sz w:val="26"/>
                <w:rtl/>
              </w:rPr>
            </w:pPr>
          </w:p>
        </w:tc>
        <w:tc>
          <w:tcPr>
            <w:tcW w:w="4649" w:type="dxa"/>
            <w:gridSpan w:val="2"/>
            <w:shd w:val="clear" w:color="auto" w:fill="auto"/>
            <w:tcMar>
              <w:top w:w="91" w:type="dxa"/>
              <w:left w:w="0" w:type="dxa"/>
              <w:bottom w:w="91" w:type="dxa"/>
              <w:right w:w="0" w:type="dxa"/>
            </w:tcMar>
          </w:tcPr>
          <w:p w14:paraId="6FD1B553" w14:textId="77777777" w:rsidR="001836FD" w:rsidRPr="009E5D9F" w:rsidRDefault="001836FD" w:rsidP="00984A36">
            <w:pPr>
              <w:pStyle w:val="TableBlock"/>
              <w:rPr>
                <w:color w:val="auto"/>
                <w:sz w:val="26"/>
                <w:rtl/>
              </w:rPr>
            </w:pPr>
            <w:r w:rsidRPr="009E5D9F">
              <w:rPr>
                <w:color w:val="auto"/>
                <w:sz w:val="26"/>
                <w:rtl/>
              </w:rPr>
              <w:t>(</w:t>
            </w:r>
            <w:r w:rsidRPr="009E5D9F">
              <w:rPr>
                <w:rFonts w:hint="eastAsia"/>
                <w:color w:val="auto"/>
                <w:sz w:val="26"/>
                <w:rtl/>
              </w:rPr>
              <w:t>ו</w:t>
            </w:r>
            <w:r w:rsidRPr="009E5D9F">
              <w:rPr>
                <w:color w:val="auto"/>
                <w:sz w:val="26"/>
                <w:rtl/>
              </w:rPr>
              <w:t>)</w:t>
            </w:r>
            <w:r w:rsidRPr="009E5D9F">
              <w:rPr>
                <w:color w:val="auto"/>
                <w:sz w:val="26"/>
                <w:rtl/>
              </w:rPr>
              <w:tab/>
            </w:r>
            <w:r w:rsidRPr="009E5D9F">
              <w:rPr>
                <w:rFonts w:hint="eastAsia"/>
                <w:color w:val="auto"/>
                <w:sz w:val="26"/>
                <w:rtl/>
              </w:rPr>
              <w:t>בוצעה</w:t>
            </w:r>
            <w:r w:rsidRPr="009E5D9F">
              <w:rPr>
                <w:color w:val="auto"/>
                <w:sz w:val="26"/>
                <w:rtl/>
              </w:rPr>
              <w:t xml:space="preserve"> </w:t>
            </w:r>
            <w:r w:rsidRPr="009E5D9F">
              <w:rPr>
                <w:rFonts w:hint="eastAsia"/>
                <w:color w:val="auto"/>
                <w:sz w:val="26"/>
                <w:rtl/>
              </w:rPr>
              <w:t>פעולת</w:t>
            </w:r>
            <w:r w:rsidRPr="009E5D9F">
              <w:rPr>
                <w:color w:val="auto"/>
                <w:sz w:val="26"/>
                <w:rtl/>
              </w:rPr>
              <w:t xml:space="preserve"> </w:t>
            </w:r>
            <w:r w:rsidRPr="009E5D9F">
              <w:rPr>
                <w:rFonts w:hint="eastAsia"/>
                <w:color w:val="auto"/>
                <w:sz w:val="26"/>
                <w:rtl/>
              </w:rPr>
              <w:t>ביקורת</w:t>
            </w:r>
            <w:r w:rsidRPr="009E5D9F">
              <w:rPr>
                <w:color w:val="auto"/>
                <w:sz w:val="26"/>
                <w:rtl/>
              </w:rPr>
              <w:t xml:space="preserve"> </w:t>
            </w:r>
            <w:r w:rsidRPr="009E5D9F">
              <w:rPr>
                <w:rFonts w:hint="eastAsia"/>
                <w:color w:val="auto"/>
                <w:sz w:val="26"/>
                <w:rtl/>
              </w:rPr>
              <w:t>בעת</w:t>
            </w:r>
            <w:r w:rsidRPr="009E5D9F">
              <w:rPr>
                <w:color w:val="auto"/>
                <w:sz w:val="26"/>
                <w:rtl/>
              </w:rPr>
              <w:t xml:space="preserve"> </w:t>
            </w:r>
            <w:r w:rsidRPr="009E5D9F">
              <w:rPr>
                <w:rFonts w:hint="eastAsia"/>
                <w:color w:val="auto"/>
                <w:sz w:val="26"/>
                <w:rtl/>
              </w:rPr>
              <w:t>שהיו</w:t>
            </w:r>
            <w:r w:rsidRPr="009E5D9F">
              <w:rPr>
                <w:color w:val="auto"/>
                <w:sz w:val="26"/>
                <w:rtl/>
              </w:rPr>
              <w:t xml:space="preserve"> </w:t>
            </w:r>
            <w:r w:rsidRPr="009E5D9F">
              <w:rPr>
                <w:rFonts w:hint="eastAsia"/>
                <w:color w:val="auto"/>
                <w:sz w:val="26"/>
                <w:rtl/>
              </w:rPr>
              <w:t>יחסי</w:t>
            </w:r>
            <w:r w:rsidRPr="009E5D9F">
              <w:rPr>
                <w:color w:val="auto"/>
                <w:sz w:val="26"/>
                <w:rtl/>
              </w:rPr>
              <w:t xml:space="preserve"> </w:t>
            </w:r>
            <w:r w:rsidRPr="009E5D9F">
              <w:rPr>
                <w:rFonts w:hint="eastAsia"/>
                <w:color w:val="auto"/>
                <w:sz w:val="26"/>
                <w:rtl/>
              </w:rPr>
              <w:t>תלות</w:t>
            </w:r>
            <w:r w:rsidRPr="009E5D9F">
              <w:rPr>
                <w:color w:val="auto"/>
                <w:sz w:val="26"/>
                <w:rtl/>
              </w:rPr>
              <w:t xml:space="preserve"> </w:t>
            </w:r>
            <w:r w:rsidRPr="009E5D9F">
              <w:rPr>
                <w:rFonts w:hint="eastAsia"/>
                <w:color w:val="auto"/>
                <w:sz w:val="26"/>
                <w:rtl/>
              </w:rPr>
              <w:t>לפי</w:t>
            </w:r>
            <w:r w:rsidRPr="009E5D9F">
              <w:rPr>
                <w:color w:val="auto"/>
                <w:sz w:val="26"/>
                <w:rtl/>
              </w:rPr>
              <w:t xml:space="preserve"> </w:t>
            </w:r>
            <w:r w:rsidRPr="009E5D9F">
              <w:rPr>
                <w:rFonts w:hint="eastAsia"/>
                <w:color w:val="auto"/>
                <w:sz w:val="26"/>
                <w:rtl/>
              </w:rPr>
              <w:t>הוראת</w:t>
            </w:r>
            <w:r w:rsidRPr="009E5D9F">
              <w:rPr>
                <w:color w:val="auto"/>
                <w:sz w:val="26"/>
                <w:rtl/>
              </w:rPr>
              <w:t xml:space="preserve"> </w:t>
            </w:r>
            <w:r w:rsidRPr="009E5D9F">
              <w:rPr>
                <w:rFonts w:hint="eastAsia"/>
                <w:color w:val="auto"/>
                <w:sz w:val="26"/>
                <w:rtl/>
              </w:rPr>
              <w:t>סעיף</w:t>
            </w:r>
            <w:r w:rsidRPr="009E5D9F">
              <w:rPr>
                <w:color w:val="auto"/>
                <w:sz w:val="26"/>
                <w:rtl/>
              </w:rPr>
              <w:t xml:space="preserve"> </w:t>
            </w:r>
            <w:r w:rsidRPr="009E5D9F">
              <w:rPr>
                <w:rFonts w:hint="eastAsia"/>
                <w:color w:val="auto"/>
                <w:sz w:val="26"/>
                <w:rtl/>
              </w:rPr>
              <w:t>קטן</w:t>
            </w:r>
            <w:r w:rsidRPr="009E5D9F">
              <w:rPr>
                <w:color w:val="auto"/>
                <w:sz w:val="26"/>
                <w:rtl/>
              </w:rPr>
              <w:t xml:space="preserve"> (</w:t>
            </w:r>
            <w:r w:rsidRPr="009E5D9F">
              <w:rPr>
                <w:rFonts w:hint="eastAsia"/>
                <w:color w:val="auto"/>
                <w:sz w:val="26"/>
                <w:rtl/>
              </w:rPr>
              <w:t>ב</w:t>
            </w:r>
            <w:r w:rsidRPr="009E5D9F">
              <w:rPr>
                <w:color w:val="auto"/>
                <w:sz w:val="26"/>
                <w:rtl/>
              </w:rPr>
              <w:t xml:space="preserve">), </w:t>
            </w:r>
            <w:r w:rsidRPr="009E5D9F">
              <w:rPr>
                <w:rFonts w:hint="eastAsia"/>
                <w:color w:val="auto"/>
                <w:sz w:val="26"/>
                <w:rtl/>
              </w:rPr>
              <w:t>תבוצע</w:t>
            </w:r>
            <w:r w:rsidRPr="009E5D9F">
              <w:rPr>
                <w:color w:val="auto"/>
                <w:sz w:val="26"/>
                <w:rtl/>
              </w:rPr>
              <w:t xml:space="preserve"> </w:t>
            </w:r>
            <w:r w:rsidRPr="009E5D9F">
              <w:rPr>
                <w:rFonts w:hint="eastAsia"/>
                <w:color w:val="auto"/>
                <w:sz w:val="26"/>
                <w:rtl/>
              </w:rPr>
              <w:t>פעולת</w:t>
            </w:r>
            <w:r w:rsidRPr="009E5D9F">
              <w:rPr>
                <w:color w:val="auto"/>
                <w:sz w:val="26"/>
                <w:rtl/>
              </w:rPr>
              <w:t xml:space="preserve"> </w:t>
            </w:r>
            <w:r w:rsidRPr="009E5D9F">
              <w:rPr>
                <w:rFonts w:hint="eastAsia"/>
                <w:color w:val="auto"/>
                <w:sz w:val="26"/>
                <w:rtl/>
              </w:rPr>
              <w:t>ביקורת</w:t>
            </w:r>
            <w:r w:rsidRPr="009E5D9F">
              <w:rPr>
                <w:color w:val="auto"/>
                <w:sz w:val="26"/>
                <w:rtl/>
              </w:rPr>
              <w:t xml:space="preserve"> </w:t>
            </w:r>
            <w:r w:rsidRPr="009E5D9F">
              <w:rPr>
                <w:rFonts w:hint="eastAsia"/>
                <w:color w:val="auto"/>
                <w:sz w:val="26"/>
                <w:rtl/>
              </w:rPr>
              <w:t>נוספת</w:t>
            </w:r>
            <w:r w:rsidRPr="009E5D9F">
              <w:rPr>
                <w:color w:val="auto"/>
                <w:sz w:val="26"/>
                <w:rtl/>
              </w:rPr>
              <w:t xml:space="preserve"> </w:t>
            </w:r>
            <w:r w:rsidRPr="009E5D9F">
              <w:rPr>
                <w:rFonts w:hint="eastAsia"/>
                <w:color w:val="auto"/>
                <w:sz w:val="26"/>
                <w:rtl/>
              </w:rPr>
              <w:t>בידי</w:t>
            </w:r>
            <w:r w:rsidRPr="009E5D9F">
              <w:rPr>
                <w:color w:val="auto"/>
                <w:sz w:val="26"/>
                <w:rtl/>
              </w:rPr>
              <w:t xml:space="preserve"> </w:t>
            </w:r>
            <w:r w:rsidRPr="009E5D9F">
              <w:rPr>
                <w:rFonts w:hint="eastAsia"/>
                <w:color w:val="auto"/>
                <w:sz w:val="26"/>
                <w:rtl/>
              </w:rPr>
              <w:t>רואה</w:t>
            </w:r>
            <w:r w:rsidRPr="009E5D9F">
              <w:rPr>
                <w:color w:val="auto"/>
                <w:sz w:val="26"/>
                <w:rtl/>
              </w:rPr>
              <w:t xml:space="preserve"> </w:t>
            </w:r>
            <w:r w:rsidRPr="009E5D9F">
              <w:rPr>
                <w:rFonts w:hint="eastAsia"/>
                <w:color w:val="auto"/>
                <w:sz w:val="26"/>
                <w:rtl/>
              </w:rPr>
              <w:t>חשבון</w:t>
            </w:r>
            <w:r w:rsidRPr="009E5D9F">
              <w:rPr>
                <w:color w:val="auto"/>
                <w:sz w:val="26"/>
                <w:rtl/>
              </w:rPr>
              <w:t xml:space="preserve"> </w:t>
            </w:r>
            <w:r w:rsidRPr="009E5D9F">
              <w:rPr>
                <w:rFonts w:hint="eastAsia"/>
                <w:color w:val="auto"/>
                <w:sz w:val="26"/>
                <w:rtl/>
              </w:rPr>
              <w:t>מבקר</w:t>
            </w:r>
            <w:r w:rsidRPr="009E5D9F">
              <w:rPr>
                <w:color w:val="auto"/>
                <w:sz w:val="26"/>
                <w:rtl/>
              </w:rPr>
              <w:t xml:space="preserve"> </w:t>
            </w:r>
            <w:r w:rsidRPr="009E5D9F">
              <w:rPr>
                <w:rFonts w:hint="eastAsia"/>
                <w:color w:val="auto"/>
                <w:sz w:val="26"/>
                <w:rtl/>
              </w:rPr>
              <w:t>אחר</w:t>
            </w:r>
            <w:r w:rsidRPr="009E5D9F">
              <w:rPr>
                <w:color w:val="auto"/>
                <w:sz w:val="26"/>
                <w:rtl/>
              </w:rPr>
              <w:t xml:space="preserve">, </w:t>
            </w:r>
            <w:r w:rsidRPr="009E5D9F">
              <w:rPr>
                <w:rFonts w:hint="eastAsia"/>
                <w:color w:val="auto"/>
                <w:sz w:val="26"/>
                <w:rtl/>
              </w:rPr>
              <w:t>אלא</w:t>
            </w:r>
            <w:r w:rsidRPr="009E5D9F">
              <w:rPr>
                <w:color w:val="auto"/>
                <w:sz w:val="26"/>
                <w:rtl/>
              </w:rPr>
              <w:t xml:space="preserve"> </w:t>
            </w:r>
            <w:r w:rsidRPr="009E5D9F">
              <w:rPr>
                <w:rFonts w:hint="eastAsia"/>
                <w:color w:val="auto"/>
                <w:sz w:val="26"/>
                <w:rtl/>
              </w:rPr>
              <w:t>אם</w:t>
            </w:r>
            <w:r w:rsidRPr="009E5D9F">
              <w:rPr>
                <w:color w:val="auto"/>
                <w:sz w:val="26"/>
                <w:rtl/>
              </w:rPr>
              <w:t xml:space="preserve"> </w:t>
            </w:r>
            <w:r w:rsidRPr="009E5D9F">
              <w:rPr>
                <w:rFonts w:hint="eastAsia"/>
                <w:color w:val="auto"/>
                <w:sz w:val="26"/>
                <w:rtl/>
              </w:rPr>
              <w:t>כן</w:t>
            </w:r>
            <w:r w:rsidRPr="009E5D9F">
              <w:rPr>
                <w:color w:val="auto"/>
                <w:sz w:val="26"/>
                <w:rtl/>
              </w:rPr>
              <w:t xml:space="preserve"> </w:t>
            </w:r>
            <w:r w:rsidRPr="009E5D9F">
              <w:rPr>
                <w:rFonts w:hint="eastAsia"/>
                <w:color w:val="auto"/>
                <w:sz w:val="26"/>
                <w:rtl/>
              </w:rPr>
              <w:t>במועד</w:t>
            </w:r>
            <w:r w:rsidRPr="009E5D9F">
              <w:rPr>
                <w:color w:val="auto"/>
                <w:sz w:val="26"/>
                <w:rtl/>
              </w:rPr>
              <w:t xml:space="preserve"> </w:t>
            </w:r>
            <w:r w:rsidRPr="009E5D9F">
              <w:rPr>
                <w:rFonts w:hint="eastAsia"/>
                <w:color w:val="auto"/>
                <w:sz w:val="26"/>
                <w:rtl/>
              </w:rPr>
              <w:t>שבו</w:t>
            </w:r>
            <w:r w:rsidRPr="009E5D9F">
              <w:rPr>
                <w:color w:val="auto"/>
                <w:sz w:val="26"/>
                <w:rtl/>
              </w:rPr>
              <w:t xml:space="preserve"> </w:t>
            </w:r>
            <w:r w:rsidRPr="009E5D9F">
              <w:rPr>
                <w:rFonts w:hint="eastAsia"/>
                <w:color w:val="auto"/>
                <w:sz w:val="26"/>
                <w:rtl/>
              </w:rPr>
              <w:t>נודע</w:t>
            </w:r>
            <w:r w:rsidRPr="009E5D9F">
              <w:rPr>
                <w:color w:val="auto"/>
                <w:sz w:val="26"/>
                <w:rtl/>
              </w:rPr>
              <w:t xml:space="preserve"> </w:t>
            </w:r>
            <w:r w:rsidRPr="009E5D9F">
              <w:rPr>
                <w:rFonts w:hint="eastAsia"/>
                <w:color w:val="auto"/>
                <w:sz w:val="26"/>
                <w:rtl/>
              </w:rPr>
              <w:t>הדבר</w:t>
            </w:r>
            <w:r w:rsidRPr="009E5D9F">
              <w:rPr>
                <w:color w:val="auto"/>
                <w:sz w:val="26"/>
                <w:rtl/>
              </w:rPr>
              <w:t xml:space="preserve"> </w:t>
            </w:r>
            <w:r w:rsidRPr="009E5D9F">
              <w:rPr>
                <w:rFonts w:hint="eastAsia"/>
                <w:color w:val="auto"/>
                <w:sz w:val="26"/>
                <w:rtl/>
              </w:rPr>
              <w:t>למועצה</w:t>
            </w:r>
            <w:r w:rsidRPr="009E5D9F">
              <w:rPr>
                <w:color w:val="auto"/>
                <w:sz w:val="26"/>
                <w:rtl/>
              </w:rPr>
              <w:t xml:space="preserve"> </w:t>
            </w:r>
            <w:r w:rsidRPr="009E5D9F">
              <w:rPr>
                <w:rFonts w:hint="eastAsia"/>
                <w:color w:val="auto"/>
                <w:sz w:val="26"/>
                <w:rtl/>
              </w:rPr>
              <w:t>הארצית</w:t>
            </w:r>
            <w:r w:rsidRPr="009E5D9F">
              <w:rPr>
                <w:color w:val="auto"/>
                <w:sz w:val="26"/>
                <w:rtl/>
              </w:rPr>
              <w:t xml:space="preserve"> </w:t>
            </w:r>
            <w:r w:rsidRPr="009E5D9F">
              <w:rPr>
                <w:rFonts w:hint="eastAsia"/>
                <w:color w:val="auto"/>
                <w:sz w:val="26"/>
                <w:rtl/>
              </w:rPr>
              <w:t>חלפו</w:t>
            </w:r>
            <w:r w:rsidRPr="009E5D9F">
              <w:rPr>
                <w:color w:val="auto"/>
                <w:sz w:val="26"/>
                <w:rtl/>
              </w:rPr>
              <w:t xml:space="preserve"> </w:t>
            </w:r>
            <w:r w:rsidRPr="009E5D9F">
              <w:rPr>
                <w:rFonts w:hint="eastAsia"/>
                <w:color w:val="auto"/>
                <w:sz w:val="26"/>
                <w:rtl/>
              </w:rPr>
              <w:t>חמש</w:t>
            </w:r>
            <w:r w:rsidRPr="009E5D9F">
              <w:rPr>
                <w:color w:val="auto"/>
                <w:sz w:val="26"/>
                <w:rtl/>
              </w:rPr>
              <w:t xml:space="preserve"> </w:t>
            </w:r>
            <w:r w:rsidRPr="009E5D9F">
              <w:rPr>
                <w:rFonts w:hint="eastAsia"/>
                <w:color w:val="auto"/>
                <w:sz w:val="26"/>
                <w:rtl/>
              </w:rPr>
              <w:t>שנים</w:t>
            </w:r>
            <w:r w:rsidRPr="009E5D9F">
              <w:rPr>
                <w:color w:val="auto"/>
                <w:sz w:val="26"/>
                <w:rtl/>
              </w:rPr>
              <w:t xml:space="preserve"> </w:t>
            </w:r>
            <w:r w:rsidRPr="009E5D9F">
              <w:rPr>
                <w:rFonts w:hint="eastAsia"/>
                <w:color w:val="auto"/>
                <w:sz w:val="26"/>
                <w:rtl/>
              </w:rPr>
              <w:t>מן</w:t>
            </w:r>
            <w:r w:rsidRPr="009E5D9F">
              <w:rPr>
                <w:color w:val="auto"/>
                <w:sz w:val="26"/>
                <w:rtl/>
              </w:rPr>
              <w:t xml:space="preserve"> </w:t>
            </w:r>
            <w:r w:rsidRPr="009E5D9F">
              <w:rPr>
                <w:rFonts w:hint="eastAsia"/>
                <w:color w:val="auto"/>
                <w:sz w:val="26"/>
                <w:rtl/>
              </w:rPr>
              <w:t>המועד</w:t>
            </w:r>
            <w:r w:rsidRPr="009E5D9F">
              <w:rPr>
                <w:color w:val="auto"/>
                <w:sz w:val="26"/>
                <w:rtl/>
              </w:rPr>
              <w:t xml:space="preserve"> </w:t>
            </w:r>
            <w:r w:rsidRPr="009E5D9F">
              <w:rPr>
                <w:rFonts w:hint="eastAsia"/>
                <w:color w:val="auto"/>
                <w:sz w:val="26"/>
                <w:rtl/>
              </w:rPr>
              <w:t>שבו</w:t>
            </w:r>
            <w:r w:rsidRPr="009E5D9F">
              <w:rPr>
                <w:color w:val="auto"/>
                <w:sz w:val="26"/>
                <w:rtl/>
              </w:rPr>
              <w:t xml:space="preserve"> </w:t>
            </w:r>
            <w:r w:rsidRPr="009E5D9F">
              <w:rPr>
                <w:rFonts w:hint="eastAsia"/>
                <w:color w:val="auto"/>
                <w:sz w:val="26"/>
                <w:rtl/>
              </w:rPr>
              <w:t>בוצעה</w:t>
            </w:r>
            <w:r w:rsidRPr="009E5D9F">
              <w:rPr>
                <w:color w:val="auto"/>
                <w:sz w:val="26"/>
                <w:rtl/>
              </w:rPr>
              <w:t xml:space="preserve"> </w:t>
            </w:r>
            <w:r w:rsidRPr="009E5D9F">
              <w:rPr>
                <w:rFonts w:hint="eastAsia"/>
                <w:color w:val="auto"/>
                <w:sz w:val="26"/>
                <w:rtl/>
              </w:rPr>
              <w:t>פעולת</w:t>
            </w:r>
            <w:r w:rsidRPr="009E5D9F">
              <w:rPr>
                <w:color w:val="auto"/>
                <w:sz w:val="26"/>
                <w:rtl/>
              </w:rPr>
              <w:t xml:space="preserve"> </w:t>
            </w:r>
            <w:r w:rsidRPr="009E5D9F">
              <w:rPr>
                <w:rFonts w:hint="eastAsia"/>
                <w:color w:val="auto"/>
                <w:sz w:val="26"/>
                <w:rtl/>
              </w:rPr>
              <w:t>הביקורת</w:t>
            </w:r>
            <w:r w:rsidRPr="009E5D9F">
              <w:rPr>
                <w:color w:val="auto"/>
                <w:sz w:val="26"/>
                <w:rtl/>
              </w:rPr>
              <w:t xml:space="preserve"> </w:t>
            </w:r>
            <w:r w:rsidRPr="009E5D9F">
              <w:rPr>
                <w:rFonts w:hint="eastAsia"/>
                <w:color w:val="auto"/>
                <w:sz w:val="26"/>
                <w:rtl/>
              </w:rPr>
              <w:t>כאמור</w:t>
            </w:r>
            <w:r w:rsidRPr="009E5D9F">
              <w:rPr>
                <w:color w:val="auto"/>
                <w:sz w:val="26"/>
                <w:rtl/>
              </w:rPr>
              <w:t>.</w:t>
            </w:r>
          </w:p>
        </w:tc>
      </w:tr>
      <w:tr w:rsidR="00001449" w:rsidRPr="001A5FF7" w14:paraId="11B00105" w14:textId="77777777" w:rsidTr="001D1581">
        <w:trPr>
          <w:cantSplit/>
        </w:trPr>
        <w:tc>
          <w:tcPr>
            <w:tcW w:w="1869" w:type="dxa"/>
            <w:shd w:val="clear" w:color="auto" w:fill="auto"/>
            <w:tcMar>
              <w:top w:w="91" w:type="dxa"/>
              <w:left w:w="0" w:type="dxa"/>
              <w:bottom w:w="91" w:type="dxa"/>
              <w:right w:w="0" w:type="dxa"/>
            </w:tcMar>
          </w:tcPr>
          <w:p w14:paraId="4123BBE3" w14:textId="77777777" w:rsidR="00147B1C" w:rsidRPr="001A5FF7" w:rsidRDefault="00147B1C" w:rsidP="00504912">
            <w:pPr>
              <w:pStyle w:val="TableSideHeading"/>
              <w:rPr>
                <w:color w:val="FF0000"/>
                <w:sz w:val="26"/>
                <w:rtl/>
              </w:rPr>
            </w:pPr>
          </w:p>
        </w:tc>
        <w:tc>
          <w:tcPr>
            <w:tcW w:w="624" w:type="dxa"/>
            <w:shd w:val="clear" w:color="auto" w:fill="auto"/>
            <w:tcMar>
              <w:top w:w="91" w:type="dxa"/>
              <w:left w:w="0" w:type="dxa"/>
              <w:bottom w:w="91" w:type="dxa"/>
              <w:right w:w="0" w:type="dxa"/>
            </w:tcMar>
          </w:tcPr>
          <w:p w14:paraId="12EBCE6E" w14:textId="77777777" w:rsidR="00147B1C" w:rsidRPr="001A5FF7" w:rsidRDefault="00147B1C" w:rsidP="00147B1C">
            <w:pPr>
              <w:pStyle w:val="TableText"/>
              <w:rPr>
                <w:color w:val="FF0000"/>
                <w:rtl/>
              </w:rPr>
            </w:pPr>
          </w:p>
        </w:tc>
        <w:tc>
          <w:tcPr>
            <w:tcW w:w="624" w:type="dxa"/>
            <w:shd w:val="clear" w:color="auto" w:fill="auto"/>
            <w:tcMar>
              <w:top w:w="91" w:type="dxa"/>
              <w:left w:w="0" w:type="dxa"/>
              <w:bottom w:w="91" w:type="dxa"/>
              <w:right w:w="0" w:type="dxa"/>
            </w:tcMar>
          </w:tcPr>
          <w:p w14:paraId="7B5B1911" w14:textId="77777777" w:rsidR="00147B1C" w:rsidRPr="009E5D9F" w:rsidRDefault="00147B1C" w:rsidP="00504912">
            <w:pPr>
              <w:pStyle w:val="TableText"/>
              <w:rPr>
                <w:color w:val="auto"/>
                <w:sz w:val="26"/>
                <w:rtl/>
              </w:rPr>
            </w:pPr>
          </w:p>
        </w:tc>
        <w:tc>
          <w:tcPr>
            <w:tcW w:w="624" w:type="dxa"/>
            <w:shd w:val="clear" w:color="auto" w:fill="auto"/>
            <w:tcMar>
              <w:top w:w="91" w:type="dxa"/>
              <w:left w:w="0" w:type="dxa"/>
              <w:bottom w:w="91" w:type="dxa"/>
              <w:right w:w="0" w:type="dxa"/>
            </w:tcMar>
          </w:tcPr>
          <w:p w14:paraId="70DD8979" w14:textId="77777777" w:rsidR="00147B1C" w:rsidRPr="009E5D9F" w:rsidRDefault="00147B1C" w:rsidP="00504912">
            <w:pPr>
              <w:pStyle w:val="TableText"/>
              <w:rPr>
                <w:color w:val="auto"/>
                <w:sz w:val="26"/>
                <w:rtl/>
              </w:rPr>
            </w:pPr>
          </w:p>
        </w:tc>
        <w:tc>
          <w:tcPr>
            <w:tcW w:w="624" w:type="dxa"/>
            <w:shd w:val="clear" w:color="auto" w:fill="auto"/>
            <w:tcMar>
              <w:top w:w="91" w:type="dxa"/>
              <w:left w:w="0" w:type="dxa"/>
              <w:bottom w:w="91" w:type="dxa"/>
              <w:right w:w="0" w:type="dxa"/>
            </w:tcMar>
          </w:tcPr>
          <w:p w14:paraId="7DEFE129" w14:textId="77777777" w:rsidR="00147B1C" w:rsidRPr="009E5D9F" w:rsidRDefault="00147B1C" w:rsidP="00504912">
            <w:pPr>
              <w:pStyle w:val="TableText"/>
              <w:rPr>
                <w:color w:val="auto"/>
                <w:sz w:val="26"/>
                <w:rtl/>
              </w:rPr>
            </w:pPr>
          </w:p>
        </w:tc>
        <w:tc>
          <w:tcPr>
            <w:tcW w:w="624" w:type="dxa"/>
            <w:shd w:val="clear" w:color="auto" w:fill="auto"/>
            <w:tcMar>
              <w:top w:w="91" w:type="dxa"/>
              <w:left w:w="0" w:type="dxa"/>
              <w:bottom w:w="91" w:type="dxa"/>
              <w:right w:w="0" w:type="dxa"/>
            </w:tcMar>
          </w:tcPr>
          <w:p w14:paraId="769DEBFC" w14:textId="77777777" w:rsidR="00147B1C" w:rsidRPr="009E5D9F" w:rsidRDefault="00147B1C" w:rsidP="00504912">
            <w:pPr>
              <w:pStyle w:val="TableText"/>
              <w:rPr>
                <w:color w:val="auto"/>
                <w:sz w:val="26"/>
                <w:rtl/>
              </w:rPr>
            </w:pPr>
          </w:p>
        </w:tc>
        <w:tc>
          <w:tcPr>
            <w:tcW w:w="4649" w:type="dxa"/>
            <w:gridSpan w:val="2"/>
            <w:shd w:val="clear" w:color="auto" w:fill="auto"/>
            <w:tcMar>
              <w:top w:w="91" w:type="dxa"/>
              <w:left w:w="0" w:type="dxa"/>
              <w:bottom w:w="91" w:type="dxa"/>
              <w:right w:w="0" w:type="dxa"/>
            </w:tcMar>
          </w:tcPr>
          <w:p w14:paraId="237319C3" w14:textId="7744E23F" w:rsidR="00147B1C" w:rsidRPr="009E5D9F" w:rsidRDefault="00147B1C">
            <w:pPr>
              <w:pStyle w:val="TableBlock"/>
              <w:rPr>
                <w:color w:val="auto"/>
                <w:sz w:val="26"/>
                <w:rtl/>
              </w:rPr>
              <w:pPrChange w:id="396" w:author="אלעזר שטרן - הלשכה המשפטית" w:date="2016-01-20T16:54:00Z">
                <w:pPr>
                  <w:pStyle w:val="TableBlock"/>
                </w:pPr>
              </w:pPrChange>
            </w:pPr>
            <w:ins w:id="397" w:author="אלעזר שטרן - הלשכה המשפטית" w:date="2015-12-27T10:46:00Z">
              <w:r w:rsidRPr="009E5D9F">
                <w:rPr>
                  <w:rFonts w:hint="cs"/>
                  <w:color w:val="auto"/>
                  <w:sz w:val="26"/>
                  <w:rtl/>
                </w:rPr>
                <w:t>(ז)</w:t>
              </w:r>
              <w:r w:rsidRPr="009E5D9F">
                <w:rPr>
                  <w:color w:val="auto"/>
                  <w:sz w:val="26"/>
                  <w:rtl/>
                </w:rPr>
                <w:tab/>
              </w:r>
              <w:r w:rsidRPr="009E5D9F">
                <w:rPr>
                  <w:rFonts w:hint="cs"/>
                  <w:color w:val="auto"/>
                  <w:sz w:val="26"/>
                  <w:rtl/>
                </w:rPr>
                <w:t xml:space="preserve">נודע למועצה הארצית כי קיימים יחסי תלות לפי הוראות סעיף קטן (ה), </w:t>
              </w:r>
            </w:ins>
            <w:ins w:id="398" w:author="אלעזר שטרן - הלשכה המשפטית" w:date="2016-01-20T16:54:00Z">
              <w:r w:rsidR="00773429" w:rsidRPr="009E5D9F">
                <w:rPr>
                  <w:rFonts w:hint="cs"/>
                  <w:color w:val="auto"/>
                  <w:sz w:val="26"/>
                  <w:rtl/>
                </w:rPr>
                <w:t>ת</w:t>
              </w:r>
            </w:ins>
            <w:ins w:id="399" w:author="אלעזר שטרן - הלשכה המשפטית" w:date="2015-12-27T10:46:00Z">
              <w:r w:rsidRPr="009E5D9F">
                <w:rPr>
                  <w:rFonts w:hint="cs"/>
                  <w:color w:val="auto"/>
                  <w:sz w:val="26"/>
                  <w:rtl/>
                </w:rPr>
                <w:t>ודיע ללא דיחוי לרואה החשבון המבקר כי עליו לפעול להפסקת התלות לאלתר; לא פסקה התלות, תכנס המועצה הארצית בתוך זמן סביר ישיבה מיוחדת, שבו תחליט על סיום כהונתו של רואה החשבון המבקר.</w:t>
              </w:r>
            </w:ins>
          </w:p>
        </w:tc>
      </w:tr>
      <w:tr w:rsidR="00001449" w:rsidRPr="001A5FF7" w14:paraId="3AC38A16" w14:textId="77777777" w:rsidTr="001D1581">
        <w:trPr>
          <w:cantSplit/>
        </w:trPr>
        <w:tc>
          <w:tcPr>
            <w:tcW w:w="1869" w:type="dxa"/>
            <w:shd w:val="clear" w:color="auto" w:fill="auto"/>
            <w:tcMar>
              <w:top w:w="91" w:type="dxa"/>
              <w:left w:w="0" w:type="dxa"/>
              <w:bottom w:w="91" w:type="dxa"/>
              <w:right w:w="0" w:type="dxa"/>
            </w:tcMar>
          </w:tcPr>
          <w:p w14:paraId="5FA58B64" w14:textId="77777777" w:rsidR="001836FD" w:rsidRPr="001A5FF7" w:rsidRDefault="001836FD" w:rsidP="00504912">
            <w:pPr>
              <w:pStyle w:val="TableSideHeading"/>
              <w:rPr>
                <w:color w:val="FF0000"/>
                <w:sz w:val="26"/>
                <w:rtl/>
              </w:rPr>
            </w:pPr>
          </w:p>
        </w:tc>
        <w:tc>
          <w:tcPr>
            <w:tcW w:w="624" w:type="dxa"/>
            <w:shd w:val="clear" w:color="auto" w:fill="auto"/>
            <w:tcMar>
              <w:top w:w="91" w:type="dxa"/>
              <w:left w:w="0" w:type="dxa"/>
              <w:bottom w:w="91" w:type="dxa"/>
              <w:right w:w="0" w:type="dxa"/>
            </w:tcMar>
          </w:tcPr>
          <w:p w14:paraId="6CE17529" w14:textId="77777777" w:rsidR="001836FD" w:rsidRPr="001A5FF7" w:rsidRDefault="001836FD" w:rsidP="00504912">
            <w:pPr>
              <w:pStyle w:val="TableText"/>
              <w:ind w:right="0"/>
              <w:rPr>
                <w:color w:val="FF0000"/>
                <w:sz w:val="26"/>
                <w:rtl/>
              </w:rPr>
            </w:pPr>
          </w:p>
        </w:tc>
        <w:tc>
          <w:tcPr>
            <w:tcW w:w="624" w:type="dxa"/>
            <w:shd w:val="clear" w:color="auto" w:fill="auto"/>
            <w:tcMar>
              <w:top w:w="91" w:type="dxa"/>
              <w:left w:w="0" w:type="dxa"/>
              <w:bottom w:w="91" w:type="dxa"/>
              <w:right w:w="0" w:type="dxa"/>
            </w:tcMar>
          </w:tcPr>
          <w:p w14:paraId="20588D13"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0028CA07"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37DB23E5"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6CFCC841" w14:textId="77777777" w:rsidR="001836FD" w:rsidRPr="009E5D9F" w:rsidRDefault="001836FD" w:rsidP="00504912">
            <w:pPr>
              <w:pStyle w:val="TableText"/>
              <w:rPr>
                <w:color w:val="auto"/>
                <w:sz w:val="26"/>
                <w:rtl/>
              </w:rPr>
            </w:pPr>
          </w:p>
        </w:tc>
        <w:tc>
          <w:tcPr>
            <w:tcW w:w="4649" w:type="dxa"/>
            <w:gridSpan w:val="2"/>
            <w:shd w:val="clear" w:color="auto" w:fill="auto"/>
            <w:tcMar>
              <w:top w:w="91" w:type="dxa"/>
              <w:left w:w="0" w:type="dxa"/>
              <w:bottom w:w="91" w:type="dxa"/>
              <w:right w:w="0" w:type="dxa"/>
            </w:tcMar>
          </w:tcPr>
          <w:p w14:paraId="389B5974" w14:textId="06910DB7" w:rsidR="001836FD" w:rsidRPr="009E5D9F" w:rsidRDefault="001836FD">
            <w:pPr>
              <w:pStyle w:val="TableBlock"/>
              <w:rPr>
                <w:color w:val="auto"/>
                <w:sz w:val="26"/>
                <w:rtl/>
              </w:rPr>
              <w:pPrChange w:id="400" w:author="אלעזר שטרן - הלשכה המשפטית" w:date="2015-12-27T10:46:00Z">
                <w:pPr>
                  <w:pStyle w:val="TableBlock"/>
                </w:pPr>
              </w:pPrChange>
            </w:pPr>
            <w:r w:rsidRPr="009E5D9F">
              <w:rPr>
                <w:color w:val="auto"/>
                <w:sz w:val="26"/>
                <w:rtl/>
              </w:rPr>
              <w:t>(</w:t>
            </w:r>
            <w:del w:id="401" w:author="אלעזר שטרן - הלשכה המשפטית" w:date="2015-12-27T10:46:00Z">
              <w:r w:rsidRPr="009E5D9F" w:rsidDel="00147B1C">
                <w:rPr>
                  <w:rFonts w:hint="eastAsia"/>
                  <w:color w:val="auto"/>
                  <w:sz w:val="26"/>
                  <w:rtl/>
                </w:rPr>
                <w:delText>ז</w:delText>
              </w:r>
            </w:del>
            <w:ins w:id="402" w:author="אלעזר שטרן - הלשכה המשפטית" w:date="2015-12-27T10:46:00Z">
              <w:r w:rsidR="00147B1C" w:rsidRPr="009E5D9F">
                <w:rPr>
                  <w:rFonts w:hint="cs"/>
                  <w:color w:val="auto"/>
                  <w:sz w:val="26"/>
                  <w:rtl/>
                </w:rPr>
                <w:t>ח</w:t>
              </w:r>
            </w:ins>
            <w:r w:rsidRPr="009E5D9F">
              <w:rPr>
                <w:color w:val="auto"/>
                <w:sz w:val="26"/>
                <w:rtl/>
              </w:rPr>
              <w:t>)</w:t>
            </w:r>
            <w:r w:rsidRPr="009E5D9F">
              <w:rPr>
                <w:color w:val="auto"/>
                <w:sz w:val="26"/>
                <w:rtl/>
              </w:rPr>
              <w:tab/>
            </w:r>
            <w:r w:rsidRPr="009E5D9F">
              <w:rPr>
                <w:rFonts w:hint="eastAsia"/>
                <w:color w:val="auto"/>
                <w:sz w:val="26"/>
                <w:rtl/>
              </w:rPr>
              <w:t>רואה</w:t>
            </w:r>
            <w:r w:rsidRPr="009E5D9F">
              <w:rPr>
                <w:color w:val="auto"/>
                <w:sz w:val="26"/>
                <w:rtl/>
              </w:rPr>
              <w:t xml:space="preserve"> </w:t>
            </w:r>
            <w:r w:rsidRPr="009E5D9F">
              <w:rPr>
                <w:rFonts w:hint="eastAsia"/>
                <w:color w:val="auto"/>
                <w:sz w:val="26"/>
                <w:rtl/>
              </w:rPr>
              <w:t>החשבון</w:t>
            </w:r>
            <w:r w:rsidRPr="009E5D9F">
              <w:rPr>
                <w:color w:val="auto"/>
                <w:sz w:val="26"/>
                <w:rtl/>
              </w:rPr>
              <w:t xml:space="preserve"> </w:t>
            </w:r>
            <w:r w:rsidRPr="009E5D9F">
              <w:rPr>
                <w:rFonts w:hint="eastAsia"/>
                <w:color w:val="auto"/>
                <w:sz w:val="26"/>
                <w:rtl/>
              </w:rPr>
              <w:t>המבקר</w:t>
            </w:r>
            <w:r w:rsidRPr="009E5D9F">
              <w:rPr>
                <w:color w:val="auto"/>
                <w:sz w:val="26"/>
                <w:rtl/>
              </w:rPr>
              <w:t xml:space="preserve"> </w:t>
            </w:r>
            <w:r w:rsidRPr="009E5D9F">
              <w:rPr>
                <w:rFonts w:hint="eastAsia"/>
                <w:color w:val="auto"/>
                <w:sz w:val="26"/>
                <w:rtl/>
              </w:rPr>
              <w:t>רשאי</w:t>
            </w:r>
            <w:r w:rsidRPr="009E5D9F">
              <w:rPr>
                <w:color w:val="auto"/>
                <w:sz w:val="26"/>
                <w:rtl/>
              </w:rPr>
              <w:t xml:space="preserve"> </w:t>
            </w:r>
            <w:r w:rsidRPr="009E5D9F">
              <w:rPr>
                <w:rFonts w:hint="eastAsia"/>
                <w:color w:val="auto"/>
                <w:sz w:val="26"/>
                <w:rtl/>
              </w:rPr>
              <w:t>לעיין</w:t>
            </w:r>
            <w:r w:rsidRPr="009E5D9F">
              <w:rPr>
                <w:color w:val="auto"/>
                <w:sz w:val="26"/>
                <w:rtl/>
              </w:rPr>
              <w:t xml:space="preserve">, </w:t>
            </w:r>
            <w:r w:rsidRPr="009E5D9F">
              <w:rPr>
                <w:rFonts w:hint="eastAsia"/>
                <w:color w:val="auto"/>
                <w:sz w:val="26"/>
                <w:rtl/>
              </w:rPr>
              <w:t>בכל</w:t>
            </w:r>
            <w:r w:rsidRPr="009E5D9F">
              <w:rPr>
                <w:color w:val="auto"/>
                <w:sz w:val="26"/>
                <w:rtl/>
              </w:rPr>
              <w:t xml:space="preserve"> </w:t>
            </w:r>
            <w:r w:rsidRPr="009E5D9F">
              <w:rPr>
                <w:rFonts w:hint="eastAsia"/>
                <w:color w:val="auto"/>
                <w:sz w:val="26"/>
                <w:rtl/>
              </w:rPr>
              <w:t>עת</w:t>
            </w:r>
            <w:r w:rsidRPr="009E5D9F">
              <w:rPr>
                <w:color w:val="auto"/>
                <w:sz w:val="26"/>
                <w:rtl/>
              </w:rPr>
              <w:t xml:space="preserve">, </w:t>
            </w:r>
            <w:r w:rsidRPr="009E5D9F">
              <w:rPr>
                <w:rFonts w:hint="eastAsia"/>
                <w:color w:val="auto"/>
                <w:sz w:val="26"/>
                <w:rtl/>
              </w:rPr>
              <w:t>במסמכי</w:t>
            </w:r>
            <w:r w:rsidRPr="009E5D9F">
              <w:rPr>
                <w:color w:val="auto"/>
                <w:sz w:val="26"/>
                <w:rtl/>
              </w:rPr>
              <w:t xml:space="preserve"> </w:t>
            </w:r>
            <w:r w:rsidRPr="009E5D9F">
              <w:rPr>
                <w:rFonts w:hint="eastAsia"/>
                <w:color w:val="auto"/>
                <w:sz w:val="26"/>
                <w:rtl/>
              </w:rPr>
              <w:t>הלשכה</w:t>
            </w:r>
            <w:r w:rsidRPr="009E5D9F">
              <w:rPr>
                <w:color w:val="auto"/>
                <w:sz w:val="26"/>
                <w:rtl/>
              </w:rPr>
              <w:t xml:space="preserve"> </w:t>
            </w:r>
            <w:r w:rsidRPr="009E5D9F">
              <w:rPr>
                <w:rFonts w:hint="eastAsia"/>
                <w:color w:val="auto"/>
                <w:sz w:val="26"/>
                <w:rtl/>
              </w:rPr>
              <w:t>הדרושים</w:t>
            </w:r>
            <w:r w:rsidRPr="009E5D9F">
              <w:rPr>
                <w:color w:val="auto"/>
                <w:sz w:val="26"/>
                <w:rtl/>
              </w:rPr>
              <w:t xml:space="preserve"> </w:t>
            </w:r>
            <w:r w:rsidRPr="009E5D9F">
              <w:rPr>
                <w:rFonts w:hint="eastAsia"/>
                <w:color w:val="auto"/>
                <w:sz w:val="26"/>
                <w:rtl/>
              </w:rPr>
              <w:t>לו</w:t>
            </w:r>
            <w:r w:rsidRPr="009E5D9F">
              <w:rPr>
                <w:color w:val="auto"/>
                <w:sz w:val="26"/>
                <w:rtl/>
              </w:rPr>
              <w:t xml:space="preserve"> </w:t>
            </w:r>
            <w:r w:rsidRPr="009E5D9F">
              <w:rPr>
                <w:rFonts w:hint="eastAsia"/>
                <w:color w:val="auto"/>
                <w:sz w:val="26"/>
                <w:rtl/>
              </w:rPr>
              <w:t>לצורך</w:t>
            </w:r>
            <w:r w:rsidRPr="009E5D9F">
              <w:rPr>
                <w:color w:val="auto"/>
                <w:sz w:val="26"/>
                <w:rtl/>
              </w:rPr>
              <w:t xml:space="preserve"> </w:t>
            </w:r>
            <w:r w:rsidRPr="009E5D9F">
              <w:rPr>
                <w:rFonts w:hint="eastAsia"/>
                <w:color w:val="auto"/>
                <w:sz w:val="26"/>
                <w:rtl/>
              </w:rPr>
              <w:t>מילוי</w:t>
            </w:r>
            <w:r w:rsidRPr="009E5D9F">
              <w:rPr>
                <w:color w:val="auto"/>
                <w:sz w:val="26"/>
                <w:rtl/>
              </w:rPr>
              <w:t xml:space="preserve"> </w:t>
            </w:r>
            <w:r w:rsidRPr="009E5D9F">
              <w:rPr>
                <w:rFonts w:hint="eastAsia"/>
                <w:color w:val="auto"/>
                <w:sz w:val="26"/>
                <w:rtl/>
              </w:rPr>
              <w:t>תפקידו</w:t>
            </w:r>
            <w:r w:rsidRPr="009E5D9F">
              <w:rPr>
                <w:color w:val="auto"/>
                <w:sz w:val="26"/>
                <w:rtl/>
              </w:rPr>
              <w:t xml:space="preserve">, </w:t>
            </w:r>
            <w:r w:rsidRPr="009E5D9F">
              <w:rPr>
                <w:rFonts w:hint="eastAsia"/>
                <w:color w:val="auto"/>
                <w:sz w:val="26"/>
                <w:rtl/>
              </w:rPr>
              <w:t>ולקבל</w:t>
            </w:r>
            <w:r w:rsidRPr="009E5D9F">
              <w:rPr>
                <w:color w:val="auto"/>
                <w:sz w:val="26"/>
                <w:rtl/>
              </w:rPr>
              <w:t xml:space="preserve"> </w:t>
            </w:r>
            <w:r w:rsidRPr="009E5D9F">
              <w:rPr>
                <w:rFonts w:hint="eastAsia"/>
                <w:color w:val="auto"/>
                <w:sz w:val="26"/>
                <w:rtl/>
              </w:rPr>
              <w:t>הסברים</w:t>
            </w:r>
            <w:r w:rsidRPr="009E5D9F">
              <w:rPr>
                <w:color w:val="auto"/>
                <w:sz w:val="26"/>
                <w:rtl/>
              </w:rPr>
              <w:t xml:space="preserve"> </w:t>
            </w:r>
            <w:r w:rsidRPr="009E5D9F">
              <w:rPr>
                <w:rFonts w:hint="eastAsia"/>
                <w:color w:val="auto"/>
                <w:sz w:val="26"/>
                <w:rtl/>
              </w:rPr>
              <w:t>לגביהם</w:t>
            </w:r>
            <w:r w:rsidRPr="009E5D9F">
              <w:rPr>
                <w:color w:val="auto"/>
                <w:sz w:val="26"/>
                <w:rtl/>
              </w:rPr>
              <w:t>.</w:t>
            </w:r>
          </w:p>
        </w:tc>
      </w:tr>
      <w:tr w:rsidR="00001449" w:rsidRPr="001A5FF7" w14:paraId="38A367DD" w14:textId="77777777" w:rsidTr="001D1581">
        <w:trPr>
          <w:cantSplit/>
        </w:trPr>
        <w:tc>
          <w:tcPr>
            <w:tcW w:w="1869" w:type="dxa"/>
            <w:shd w:val="clear" w:color="auto" w:fill="auto"/>
            <w:tcMar>
              <w:top w:w="91" w:type="dxa"/>
              <w:left w:w="0" w:type="dxa"/>
              <w:bottom w:w="91" w:type="dxa"/>
              <w:right w:w="0" w:type="dxa"/>
            </w:tcMar>
          </w:tcPr>
          <w:p w14:paraId="7A954AC0" w14:textId="77777777" w:rsidR="001836FD" w:rsidRPr="001A5FF7" w:rsidRDefault="001836FD" w:rsidP="00504912">
            <w:pPr>
              <w:pStyle w:val="TableSideHeading"/>
              <w:rPr>
                <w:color w:val="FF0000"/>
                <w:sz w:val="26"/>
                <w:rtl/>
              </w:rPr>
            </w:pPr>
          </w:p>
        </w:tc>
        <w:tc>
          <w:tcPr>
            <w:tcW w:w="624" w:type="dxa"/>
            <w:shd w:val="clear" w:color="auto" w:fill="auto"/>
            <w:tcMar>
              <w:top w:w="91" w:type="dxa"/>
              <w:left w:w="0" w:type="dxa"/>
              <w:bottom w:w="91" w:type="dxa"/>
              <w:right w:w="0" w:type="dxa"/>
            </w:tcMar>
          </w:tcPr>
          <w:p w14:paraId="4C61A302" w14:textId="77777777" w:rsidR="001836FD" w:rsidRPr="001A5FF7" w:rsidRDefault="001836FD" w:rsidP="00504912">
            <w:pPr>
              <w:pStyle w:val="TableText"/>
              <w:ind w:right="0"/>
              <w:rPr>
                <w:color w:val="FF0000"/>
                <w:sz w:val="26"/>
                <w:rtl/>
              </w:rPr>
            </w:pPr>
          </w:p>
        </w:tc>
        <w:tc>
          <w:tcPr>
            <w:tcW w:w="624" w:type="dxa"/>
            <w:shd w:val="clear" w:color="auto" w:fill="auto"/>
            <w:tcMar>
              <w:top w:w="91" w:type="dxa"/>
              <w:left w:w="0" w:type="dxa"/>
              <w:bottom w:w="91" w:type="dxa"/>
              <w:right w:w="0" w:type="dxa"/>
            </w:tcMar>
          </w:tcPr>
          <w:p w14:paraId="58B755EC"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0C68228B"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1201DFE1"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6CF662BF" w14:textId="77777777" w:rsidR="001836FD" w:rsidRPr="009E5D9F" w:rsidRDefault="001836FD" w:rsidP="00504912">
            <w:pPr>
              <w:pStyle w:val="TableText"/>
              <w:rPr>
                <w:color w:val="auto"/>
                <w:sz w:val="26"/>
                <w:rtl/>
              </w:rPr>
            </w:pPr>
          </w:p>
        </w:tc>
        <w:tc>
          <w:tcPr>
            <w:tcW w:w="4649" w:type="dxa"/>
            <w:gridSpan w:val="2"/>
            <w:shd w:val="clear" w:color="auto" w:fill="auto"/>
            <w:tcMar>
              <w:top w:w="91" w:type="dxa"/>
              <w:left w:w="0" w:type="dxa"/>
              <w:bottom w:w="91" w:type="dxa"/>
              <w:right w:w="0" w:type="dxa"/>
            </w:tcMar>
          </w:tcPr>
          <w:p w14:paraId="43373970" w14:textId="63F5CDA9" w:rsidR="001836FD" w:rsidRPr="009E5D9F" w:rsidRDefault="001836FD">
            <w:pPr>
              <w:pStyle w:val="TableBlock"/>
              <w:rPr>
                <w:color w:val="auto"/>
                <w:sz w:val="26"/>
                <w:rtl/>
              </w:rPr>
              <w:pPrChange w:id="403" w:author="אלעזר שטרן - הלשכה המשפטית" w:date="2016-01-20T16:55:00Z">
                <w:pPr>
                  <w:pStyle w:val="TableBlock"/>
                </w:pPr>
              </w:pPrChange>
            </w:pPr>
            <w:r w:rsidRPr="009E5D9F">
              <w:rPr>
                <w:color w:val="auto"/>
                <w:sz w:val="26"/>
                <w:rtl/>
              </w:rPr>
              <w:t>(</w:t>
            </w:r>
            <w:del w:id="404" w:author="אלעזר שטרן - הלשכה המשפטית" w:date="2015-12-27T10:46:00Z">
              <w:r w:rsidRPr="009E5D9F" w:rsidDel="00147B1C">
                <w:rPr>
                  <w:rFonts w:hint="eastAsia"/>
                  <w:color w:val="auto"/>
                  <w:sz w:val="26"/>
                  <w:rtl/>
                </w:rPr>
                <w:delText>ח</w:delText>
              </w:r>
            </w:del>
            <w:ins w:id="405" w:author="אלעזר שטרן - הלשכה המשפטית" w:date="2015-12-27T10:46:00Z">
              <w:r w:rsidR="00147B1C" w:rsidRPr="009E5D9F">
                <w:rPr>
                  <w:rFonts w:hint="cs"/>
                  <w:color w:val="auto"/>
                  <w:sz w:val="26"/>
                  <w:rtl/>
                </w:rPr>
                <w:t>ט</w:t>
              </w:r>
            </w:ins>
            <w:r w:rsidRPr="009E5D9F">
              <w:rPr>
                <w:color w:val="auto"/>
                <w:sz w:val="26"/>
                <w:rtl/>
              </w:rPr>
              <w:t>)</w:t>
            </w:r>
            <w:r w:rsidRPr="009E5D9F">
              <w:rPr>
                <w:color w:val="auto"/>
                <w:sz w:val="26"/>
                <w:rtl/>
              </w:rPr>
              <w:tab/>
            </w:r>
            <w:r w:rsidRPr="009E5D9F">
              <w:rPr>
                <w:rFonts w:hint="eastAsia"/>
                <w:color w:val="auto"/>
                <w:sz w:val="26"/>
                <w:rtl/>
              </w:rPr>
              <w:t>רואה</w:t>
            </w:r>
            <w:r w:rsidRPr="009E5D9F">
              <w:rPr>
                <w:color w:val="auto"/>
                <w:sz w:val="26"/>
                <w:rtl/>
              </w:rPr>
              <w:t xml:space="preserve"> </w:t>
            </w:r>
            <w:r w:rsidRPr="009E5D9F">
              <w:rPr>
                <w:rFonts w:hint="eastAsia"/>
                <w:color w:val="auto"/>
                <w:sz w:val="26"/>
                <w:rtl/>
              </w:rPr>
              <w:t>החשבון</w:t>
            </w:r>
            <w:r w:rsidRPr="009E5D9F">
              <w:rPr>
                <w:color w:val="auto"/>
                <w:sz w:val="26"/>
                <w:rtl/>
              </w:rPr>
              <w:t xml:space="preserve"> </w:t>
            </w:r>
            <w:r w:rsidRPr="009E5D9F">
              <w:rPr>
                <w:rFonts w:hint="eastAsia"/>
                <w:color w:val="auto"/>
                <w:sz w:val="26"/>
                <w:rtl/>
              </w:rPr>
              <w:t>המבקר</w:t>
            </w:r>
            <w:r w:rsidRPr="009E5D9F">
              <w:rPr>
                <w:color w:val="auto"/>
                <w:sz w:val="26"/>
                <w:rtl/>
              </w:rPr>
              <w:t xml:space="preserve"> </w:t>
            </w:r>
            <w:r w:rsidRPr="009E5D9F">
              <w:rPr>
                <w:rFonts w:hint="eastAsia"/>
                <w:color w:val="auto"/>
                <w:sz w:val="26"/>
                <w:rtl/>
              </w:rPr>
              <w:t>רשאי</w:t>
            </w:r>
            <w:r w:rsidRPr="009E5D9F">
              <w:rPr>
                <w:color w:val="auto"/>
                <w:sz w:val="26"/>
                <w:rtl/>
              </w:rPr>
              <w:t xml:space="preserve"> </w:t>
            </w:r>
            <w:r w:rsidRPr="009E5D9F">
              <w:rPr>
                <w:rFonts w:hint="eastAsia"/>
                <w:color w:val="auto"/>
                <w:sz w:val="26"/>
                <w:rtl/>
              </w:rPr>
              <w:t>להשתתף</w:t>
            </w:r>
            <w:r w:rsidRPr="009E5D9F">
              <w:rPr>
                <w:color w:val="auto"/>
                <w:sz w:val="26"/>
                <w:rtl/>
              </w:rPr>
              <w:t xml:space="preserve"> </w:t>
            </w:r>
            <w:r w:rsidRPr="009E5D9F">
              <w:rPr>
                <w:rFonts w:hint="eastAsia"/>
                <w:color w:val="auto"/>
                <w:sz w:val="26"/>
                <w:rtl/>
              </w:rPr>
              <w:t>בכל</w:t>
            </w:r>
            <w:r w:rsidRPr="009E5D9F">
              <w:rPr>
                <w:color w:val="auto"/>
                <w:sz w:val="26"/>
                <w:rtl/>
              </w:rPr>
              <w:t xml:space="preserve"> </w:t>
            </w:r>
            <w:r w:rsidRPr="009E5D9F">
              <w:rPr>
                <w:rFonts w:hint="eastAsia"/>
                <w:color w:val="auto"/>
                <w:sz w:val="26"/>
                <w:rtl/>
              </w:rPr>
              <w:t>ישיבה</w:t>
            </w:r>
            <w:r w:rsidRPr="009E5D9F">
              <w:rPr>
                <w:color w:val="auto"/>
                <w:sz w:val="26"/>
                <w:rtl/>
              </w:rPr>
              <w:t xml:space="preserve"> </w:t>
            </w:r>
            <w:r w:rsidRPr="009E5D9F">
              <w:rPr>
                <w:rFonts w:hint="eastAsia"/>
                <w:color w:val="auto"/>
                <w:sz w:val="26"/>
                <w:rtl/>
              </w:rPr>
              <w:t>של</w:t>
            </w:r>
            <w:r w:rsidRPr="009E5D9F">
              <w:rPr>
                <w:color w:val="auto"/>
                <w:sz w:val="26"/>
                <w:rtl/>
              </w:rPr>
              <w:t xml:space="preserve"> </w:t>
            </w:r>
            <w:r w:rsidRPr="009E5D9F">
              <w:rPr>
                <w:rFonts w:hint="eastAsia"/>
                <w:color w:val="auto"/>
                <w:sz w:val="26"/>
                <w:rtl/>
              </w:rPr>
              <w:t>המועצה</w:t>
            </w:r>
            <w:r w:rsidRPr="009E5D9F">
              <w:rPr>
                <w:color w:val="auto"/>
                <w:sz w:val="26"/>
                <w:rtl/>
              </w:rPr>
              <w:t xml:space="preserve"> </w:t>
            </w:r>
            <w:r w:rsidRPr="009E5D9F">
              <w:rPr>
                <w:rFonts w:hint="eastAsia"/>
                <w:color w:val="auto"/>
                <w:sz w:val="26"/>
                <w:rtl/>
              </w:rPr>
              <w:t>הארצית</w:t>
            </w:r>
            <w:ins w:id="406" w:author="אלעזר שטרן - הלשכה המשפטית" w:date="2016-01-20T16:54:00Z">
              <w:r w:rsidR="004E0465" w:rsidRPr="009E5D9F">
                <w:rPr>
                  <w:rFonts w:hint="cs"/>
                  <w:color w:val="auto"/>
                  <w:sz w:val="26"/>
                  <w:rtl/>
                </w:rPr>
                <w:t>,</w:t>
              </w:r>
            </w:ins>
            <w:r w:rsidRPr="009E5D9F">
              <w:rPr>
                <w:color w:val="auto"/>
                <w:sz w:val="26"/>
                <w:rtl/>
              </w:rPr>
              <w:t xml:space="preserve"> </w:t>
            </w:r>
            <w:del w:id="407" w:author="אלעזר שטרן - הלשכה המשפטית" w:date="2016-01-20T16:54:00Z">
              <w:r w:rsidRPr="009E5D9F" w:rsidDel="004E0465">
                <w:rPr>
                  <w:rFonts w:hint="eastAsia"/>
                  <w:color w:val="auto"/>
                  <w:sz w:val="26"/>
                  <w:rtl/>
                </w:rPr>
                <w:delText>או</w:delText>
              </w:r>
              <w:r w:rsidRPr="009E5D9F" w:rsidDel="004E0465">
                <w:rPr>
                  <w:color w:val="auto"/>
                  <w:sz w:val="26"/>
                  <w:rtl/>
                </w:rPr>
                <w:delText xml:space="preserve"> </w:delText>
              </w:r>
            </w:del>
            <w:r w:rsidRPr="009E5D9F">
              <w:rPr>
                <w:rFonts w:hint="eastAsia"/>
                <w:color w:val="auto"/>
                <w:sz w:val="26"/>
                <w:rtl/>
              </w:rPr>
              <w:t>של</w:t>
            </w:r>
            <w:r w:rsidRPr="009E5D9F">
              <w:rPr>
                <w:color w:val="auto"/>
                <w:sz w:val="26"/>
                <w:rtl/>
              </w:rPr>
              <w:t xml:space="preserve"> </w:t>
            </w:r>
            <w:r w:rsidRPr="009E5D9F">
              <w:rPr>
                <w:rFonts w:hint="eastAsia"/>
                <w:color w:val="auto"/>
                <w:sz w:val="26"/>
                <w:rtl/>
              </w:rPr>
              <w:t>ועדה</w:t>
            </w:r>
            <w:r w:rsidRPr="009E5D9F">
              <w:rPr>
                <w:color w:val="auto"/>
                <w:sz w:val="26"/>
                <w:rtl/>
              </w:rPr>
              <w:t xml:space="preserve"> </w:t>
            </w:r>
            <w:r w:rsidRPr="009E5D9F">
              <w:rPr>
                <w:rFonts w:hint="eastAsia"/>
                <w:color w:val="auto"/>
                <w:sz w:val="26"/>
                <w:rtl/>
              </w:rPr>
              <w:t>מוועדותיה</w:t>
            </w:r>
            <w:r w:rsidRPr="009E5D9F">
              <w:rPr>
                <w:color w:val="auto"/>
                <w:sz w:val="26"/>
                <w:rtl/>
              </w:rPr>
              <w:t xml:space="preserve"> </w:t>
            </w:r>
            <w:ins w:id="408" w:author="אלעזר שטרן - הלשכה המשפטית" w:date="2016-01-20T16:54:00Z">
              <w:r w:rsidR="004E0465" w:rsidRPr="009E5D9F">
                <w:rPr>
                  <w:rFonts w:hint="cs"/>
                  <w:color w:val="auto"/>
                  <w:sz w:val="26"/>
                  <w:rtl/>
                </w:rPr>
                <w:t xml:space="preserve">או של ועד מחוזי </w:t>
              </w:r>
            </w:ins>
            <w:r w:rsidRPr="009E5D9F">
              <w:rPr>
                <w:rFonts w:hint="eastAsia"/>
                <w:color w:val="auto"/>
                <w:sz w:val="26"/>
                <w:rtl/>
              </w:rPr>
              <w:t>שבה</w:t>
            </w:r>
            <w:r w:rsidRPr="009E5D9F">
              <w:rPr>
                <w:color w:val="auto"/>
                <w:sz w:val="26"/>
                <w:rtl/>
              </w:rPr>
              <w:t xml:space="preserve"> </w:t>
            </w:r>
            <w:r w:rsidRPr="009E5D9F">
              <w:rPr>
                <w:rFonts w:hint="eastAsia"/>
                <w:color w:val="auto"/>
                <w:sz w:val="26"/>
                <w:rtl/>
              </w:rPr>
              <w:t>דנים</w:t>
            </w:r>
            <w:r w:rsidRPr="009E5D9F">
              <w:rPr>
                <w:color w:val="auto"/>
                <w:sz w:val="26"/>
                <w:rtl/>
              </w:rPr>
              <w:t xml:space="preserve"> </w:t>
            </w:r>
            <w:r w:rsidRPr="009E5D9F">
              <w:rPr>
                <w:rFonts w:hint="eastAsia"/>
                <w:color w:val="auto"/>
                <w:sz w:val="26"/>
                <w:rtl/>
              </w:rPr>
              <w:t>בדוחות</w:t>
            </w:r>
            <w:r w:rsidRPr="009E5D9F">
              <w:rPr>
                <w:color w:val="auto"/>
                <w:sz w:val="26"/>
                <w:rtl/>
              </w:rPr>
              <w:t xml:space="preserve"> </w:t>
            </w:r>
            <w:r w:rsidRPr="009E5D9F">
              <w:rPr>
                <w:rFonts w:hint="eastAsia"/>
                <w:color w:val="auto"/>
                <w:sz w:val="26"/>
                <w:rtl/>
              </w:rPr>
              <w:t>הכספיים</w:t>
            </w:r>
            <w:r w:rsidRPr="009E5D9F">
              <w:rPr>
                <w:color w:val="auto"/>
                <w:sz w:val="26"/>
                <w:rtl/>
              </w:rPr>
              <w:t xml:space="preserve"> </w:t>
            </w:r>
            <w:r w:rsidRPr="009E5D9F">
              <w:rPr>
                <w:rFonts w:hint="eastAsia"/>
                <w:color w:val="auto"/>
                <w:sz w:val="26"/>
                <w:rtl/>
              </w:rPr>
              <w:t>שלגביהם</w:t>
            </w:r>
            <w:r w:rsidRPr="009E5D9F">
              <w:rPr>
                <w:color w:val="auto"/>
                <w:sz w:val="26"/>
                <w:rtl/>
              </w:rPr>
              <w:t xml:space="preserve"> </w:t>
            </w:r>
            <w:r w:rsidRPr="009E5D9F">
              <w:rPr>
                <w:rFonts w:hint="eastAsia"/>
                <w:color w:val="auto"/>
                <w:sz w:val="26"/>
                <w:rtl/>
              </w:rPr>
              <w:t>ביצע</w:t>
            </w:r>
            <w:r w:rsidRPr="009E5D9F">
              <w:rPr>
                <w:color w:val="auto"/>
                <w:sz w:val="26"/>
                <w:rtl/>
              </w:rPr>
              <w:t xml:space="preserve"> </w:t>
            </w:r>
            <w:r w:rsidRPr="009E5D9F">
              <w:rPr>
                <w:rFonts w:hint="eastAsia"/>
                <w:color w:val="auto"/>
                <w:sz w:val="26"/>
                <w:rtl/>
              </w:rPr>
              <w:t>פעולת</w:t>
            </w:r>
            <w:r w:rsidRPr="009E5D9F">
              <w:rPr>
                <w:color w:val="auto"/>
                <w:sz w:val="26"/>
                <w:rtl/>
              </w:rPr>
              <w:t xml:space="preserve"> </w:t>
            </w:r>
            <w:r w:rsidRPr="009E5D9F">
              <w:rPr>
                <w:rFonts w:hint="eastAsia"/>
                <w:color w:val="auto"/>
                <w:sz w:val="26"/>
                <w:rtl/>
              </w:rPr>
              <w:t>ביקורת</w:t>
            </w:r>
            <w:r w:rsidRPr="009E5D9F">
              <w:rPr>
                <w:color w:val="auto"/>
                <w:sz w:val="26"/>
                <w:rtl/>
              </w:rPr>
              <w:t xml:space="preserve">, </w:t>
            </w:r>
            <w:r w:rsidRPr="009E5D9F">
              <w:rPr>
                <w:rFonts w:hint="eastAsia"/>
                <w:color w:val="auto"/>
                <w:sz w:val="26"/>
                <w:rtl/>
              </w:rPr>
              <w:t>או</w:t>
            </w:r>
            <w:r w:rsidRPr="009E5D9F">
              <w:rPr>
                <w:color w:val="auto"/>
                <w:sz w:val="26"/>
                <w:rtl/>
              </w:rPr>
              <w:t xml:space="preserve"> </w:t>
            </w:r>
            <w:r w:rsidRPr="009E5D9F">
              <w:rPr>
                <w:rFonts w:hint="eastAsia"/>
                <w:color w:val="auto"/>
                <w:sz w:val="26"/>
                <w:rtl/>
              </w:rPr>
              <w:t>בישיבת</w:t>
            </w:r>
            <w:r w:rsidRPr="009E5D9F">
              <w:rPr>
                <w:color w:val="auto"/>
                <w:sz w:val="26"/>
                <w:rtl/>
              </w:rPr>
              <w:t xml:space="preserve"> </w:t>
            </w:r>
            <w:r w:rsidRPr="009E5D9F">
              <w:rPr>
                <w:rFonts w:hint="eastAsia"/>
                <w:color w:val="auto"/>
                <w:sz w:val="26"/>
                <w:rtl/>
              </w:rPr>
              <w:t>המועצה</w:t>
            </w:r>
            <w:r w:rsidRPr="009E5D9F">
              <w:rPr>
                <w:color w:val="auto"/>
                <w:sz w:val="26"/>
                <w:rtl/>
              </w:rPr>
              <w:t xml:space="preserve"> </w:t>
            </w:r>
            <w:r w:rsidRPr="009E5D9F">
              <w:rPr>
                <w:rFonts w:hint="eastAsia"/>
                <w:color w:val="auto"/>
                <w:sz w:val="26"/>
                <w:rtl/>
              </w:rPr>
              <w:t>הארצית</w:t>
            </w:r>
            <w:r w:rsidRPr="009E5D9F">
              <w:rPr>
                <w:color w:val="auto"/>
                <w:sz w:val="26"/>
                <w:rtl/>
              </w:rPr>
              <w:t xml:space="preserve"> </w:t>
            </w:r>
            <w:r w:rsidRPr="009E5D9F">
              <w:rPr>
                <w:rFonts w:hint="eastAsia"/>
                <w:color w:val="auto"/>
                <w:sz w:val="26"/>
                <w:rtl/>
              </w:rPr>
              <w:t>המתכנסת</w:t>
            </w:r>
            <w:r w:rsidRPr="009E5D9F">
              <w:rPr>
                <w:color w:val="auto"/>
                <w:sz w:val="26"/>
                <w:rtl/>
              </w:rPr>
              <w:t xml:space="preserve"> </w:t>
            </w:r>
            <w:r w:rsidRPr="009E5D9F">
              <w:rPr>
                <w:rFonts w:hint="eastAsia"/>
                <w:color w:val="auto"/>
                <w:sz w:val="26"/>
                <w:rtl/>
              </w:rPr>
              <w:t>לפי</w:t>
            </w:r>
            <w:r w:rsidRPr="009E5D9F">
              <w:rPr>
                <w:color w:val="auto"/>
                <w:sz w:val="26"/>
                <w:rtl/>
              </w:rPr>
              <w:t xml:space="preserve"> </w:t>
            </w:r>
            <w:r w:rsidRPr="009E5D9F">
              <w:rPr>
                <w:rFonts w:hint="eastAsia"/>
                <w:color w:val="auto"/>
                <w:sz w:val="26"/>
                <w:rtl/>
              </w:rPr>
              <w:t>סעיף</w:t>
            </w:r>
            <w:r w:rsidRPr="009E5D9F">
              <w:rPr>
                <w:color w:val="auto"/>
                <w:sz w:val="26"/>
                <w:rtl/>
              </w:rPr>
              <w:t xml:space="preserve"> </w:t>
            </w:r>
            <w:r w:rsidRPr="009E5D9F">
              <w:rPr>
                <w:rFonts w:hint="eastAsia"/>
                <w:color w:val="auto"/>
                <w:sz w:val="26"/>
                <w:rtl/>
              </w:rPr>
              <w:t>קטן</w:t>
            </w:r>
            <w:r w:rsidRPr="009E5D9F">
              <w:rPr>
                <w:color w:val="auto"/>
                <w:sz w:val="26"/>
                <w:rtl/>
              </w:rPr>
              <w:t xml:space="preserve"> (</w:t>
            </w:r>
            <w:r w:rsidRPr="009E5D9F">
              <w:rPr>
                <w:rFonts w:hint="eastAsia"/>
                <w:color w:val="auto"/>
                <w:sz w:val="26"/>
                <w:rtl/>
              </w:rPr>
              <w:t>יא</w:t>
            </w:r>
            <w:r w:rsidRPr="009E5D9F">
              <w:rPr>
                <w:color w:val="auto"/>
                <w:sz w:val="26"/>
                <w:rtl/>
              </w:rPr>
              <w:t>)</w:t>
            </w:r>
            <w:ins w:id="409" w:author="אלעזר שטרן - הלשכה המשפטית" w:date="2015-12-07T07:41:00Z">
              <w:r w:rsidR="00E9104E" w:rsidRPr="009E5D9F">
                <w:rPr>
                  <w:rFonts w:hint="cs"/>
                  <w:color w:val="auto"/>
                  <w:sz w:val="26"/>
                  <w:rtl/>
                </w:rPr>
                <w:t>; המועצה</w:t>
              </w:r>
            </w:ins>
            <w:ins w:id="410" w:author="אלעזר שטרן - הלשכה המשפטית" w:date="2016-01-20T16:54:00Z">
              <w:r w:rsidR="004E0465" w:rsidRPr="009E5D9F">
                <w:rPr>
                  <w:rFonts w:hint="cs"/>
                  <w:color w:val="auto"/>
                  <w:sz w:val="26"/>
                  <w:rtl/>
                </w:rPr>
                <w:t xml:space="preserve"> הארצית,</w:t>
              </w:r>
            </w:ins>
            <w:ins w:id="411" w:author="אלעזר שטרן - הלשכה המשפטית" w:date="2015-12-07T07:41:00Z">
              <w:r w:rsidR="00E9104E" w:rsidRPr="009E5D9F">
                <w:rPr>
                  <w:rFonts w:hint="cs"/>
                  <w:color w:val="auto"/>
                  <w:sz w:val="26"/>
                  <w:rtl/>
                </w:rPr>
                <w:t xml:space="preserve"> וועדה מוועדותיה</w:t>
              </w:r>
            </w:ins>
            <w:ins w:id="412" w:author="אלעזר שטרן - הלשכה המשפטית" w:date="2016-01-20T16:55:00Z">
              <w:r w:rsidR="004E0465" w:rsidRPr="009E5D9F">
                <w:rPr>
                  <w:rFonts w:hint="cs"/>
                  <w:color w:val="auto"/>
                  <w:sz w:val="26"/>
                  <w:rtl/>
                </w:rPr>
                <w:t xml:space="preserve"> או ועד מחוזי</w:t>
              </w:r>
            </w:ins>
            <w:ins w:id="413" w:author="אלעזר שטרן - הלשכה המשפטית" w:date="2015-12-07T07:41:00Z">
              <w:r w:rsidR="00E9104E" w:rsidRPr="009E5D9F">
                <w:rPr>
                  <w:rFonts w:hint="cs"/>
                  <w:color w:val="auto"/>
                  <w:sz w:val="26"/>
                  <w:rtl/>
                </w:rPr>
                <w:t xml:space="preserve">, לפי העניין, </w:t>
              </w:r>
            </w:ins>
            <w:ins w:id="414" w:author="אלעזר שטרן - הלשכה המשפטית" w:date="2016-01-24T08:59:00Z">
              <w:r w:rsidR="00D958FB" w:rsidRPr="009E5D9F">
                <w:rPr>
                  <w:rFonts w:hint="cs"/>
                  <w:color w:val="auto"/>
                  <w:sz w:val="26"/>
                  <w:rtl/>
                </w:rPr>
                <w:t>ת</w:t>
              </w:r>
            </w:ins>
            <w:ins w:id="415" w:author="אלעזר שטרן - הלשכה המשפטית" w:date="2015-12-07T07:41:00Z">
              <w:r w:rsidR="00E9104E" w:rsidRPr="009E5D9F">
                <w:rPr>
                  <w:rFonts w:hint="cs"/>
                  <w:color w:val="auto"/>
                  <w:sz w:val="26"/>
                  <w:rtl/>
                </w:rPr>
                <w:t>ודיע לרואה החשבון המבקר על המקום והמועד שבו תתכנס הישיבה</w:t>
              </w:r>
            </w:ins>
            <w:r w:rsidRPr="009E5D9F">
              <w:rPr>
                <w:color w:val="auto"/>
                <w:sz w:val="26"/>
                <w:rtl/>
              </w:rPr>
              <w:t>.</w:t>
            </w:r>
          </w:p>
        </w:tc>
      </w:tr>
      <w:tr w:rsidR="00001449" w:rsidRPr="001A5FF7" w14:paraId="2D0FAB29" w14:textId="77777777" w:rsidTr="001D1581">
        <w:trPr>
          <w:cantSplit/>
        </w:trPr>
        <w:tc>
          <w:tcPr>
            <w:tcW w:w="1869" w:type="dxa"/>
            <w:shd w:val="clear" w:color="auto" w:fill="auto"/>
            <w:tcMar>
              <w:top w:w="91" w:type="dxa"/>
              <w:left w:w="0" w:type="dxa"/>
              <w:bottom w:w="91" w:type="dxa"/>
              <w:right w:w="0" w:type="dxa"/>
            </w:tcMar>
          </w:tcPr>
          <w:p w14:paraId="6FD44B85" w14:textId="77777777" w:rsidR="001836FD" w:rsidRPr="001A5FF7" w:rsidRDefault="001836FD" w:rsidP="00504912">
            <w:pPr>
              <w:pStyle w:val="TableSideHeading"/>
              <w:rPr>
                <w:color w:val="FF0000"/>
                <w:sz w:val="26"/>
                <w:rtl/>
              </w:rPr>
            </w:pPr>
          </w:p>
        </w:tc>
        <w:tc>
          <w:tcPr>
            <w:tcW w:w="624" w:type="dxa"/>
            <w:shd w:val="clear" w:color="auto" w:fill="auto"/>
            <w:tcMar>
              <w:top w:w="91" w:type="dxa"/>
              <w:left w:w="0" w:type="dxa"/>
              <w:bottom w:w="91" w:type="dxa"/>
              <w:right w:w="0" w:type="dxa"/>
            </w:tcMar>
          </w:tcPr>
          <w:p w14:paraId="3E621D09" w14:textId="77777777" w:rsidR="001836FD" w:rsidRPr="001A5FF7" w:rsidRDefault="001836FD" w:rsidP="00504912">
            <w:pPr>
              <w:pStyle w:val="TableText"/>
              <w:ind w:right="0"/>
              <w:rPr>
                <w:color w:val="FF0000"/>
                <w:sz w:val="26"/>
                <w:rtl/>
              </w:rPr>
            </w:pPr>
          </w:p>
        </w:tc>
        <w:tc>
          <w:tcPr>
            <w:tcW w:w="624" w:type="dxa"/>
            <w:shd w:val="clear" w:color="auto" w:fill="auto"/>
            <w:tcMar>
              <w:top w:w="91" w:type="dxa"/>
              <w:left w:w="0" w:type="dxa"/>
              <w:bottom w:w="91" w:type="dxa"/>
              <w:right w:w="0" w:type="dxa"/>
            </w:tcMar>
          </w:tcPr>
          <w:p w14:paraId="5500B584"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17405B3A"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1AF8847C"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4AFF364E" w14:textId="77777777" w:rsidR="001836FD" w:rsidRPr="009E5D9F" w:rsidRDefault="001836FD" w:rsidP="00504912">
            <w:pPr>
              <w:pStyle w:val="TableText"/>
              <w:rPr>
                <w:color w:val="auto"/>
                <w:sz w:val="26"/>
                <w:rtl/>
              </w:rPr>
            </w:pPr>
          </w:p>
        </w:tc>
        <w:tc>
          <w:tcPr>
            <w:tcW w:w="4649" w:type="dxa"/>
            <w:gridSpan w:val="2"/>
            <w:shd w:val="clear" w:color="auto" w:fill="auto"/>
            <w:tcMar>
              <w:top w:w="91" w:type="dxa"/>
              <w:left w:w="0" w:type="dxa"/>
              <w:bottom w:w="91" w:type="dxa"/>
              <w:right w:w="0" w:type="dxa"/>
            </w:tcMar>
          </w:tcPr>
          <w:p w14:paraId="3BD31D16" w14:textId="041E3A53" w:rsidR="00122B21" w:rsidRPr="009E5D9F" w:rsidRDefault="001836FD">
            <w:pPr>
              <w:pStyle w:val="TableBlock"/>
              <w:rPr>
                <w:color w:val="auto"/>
                <w:sz w:val="26"/>
                <w:rtl/>
              </w:rPr>
              <w:pPrChange w:id="416" w:author="אלעזר שטרן - הלשכה המשפטית" w:date="2015-12-27T10:46:00Z">
                <w:pPr>
                  <w:pStyle w:val="TableBlock"/>
                </w:pPr>
              </w:pPrChange>
            </w:pPr>
            <w:r w:rsidRPr="009E5D9F">
              <w:rPr>
                <w:color w:val="auto"/>
                <w:sz w:val="26"/>
                <w:rtl/>
              </w:rPr>
              <w:t>(</w:t>
            </w:r>
            <w:del w:id="417" w:author="אלעזר שטרן - הלשכה המשפטית" w:date="2015-12-27T10:46:00Z">
              <w:r w:rsidRPr="009E5D9F" w:rsidDel="00147B1C">
                <w:rPr>
                  <w:rFonts w:hint="eastAsia"/>
                  <w:color w:val="auto"/>
                  <w:sz w:val="26"/>
                  <w:rtl/>
                </w:rPr>
                <w:delText>ט</w:delText>
              </w:r>
            </w:del>
            <w:ins w:id="418" w:author="אלעזר שטרן - הלשכה המשפטית" w:date="2015-12-27T10:46:00Z">
              <w:r w:rsidR="00147B1C" w:rsidRPr="009E5D9F">
                <w:rPr>
                  <w:rFonts w:hint="cs"/>
                  <w:color w:val="auto"/>
                  <w:sz w:val="26"/>
                  <w:rtl/>
                </w:rPr>
                <w:t>י</w:t>
              </w:r>
            </w:ins>
            <w:r w:rsidRPr="009E5D9F">
              <w:rPr>
                <w:color w:val="auto"/>
                <w:sz w:val="26"/>
                <w:rtl/>
              </w:rPr>
              <w:t>)</w:t>
            </w:r>
            <w:r w:rsidRPr="009E5D9F">
              <w:rPr>
                <w:color w:val="auto"/>
                <w:sz w:val="26"/>
                <w:rtl/>
              </w:rPr>
              <w:tab/>
            </w:r>
            <w:r w:rsidRPr="009E5D9F">
              <w:rPr>
                <w:rFonts w:hint="eastAsia"/>
                <w:color w:val="auto"/>
                <w:sz w:val="26"/>
                <w:rtl/>
              </w:rPr>
              <w:t>רואה</w:t>
            </w:r>
            <w:r w:rsidRPr="009E5D9F">
              <w:rPr>
                <w:color w:val="auto"/>
                <w:sz w:val="26"/>
                <w:rtl/>
              </w:rPr>
              <w:t xml:space="preserve"> </w:t>
            </w:r>
            <w:r w:rsidRPr="009E5D9F">
              <w:rPr>
                <w:rFonts w:hint="eastAsia"/>
                <w:color w:val="auto"/>
                <w:sz w:val="26"/>
                <w:rtl/>
              </w:rPr>
              <w:t>החשבון</w:t>
            </w:r>
            <w:r w:rsidRPr="009E5D9F">
              <w:rPr>
                <w:color w:val="auto"/>
                <w:sz w:val="26"/>
                <w:rtl/>
              </w:rPr>
              <w:t xml:space="preserve"> </w:t>
            </w:r>
            <w:r w:rsidRPr="009E5D9F">
              <w:rPr>
                <w:rFonts w:hint="eastAsia"/>
                <w:color w:val="auto"/>
                <w:sz w:val="26"/>
                <w:rtl/>
              </w:rPr>
              <w:t>המבקר</w:t>
            </w:r>
            <w:r w:rsidRPr="009E5D9F">
              <w:rPr>
                <w:color w:val="auto"/>
                <w:sz w:val="26"/>
                <w:rtl/>
              </w:rPr>
              <w:t xml:space="preserve"> </w:t>
            </w:r>
            <w:r w:rsidRPr="009E5D9F">
              <w:rPr>
                <w:rFonts w:hint="eastAsia"/>
                <w:color w:val="auto"/>
                <w:sz w:val="26"/>
                <w:rtl/>
              </w:rPr>
              <w:t>חייב</w:t>
            </w:r>
            <w:r w:rsidRPr="009E5D9F">
              <w:rPr>
                <w:color w:val="auto"/>
                <w:sz w:val="26"/>
                <w:rtl/>
              </w:rPr>
              <w:t xml:space="preserve">, </w:t>
            </w:r>
            <w:ins w:id="419" w:author="אלעזר שטרן - הלשכה המשפטית" w:date="2015-12-07T07:42:00Z">
              <w:r w:rsidR="00122B21" w:rsidRPr="009E5D9F">
                <w:rPr>
                  <w:rFonts w:hint="cs"/>
                  <w:color w:val="auto"/>
                  <w:sz w:val="26"/>
                  <w:rtl/>
                </w:rPr>
                <w:t xml:space="preserve">לפי דרישת המועצה הארצית או שר המשפטים, למסור להם, </w:t>
              </w:r>
            </w:ins>
            <w:r w:rsidRPr="009E5D9F">
              <w:rPr>
                <w:rFonts w:hint="eastAsia"/>
                <w:color w:val="auto"/>
                <w:sz w:val="26"/>
                <w:rtl/>
              </w:rPr>
              <w:t>על</w:t>
            </w:r>
            <w:r w:rsidRPr="009E5D9F">
              <w:rPr>
                <w:color w:val="auto"/>
                <w:sz w:val="26"/>
                <w:rtl/>
              </w:rPr>
              <w:t xml:space="preserve"> </w:t>
            </w:r>
            <w:r w:rsidRPr="009E5D9F">
              <w:rPr>
                <w:rFonts w:hint="eastAsia"/>
                <w:color w:val="auto"/>
                <w:sz w:val="26"/>
                <w:rtl/>
              </w:rPr>
              <w:t>אף</w:t>
            </w:r>
            <w:r w:rsidRPr="009E5D9F">
              <w:rPr>
                <w:color w:val="auto"/>
                <w:sz w:val="26"/>
                <w:rtl/>
              </w:rPr>
              <w:t xml:space="preserve"> </w:t>
            </w:r>
            <w:r w:rsidRPr="009E5D9F">
              <w:rPr>
                <w:rFonts w:hint="eastAsia"/>
                <w:color w:val="auto"/>
                <w:sz w:val="26"/>
                <w:rtl/>
              </w:rPr>
              <w:t>כל</w:t>
            </w:r>
            <w:r w:rsidRPr="009E5D9F">
              <w:rPr>
                <w:color w:val="auto"/>
                <w:sz w:val="26"/>
                <w:rtl/>
              </w:rPr>
              <w:t xml:space="preserve"> </w:t>
            </w:r>
            <w:r w:rsidRPr="009E5D9F">
              <w:rPr>
                <w:rFonts w:hint="eastAsia"/>
                <w:color w:val="auto"/>
                <w:sz w:val="26"/>
                <w:rtl/>
              </w:rPr>
              <w:t>דין</w:t>
            </w:r>
            <w:r w:rsidRPr="009E5D9F">
              <w:rPr>
                <w:color w:val="auto"/>
                <w:sz w:val="26"/>
                <w:rtl/>
              </w:rPr>
              <w:t xml:space="preserve"> </w:t>
            </w:r>
            <w:r w:rsidRPr="009E5D9F">
              <w:rPr>
                <w:rFonts w:hint="eastAsia"/>
                <w:color w:val="auto"/>
                <w:sz w:val="26"/>
                <w:rtl/>
              </w:rPr>
              <w:t>אחר</w:t>
            </w:r>
            <w:r w:rsidRPr="009E5D9F">
              <w:rPr>
                <w:color w:val="auto"/>
                <w:sz w:val="26"/>
                <w:rtl/>
              </w:rPr>
              <w:t xml:space="preserve">, </w:t>
            </w:r>
            <w:del w:id="420" w:author="אלעזר שטרן - הלשכה המשפטית" w:date="2015-12-07T07:42:00Z">
              <w:r w:rsidRPr="009E5D9F" w:rsidDel="00122B21">
                <w:rPr>
                  <w:rFonts w:hint="eastAsia"/>
                  <w:color w:val="auto"/>
                  <w:sz w:val="26"/>
                  <w:rtl/>
                </w:rPr>
                <w:delText>למסור</w:delText>
              </w:r>
              <w:r w:rsidRPr="009E5D9F" w:rsidDel="00122B21">
                <w:rPr>
                  <w:color w:val="auto"/>
                  <w:sz w:val="26"/>
                  <w:rtl/>
                </w:rPr>
                <w:delText xml:space="preserve"> </w:delText>
              </w:r>
              <w:r w:rsidRPr="009E5D9F" w:rsidDel="00122B21">
                <w:rPr>
                  <w:rFonts w:hint="eastAsia"/>
                  <w:color w:val="auto"/>
                  <w:sz w:val="26"/>
                  <w:rtl/>
                </w:rPr>
                <w:delText>למועצה</w:delText>
              </w:r>
              <w:r w:rsidRPr="009E5D9F" w:rsidDel="00122B21">
                <w:rPr>
                  <w:color w:val="auto"/>
                  <w:sz w:val="26"/>
                  <w:rtl/>
                </w:rPr>
                <w:delText xml:space="preserve"> </w:delText>
              </w:r>
              <w:r w:rsidRPr="009E5D9F" w:rsidDel="00122B21">
                <w:rPr>
                  <w:rFonts w:hint="eastAsia"/>
                  <w:color w:val="auto"/>
                  <w:sz w:val="26"/>
                  <w:rtl/>
                </w:rPr>
                <w:delText>הארצית</w:delText>
              </w:r>
              <w:r w:rsidRPr="009E5D9F" w:rsidDel="00122B21">
                <w:rPr>
                  <w:color w:val="auto"/>
                  <w:sz w:val="26"/>
                  <w:rtl/>
                </w:rPr>
                <w:delText xml:space="preserve"> </w:delText>
              </w:r>
              <w:r w:rsidRPr="009E5D9F" w:rsidDel="00122B21">
                <w:rPr>
                  <w:rFonts w:hint="eastAsia"/>
                  <w:color w:val="auto"/>
                  <w:sz w:val="26"/>
                  <w:rtl/>
                </w:rPr>
                <w:delText>ולשר</w:delText>
              </w:r>
              <w:r w:rsidRPr="009E5D9F" w:rsidDel="00122B21">
                <w:rPr>
                  <w:color w:val="auto"/>
                  <w:sz w:val="26"/>
                  <w:rtl/>
                </w:rPr>
                <w:delText xml:space="preserve"> </w:delText>
              </w:r>
              <w:r w:rsidRPr="009E5D9F" w:rsidDel="00122B21">
                <w:rPr>
                  <w:rFonts w:hint="eastAsia"/>
                  <w:color w:val="auto"/>
                  <w:sz w:val="26"/>
                  <w:rtl/>
                </w:rPr>
                <w:delText>המשפטים</w:delText>
              </w:r>
              <w:r w:rsidRPr="009E5D9F" w:rsidDel="00122B21">
                <w:rPr>
                  <w:color w:val="auto"/>
                  <w:sz w:val="26"/>
                  <w:rtl/>
                </w:rPr>
                <w:delText xml:space="preserve">, </w:delText>
              </w:r>
              <w:r w:rsidRPr="009E5D9F" w:rsidDel="00122B21">
                <w:rPr>
                  <w:rFonts w:hint="eastAsia"/>
                  <w:color w:val="auto"/>
                  <w:sz w:val="26"/>
                  <w:rtl/>
                </w:rPr>
                <w:delText>לפי</w:delText>
              </w:r>
              <w:r w:rsidRPr="009E5D9F" w:rsidDel="00122B21">
                <w:rPr>
                  <w:color w:val="auto"/>
                  <w:sz w:val="26"/>
                  <w:rtl/>
                </w:rPr>
                <w:delText xml:space="preserve"> </w:delText>
              </w:r>
              <w:r w:rsidRPr="009E5D9F" w:rsidDel="00122B21">
                <w:rPr>
                  <w:rFonts w:hint="eastAsia"/>
                  <w:color w:val="auto"/>
                  <w:sz w:val="26"/>
                  <w:rtl/>
                </w:rPr>
                <w:delText>דרישתם</w:delText>
              </w:r>
              <w:r w:rsidRPr="009E5D9F" w:rsidDel="00122B21">
                <w:rPr>
                  <w:color w:val="auto"/>
                  <w:sz w:val="26"/>
                  <w:rtl/>
                </w:rPr>
                <w:delText xml:space="preserve">, </w:delText>
              </w:r>
            </w:del>
            <w:r w:rsidRPr="009E5D9F">
              <w:rPr>
                <w:rFonts w:hint="eastAsia"/>
                <w:color w:val="auto"/>
                <w:sz w:val="26"/>
                <w:rtl/>
              </w:rPr>
              <w:t>ידיעות</w:t>
            </w:r>
            <w:r w:rsidRPr="009E5D9F">
              <w:rPr>
                <w:color w:val="auto"/>
                <w:sz w:val="26"/>
                <w:rtl/>
              </w:rPr>
              <w:t xml:space="preserve"> </w:t>
            </w:r>
            <w:r w:rsidRPr="009E5D9F">
              <w:rPr>
                <w:rFonts w:hint="eastAsia"/>
                <w:color w:val="auto"/>
                <w:sz w:val="26"/>
                <w:rtl/>
              </w:rPr>
              <w:t>על</w:t>
            </w:r>
            <w:r w:rsidRPr="009E5D9F">
              <w:rPr>
                <w:color w:val="auto"/>
                <w:sz w:val="26"/>
                <w:rtl/>
              </w:rPr>
              <w:t xml:space="preserve"> </w:t>
            </w:r>
            <w:r w:rsidRPr="009E5D9F">
              <w:rPr>
                <w:rFonts w:hint="eastAsia"/>
                <w:color w:val="auto"/>
                <w:sz w:val="26"/>
                <w:rtl/>
              </w:rPr>
              <w:t>ענייני</w:t>
            </w:r>
            <w:r w:rsidRPr="009E5D9F">
              <w:rPr>
                <w:color w:val="auto"/>
                <w:sz w:val="26"/>
                <w:rtl/>
              </w:rPr>
              <w:t xml:space="preserve"> </w:t>
            </w:r>
            <w:r w:rsidRPr="009E5D9F">
              <w:rPr>
                <w:rFonts w:hint="eastAsia"/>
                <w:color w:val="auto"/>
                <w:sz w:val="26"/>
                <w:rtl/>
              </w:rPr>
              <w:t>הלשכה</w:t>
            </w:r>
            <w:r w:rsidRPr="009E5D9F">
              <w:rPr>
                <w:color w:val="auto"/>
                <w:sz w:val="26"/>
                <w:rtl/>
              </w:rPr>
              <w:t xml:space="preserve">, </w:t>
            </w:r>
            <w:r w:rsidRPr="009E5D9F">
              <w:rPr>
                <w:rFonts w:hint="eastAsia"/>
                <w:color w:val="auto"/>
                <w:sz w:val="26"/>
                <w:rtl/>
              </w:rPr>
              <w:t>לערוך</w:t>
            </w:r>
            <w:r w:rsidRPr="009E5D9F">
              <w:rPr>
                <w:color w:val="auto"/>
                <w:sz w:val="26"/>
                <w:rtl/>
              </w:rPr>
              <w:t xml:space="preserve"> </w:t>
            </w:r>
            <w:r w:rsidRPr="009E5D9F">
              <w:rPr>
                <w:rFonts w:hint="eastAsia"/>
                <w:color w:val="auto"/>
                <w:sz w:val="26"/>
                <w:rtl/>
              </w:rPr>
              <w:t>בלשכה</w:t>
            </w:r>
            <w:r w:rsidRPr="009E5D9F">
              <w:rPr>
                <w:color w:val="auto"/>
                <w:sz w:val="26"/>
                <w:rtl/>
              </w:rPr>
              <w:t xml:space="preserve"> </w:t>
            </w:r>
            <w:r w:rsidRPr="009E5D9F">
              <w:rPr>
                <w:rFonts w:hint="eastAsia"/>
                <w:color w:val="auto"/>
                <w:sz w:val="26"/>
                <w:rtl/>
              </w:rPr>
              <w:t>ביקורת</w:t>
            </w:r>
            <w:r w:rsidRPr="009E5D9F">
              <w:rPr>
                <w:color w:val="auto"/>
                <w:sz w:val="26"/>
                <w:rtl/>
              </w:rPr>
              <w:t xml:space="preserve"> </w:t>
            </w:r>
            <w:r w:rsidRPr="009E5D9F">
              <w:rPr>
                <w:rFonts w:hint="eastAsia"/>
                <w:color w:val="auto"/>
                <w:sz w:val="26"/>
                <w:rtl/>
              </w:rPr>
              <w:t>מיוחדת</w:t>
            </w:r>
            <w:r w:rsidRPr="009E5D9F">
              <w:rPr>
                <w:color w:val="auto"/>
                <w:sz w:val="26"/>
                <w:rtl/>
              </w:rPr>
              <w:t xml:space="preserve"> </w:t>
            </w:r>
            <w:r w:rsidRPr="009E5D9F">
              <w:rPr>
                <w:rFonts w:hint="eastAsia"/>
                <w:color w:val="auto"/>
                <w:sz w:val="26"/>
                <w:rtl/>
              </w:rPr>
              <w:t>ולמסור</w:t>
            </w:r>
            <w:r w:rsidRPr="009E5D9F">
              <w:rPr>
                <w:color w:val="auto"/>
                <w:sz w:val="26"/>
                <w:rtl/>
              </w:rPr>
              <w:t xml:space="preserve"> </w:t>
            </w:r>
            <w:r w:rsidRPr="009E5D9F">
              <w:rPr>
                <w:rFonts w:hint="eastAsia"/>
                <w:color w:val="auto"/>
                <w:sz w:val="26"/>
                <w:rtl/>
              </w:rPr>
              <w:t>להם</w:t>
            </w:r>
            <w:r w:rsidRPr="009E5D9F">
              <w:rPr>
                <w:color w:val="auto"/>
                <w:sz w:val="26"/>
                <w:rtl/>
              </w:rPr>
              <w:t xml:space="preserve"> </w:t>
            </w:r>
            <w:r w:rsidRPr="009E5D9F">
              <w:rPr>
                <w:rFonts w:hint="eastAsia"/>
                <w:color w:val="auto"/>
                <w:sz w:val="26"/>
                <w:rtl/>
              </w:rPr>
              <w:t>דוח</w:t>
            </w:r>
            <w:r w:rsidRPr="009E5D9F">
              <w:rPr>
                <w:color w:val="auto"/>
                <w:sz w:val="26"/>
                <w:rtl/>
              </w:rPr>
              <w:t xml:space="preserve"> </w:t>
            </w:r>
            <w:r w:rsidRPr="009E5D9F">
              <w:rPr>
                <w:rFonts w:hint="eastAsia"/>
                <w:color w:val="auto"/>
                <w:sz w:val="26"/>
                <w:rtl/>
              </w:rPr>
              <w:t>על</w:t>
            </w:r>
            <w:r w:rsidRPr="009E5D9F">
              <w:rPr>
                <w:color w:val="auto"/>
                <w:sz w:val="26"/>
                <w:rtl/>
              </w:rPr>
              <w:t xml:space="preserve"> </w:t>
            </w:r>
            <w:r w:rsidRPr="009E5D9F">
              <w:rPr>
                <w:rFonts w:hint="eastAsia"/>
                <w:color w:val="auto"/>
                <w:sz w:val="26"/>
                <w:rtl/>
              </w:rPr>
              <w:t>תוצאותיה</w:t>
            </w:r>
            <w:r w:rsidRPr="009E5D9F">
              <w:rPr>
                <w:color w:val="auto"/>
                <w:sz w:val="26"/>
                <w:rtl/>
              </w:rPr>
              <w:t>.</w:t>
            </w:r>
          </w:p>
        </w:tc>
      </w:tr>
      <w:tr w:rsidR="00001449" w:rsidRPr="001A5FF7" w14:paraId="704914B1" w14:textId="77777777" w:rsidTr="001D1581">
        <w:trPr>
          <w:cantSplit/>
        </w:trPr>
        <w:tc>
          <w:tcPr>
            <w:tcW w:w="1869" w:type="dxa"/>
            <w:shd w:val="clear" w:color="auto" w:fill="auto"/>
            <w:tcMar>
              <w:top w:w="91" w:type="dxa"/>
              <w:left w:w="0" w:type="dxa"/>
              <w:bottom w:w="91" w:type="dxa"/>
              <w:right w:w="0" w:type="dxa"/>
            </w:tcMar>
          </w:tcPr>
          <w:p w14:paraId="4D261963" w14:textId="77777777" w:rsidR="001836FD" w:rsidRPr="001A5FF7" w:rsidRDefault="001836FD" w:rsidP="00504912">
            <w:pPr>
              <w:pStyle w:val="TableSideHeading"/>
              <w:rPr>
                <w:color w:val="FF0000"/>
                <w:sz w:val="26"/>
                <w:rtl/>
              </w:rPr>
            </w:pPr>
          </w:p>
        </w:tc>
        <w:tc>
          <w:tcPr>
            <w:tcW w:w="624" w:type="dxa"/>
            <w:shd w:val="clear" w:color="auto" w:fill="auto"/>
            <w:tcMar>
              <w:top w:w="91" w:type="dxa"/>
              <w:left w:w="0" w:type="dxa"/>
              <w:bottom w:w="91" w:type="dxa"/>
              <w:right w:w="0" w:type="dxa"/>
            </w:tcMar>
          </w:tcPr>
          <w:p w14:paraId="49A8CE78" w14:textId="77777777" w:rsidR="001836FD" w:rsidRPr="001A5FF7" w:rsidRDefault="001836FD" w:rsidP="00504912">
            <w:pPr>
              <w:pStyle w:val="TableText"/>
              <w:ind w:right="0"/>
              <w:rPr>
                <w:color w:val="FF0000"/>
                <w:sz w:val="26"/>
                <w:rtl/>
              </w:rPr>
            </w:pPr>
          </w:p>
        </w:tc>
        <w:tc>
          <w:tcPr>
            <w:tcW w:w="624" w:type="dxa"/>
            <w:shd w:val="clear" w:color="auto" w:fill="auto"/>
            <w:tcMar>
              <w:top w:w="91" w:type="dxa"/>
              <w:left w:w="0" w:type="dxa"/>
              <w:bottom w:w="91" w:type="dxa"/>
              <w:right w:w="0" w:type="dxa"/>
            </w:tcMar>
          </w:tcPr>
          <w:p w14:paraId="6C05B3D3"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31D08483"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27786DEF"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521E2338" w14:textId="77777777" w:rsidR="001836FD" w:rsidRPr="009E5D9F" w:rsidRDefault="001836FD" w:rsidP="00504912">
            <w:pPr>
              <w:pStyle w:val="TableText"/>
              <w:rPr>
                <w:color w:val="auto"/>
                <w:sz w:val="26"/>
                <w:rtl/>
              </w:rPr>
            </w:pPr>
          </w:p>
        </w:tc>
        <w:tc>
          <w:tcPr>
            <w:tcW w:w="4649" w:type="dxa"/>
            <w:gridSpan w:val="2"/>
            <w:shd w:val="clear" w:color="auto" w:fill="auto"/>
            <w:tcMar>
              <w:top w:w="91" w:type="dxa"/>
              <w:left w:w="0" w:type="dxa"/>
              <w:bottom w:w="91" w:type="dxa"/>
              <w:right w:w="0" w:type="dxa"/>
            </w:tcMar>
          </w:tcPr>
          <w:p w14:paraId="6939FA6D" w14:textId="4C19B424" w:rsidR="001836FD" w:rsidRPr="009E5D9F" w:rsidRDefault="001836FD">
            <w:pPr>
              <w:pStyle w:val="TableBlock"/>
              <w:rPr>
                <w:color w:val="auto"/>
                <w:sz w:val="26"/>
                <w:rtl/>
              </w:rPr>
              <w:pPrChange w:id="421" w:author="אלעזר שטרן - הלשכה המשפטית" w:date="2016-01-20T16:55:00Z">
                <w:pPr>
                  <w:pStyle w:val="TableBlock"/>
                </w:pPr>
              </w:pPrChange>
            </w:pPr>
            <w:r w:rsidRPr="009E5D9F">
              <w:rPr>
                <w:color w:val="auto"/>
                <w:sz w:val="26"/>
                <w:rtl/>
              </w:rPr>
              <w:t>(</w:t>
            </w:r>
            <w:r w:rsidRPr="009E5D9F">
              <w:rPr>
                <w:rFonts w:hint="eastAsia"/>
                <w:color w:val="auto"/>
                <w:sz w:val="26"/>
                <w:rtl/>
              </w:rPr>
              <w:t>י</w:t>
            </w:r>
            <w:ins w:id="422" w:author="אלעזר שטרן - הלשכה המשפטית" w:date="2015-12-27T10:47:00Z">
              <w:r w:rsidR="00147B1C" w:rsidRPr="009E5D9F">
                <w:rPr>
                  <w:rFonts w:hint="cs"/>
                  <w:color w:val="auto"/>
                  <w:sz w:val="26"/>
                  <w:rtl/>
                </w:rPr>
                <w:t>א</w:t>
              </w:r>
            </w:ins>
            <w:r w:rsidRPr="009E5D9F">
              <w:rPr>
                <w:color w:val="auto"/>
                <w:sz w:val="26"/>
                <w:rtl/>
              </w:rPr>
              <w:t>)</w:t>
            </w:r>
            <w:r w:rsidRPr="009E5D9F">
              <w:rPr>
                <w:color w:val="auto"/>
                <w:sz w:val="26"/>
                <w:rtl/>
              </w:rPr>
              <w:tab/>
            </w:r>
            <w:r w:rsidRPr="009E5D9F">
              <w:rPr>
                <w:rFonts w:hint="eastAsia"/>
                <w:color w:val="auto"/>
                <w:sz w:val="26"/>
                <w:rtl/>
              </w:rPr>
              <w:t>נודע</w:t>
            </w:r>
            <w:r w:rsidRPr="009E5D9F">
              <w:rPr>
                <w:color w:val="auto"/>
                <w:sz w:val="26"/>
                <w:rtl/>
              </w:rPr>
              <w:t xml:space="preserve"> </w:t>
            </w:r>
            <w:r w:rsidRPr="009E5D9F">
              <w:rPr>
                <w:rFonts w:hint="eastAsia"/>
                <w:color w:val="auto"/>
                <w:sz w:val="26"/>
                <w:rtl/>
              </w:rPr>
              <w:t>לרואה</w:t>
            </w:r>
            <w:r w:rsidRPr="009E5D9F">
              <w:rPr>
                <w:color w:val="auto"/>
                <w:sz w:val="26"/>
                <w:rtl/>
              </w:rPr>
              <w:t xml:space="preserve"> </w:t>
            </w:r>
            <w:r w:rsidRPr="009E5D9F">
              <w:rPr>
                <w:rFonts w:hint="eastAsia"/>
                <w:color w:val="auto"/>
                <w:sz w:val="26"/>
                <w:rtl/>
              </w:rPr>
              <w:t>החשבון</w:t>
            </w:r>
            <w:r w:rsidRPr="009E5D9F">
              <w:rPr>
                <w:color w:val="auto"/>
                <w:sz w:val="26"/>
                <w:rtl/>
              </w:rPr>
              <w:t xml:space="preserve"> </w:t>
            </w:r>
            <w:r w:rsidRPr="009E5D9F">
              <w:rPr>
                <w:rFonts w:hint="eastAsia"/>
                <w:color w:val="auto"/>
                <w:sz w:val="26"/>
                <w:rtl/>
              </w:rPr>
              <w:t>המבקר</w:t>
            </w:r>
            <w:r w:rsidRPr="009E5D9F">
              <w:rPr>
                <w:color w:val="auto"/>
                <w:sz w:val="26"/>
                <w:rtl/>
              </w:rPr>
              <w:t xml:space="preserve"> </w:t>
            </w:r>
            <w:r w:rsidRPr="009E5D9F">
              <w:rPr>
                <w:rFonts w:hint="eastAsia"/>
                <w:color w:val="auto"/>
                <w:sz w:val="26"/>
                <w:rtl/>
              </w:rPr>
              <w:t>אגב</w:t>
            </w:r>
            <w:r w:rsidRPr="009E5D9F">
              <w:rPr>
                <w:color w:val="auto"/>
                <w:sz w:val="26"/>
                <w:rtl/>
              </w:rPr>
              <w:t xml:space="preserve"> </w:t>
            </w:r>
            <w:r w:rsidRPr="009E5D9F">
              <w:rPr>
                <w:rFonts w:hint="eastAsia"/>
                <w:color w:val="auto"/>
                <w:sz w:val="26"/>
                <w:rtl/>
              </w:rPr>
              <w:t>פעולת</w:t>
            </w:r>
            <w:r w:rsidRPr="009E5D9F">
              <w:rPr>
                <w:color w:val="auto"/>
                <w:sz w:val="26"/>
                <w:rtl/>
              </w:rPr>
              <w:t xml:space="preserve"> </w:t>
            </w:r>
            <w:r w:rsidRPr="009E5D9F">
              <w:rPr>
                <w:rFonts w:hint="eastAsia"/>
                <w:color w:val="auto"/>
                <w:sz w:val="26"/>
                <w:rtl/>
              </w:rPr>
              <w:t>ביקורת</w:t>
            </w:r>
            <w:r w:rsidRPr="009E5D9F">
              <w:rPr>
                <w:color w:val="auto"/>
                <w:sz w:val="26"/>
                <w:rtl/>
              </w:rPr>
              <w:t xml:space="preserve">, </w:t>
            </w:r>
            <w:r w:rsidRPr="009E5D9F">
              <w:rPr>
                <w:rFonts w:hint="eastAsia"/>
                <w:color w:val="auto"/>
                <w:sz w:val="26"/>
                <w:rtl/>
              </w:rPr>
              <w:t>על</w:t>
            </w:r>
            <w:r w:rsidRPr="009E5D9F">
              <w:rPr>
                <w:color w:val="auto"/>
                <w:sz w:val="26"/>
                <w:rtl/>
              </w:rPr>
              <w:t xml:space="preserve"> </w:t>
            </w:r>
            <w:r w:rsidRPr="009E5D9F">
              <w:rPr>
                <w:rFonts w:hint="eastAsia"/>
                <w:color w:val="auto"/>
                <w:sz w:val="26"/>
                <w:rtl/>
              </w:rPr>
              <w:t>ליקויים</w:t>
            </w:r>
            <w:r w:rsidRPr="009E5D9F">
              <w:rPr>
                <w:color w:val="auto"/>
                <w:sz w:val="26"/>
                <w:rtl/>
              </w:rPr>
              <w:t xml:space="preserve"> </w:t>
            </w:r>
            <w:r w:rsidRPr="009E5D9F">
              <w:rPr>
                <w:rFonts w:hint="eastAsia"/>
                <w:color w:val="auto"/>
                <w:sz w:val="26"/>
                <w:rtl/>
              </w:rPr>
              <w:t>מהותיים</w:t>
            </w:r>
            <w:r w:rsidRPr="009E5D9F">
              <w:rPr>
                <w:color w:val="auto"/>
                <w:sz w:val="26"/>
                <w:rtl/>
              </w:rPr>
              <w:t xml:space="preserve"> </w:t>
            </w:r>
            <w:r w:rsidRPr="009E5D9F">
              <w:rPr>
                <w:rFonts w:hint="eastAsia"/>
                <w:color w:val="auto"/>
                <w:sz w:val="26"/>
                <w:rtl/>
              </w:rPr>
              <w:t>בבקרה</w:t>
            </w:r>
            <w:r w:rsidRPr="009E5D9F">
              <w:rPr>
                <w:color w:val="auto"/>
                <w:sz w:val="26"/>
                <w:rtl/>
              </w:rPr>
              <w:t xml:space="preserve"> </w:t>
            </w:r>
            <w:r w:rsidRPr="009E5D9F">
              <w:rPr>
                <w:rFonts w:hint="eastAsia"/>
                <w:color w:val="auto"/>
                <w:sz w:val="26"/>
                <w:rtl/>
              </w:rPr>
              <w:t>החשבונאית</w:t>
            </w:r>
            <w:r w:rsidRPr="009E5D9F">
              <w:rPr>
                <w:color w:val="auto"/>
                <w:sz w:val="26"/>
                <w:rtl/>
              </w:rPr>
              <w:t xml:space="preserve"> </w:t>
            </w:r>
            <w:r w:rsidRPr="009E5D9F">
              <w:rPr>
                <w:rFonts w:hint="eastAsia"/>
                <w:color w:val="auto"/>
                <w:sz w:val="26"/>
                <w:rtl/>
              </w:rPr>
              <w:t>של</w:t>
            </w:r>
            <w:r w:rsidRPr="009E5D9F">
              <w:rPr>
                <w:color w:val="auto"/>
                <w:sz w:val="26"/>
                <w:rtl/>
              </w:rPr>
              <w:t xml:space="preserve"> </w:t>
            </w:r>
            <w:r w:rsidRPr="009E5D9F">
              <w:rPr>
                <w:rFonts w:hint="eastAsia"/>
                <w:color w:val="auto"/>
                <w:sz w:val="26"/>
                <w:rtl/>
              </w:rPr>
              <w:t>הלשכה</w:t>
            </w:r>
            <w:r w:rsidRPr="009E5D9F">
              <w:rPr>
                <w:color w:val="auto"/>
                <w:sz w:val="26"/>
                <w:rtl/>
              </w:rPr>
              <w:t xml:space="preserve">, </w:t>
            </w:r>
            <w:r w:rsidRPr="009E5D9F">
              <w:rPr>
                <w:rFonts w:hint="eastAsia"/>
                <w:color w:val="auto"/>
                <w:sz w:val="26"/>
                <w:rtl/>
              </w:rPr>
              <w:t>ידווח</w:t>
            </w:r>
            <w:r w:rsidRPr="009E5D9F">
              <w:rPr>
                <w:color w:val="auto"/>
                <w:sz w:val="26"/>
                <w:rtl/>
              </w:rPr>
              <w:t xml:space="preserve"> </w:t>
            </w:r>
            <w:r w:rsidRPr="009E5D9F">
              <w:rPr>
                <w:rFonts w:hint="eastAsia"/>
                <w:color w:val="auto"/>
                <w:sz w:val="26"/>
                <w:rtl/>
              </w:rPr>
              <w:t>על</w:t>
            </w:r>
            <w:r w:rsidRPr="009E5D9F">
              <w:rPr>
                <w:color w:val="auto"/>
                <w:sz w:val="26"/>
                <w:rtl/>
              </w:rPr>
              <w:t xml:space="preserve"> </w:t>
            </w:r>
            <w:r w:rsidRPr="009E5D9F">
              <w:rPr>
                <w:rFonts w:hint="eastAsia"/>
                <w:color w:val="auto"/>
                <w:sz w:val="26"/>
                <w:rtl/>
              </w:rPr>
              <w:t>כך</w:t>
            </w:r>
            <w:r w:rsidRPr="009E5D9F">
              <w:rPr>
                <w:color w:val="auto"/>
                <w:sz w:val="26"/>
                <w:rtl/>
              </w:rPr>
              <w:t xml:space="preserve">, </w:t>
            </w:r>
            <w:r w:rsidRPr="009E5D9F">
              <w:rPr>
                <w:rFonts w:hint="eastAsia"/>
                <w:color w:val="auto"/>
                <w:sz w:val="26"/>
                <w:rtl/>
              </w:rPr>
              <w:t>בלא</w:t>
            </w:r>
            <w:r w:rsidRPr="009E5D9F">
              <w:rPr>
                <w:color w:val="auto"/>
                <w:sz w:val="26"/>
                <w:rtl/>
              </w:rPr>
              <w:t xml:space="preserve"> </w:t>
            </w:r>
            <w:r w:rsidRPr="009E5D9F">
              <w:rPr>
                <w:rFonts w:hint="eastAsia"/>
                <w:color w:val="auto"/>
                <w:sz w:val="26"/>
                <w:rtl/>
              </w:rPr>
              <w:t>דיחוי</w:t>
            </w:r>
            <w:r w:rsidRPr="009E5D9F">
              <w:rPr>
                <w:color w:val="auto"/>
                <w:sz w:val="26"/>
                <w:rtl/>
              </w:rPr>
              <w:t xml:space="preserve">, </w:t>
            </w:r>
            <w:del w:id="423" w:author="אלעזר שטרן - הלשכה המשפטית" w:date="2016-01-20T16:55:00Z">
              <w:r w:rsidRPr="009E5D9F" w:rsidDel="004E0465">
                <w:rPr>
                  <w:rFonts w:hint="eastAsia"/>
                  <w:color w:val="auto"/>
                  <w:sz w:val="26"/>
                  <w:rtl/>
                </w:rPr>
                <w:delText>לשר</w:delText>
              </w:r>
              <w:r w:rsidRPr="009E5D9F" w:rsidDel="004E0465">
                <w:rPr>
                  <w:color w:val="auto"/>
                  <w:sz w:val="26"/>
                  <w:rtl/>
                </w:rPr>
                <w:delText xml:space="preserve"> </w:delText>
              </w:r>
              <w:r w:rsidRPr="009E5D9F" w:rsidDel="004E0465">
                <w:rPr>
                  <w:rFonts w:hint="eastAsia"/>
                  <w:color w:val="auto"/>
                  <w:sz w:val="26"/>
                  <w:rtl/>
                </w:rPr>
                <w:delText>המשפטים</w:delText>
              </w:r>
              <w:r w:rsidRPr="009E5D9F" w:rsidDel="004E0465">
                <w:rPr>
                  <w:color w:val="auto"/>
                  <w:sz w:val="26"/>
                  <w:rtl/>
                </w:rPr>
                <w:delText xml:space="preserve">, </w:delText>
              </w:r>
            </w:del>
            <w:r w:rsidRPr="009E5D9F">
              <w:rPr>
                <w:rFonts w:hint="eastAsia"/>
                <w:color w:val="auto"/>
                <w:sz w:val="26"/>
                <w:rtl/>
              </w:rPr>
              <w:t>לראש</w:t>
            </w:r>
            <w:r w:rsidRPr="009E5D9F">
              <w:rPr>
                <w:color w:val="auto"/>
                <w:sz w:val="26"/>
                <w:rtl/>
              </w:rPr>
              <w:t xml:space="preserve"> </w:t>
            </w:r>
            <w:r w:rsidRPr="009E5D9F">
              <w:rPr>
                <w:rFonts w:hint="eastAsia"/>
                <w:color w:val="auto"/>
                <w:sz w:val="26"/>
                <w:rtl/>
              </w:rPr>
              <w:t>הלשכה</w:t>
            </w:r>
            <w:r w:rsidRPr="009E5D9F">
              <w:rPr>
                <w:color w:val="auto"/>
                <w:sz w:val="26"/>
                <w:rtl/>
              </w:rPr>
              <w:t xml:space="preserve"> </w:t>
            </w:r>
            <w:r w:rsidRPr="009E5D9F">
              <w:rPr>
                <w:rFonts w:hint="eastAsia"/>
                <w:color w:val="auto"/>
                <w:sz w:val="26"/>
                <w:rtl/>
              </w:rPr>
              <w:t>ולחברי</w:t>
            </w:r>
            <w:r w:rsidRPr="009E5D9F">
              <w:rPr>
                <w:color w:val="auto"/>
                <w:sz w:val="26"/>
                <w:rtl/>
              </w:rPr>
              <w:t xml:space="preserve"> </w:t>
            </w:r>
            <w:r w:rsidRPr="009E5D9F">
              <w:rPr>
                <w:rFonts w:hint="eastAsia"/>
                <w:color w:val="auto"/>
                <w:sz w:val="26"/>
                <w:rtl/>
              </w:rPr>
              <w:t>המועצה</w:t>
            </w:r>
            <w:r w:rsidRPr="009E5D9F">
              <w:rPr>
                <w:color w:val="auto"/>
                <w:sz w:val="26"/>
                <w:rtl/>
              </w:rPr>
              <w:t xml:space="preserve"> </w:t>
            </w:r>
            <w:r w:rsidRPr="009E5D9F">
              <w:rPr>
                <w:rFonts w:hint="eastAsia"/>
                <w:color w:val="auto"/>
                <w:sz w:val="26"/>
                <w:rtl/>
              </w:rPr>
              <w:t>הארצית</w:t>
            </w:r>
            <w:ins w:id="424" w:author="אלעזר שטרן - הלשכה המשפטית" w:date="2016-01-20T16:55:00Z">
              <w:r w:rsidR="004E0465" w:rsidRPr="009E5D9F">
                <w:rPr>
                  <w:rFonts w:hint="cs"/>
                  <w:color w:val="auto"/>
                  <w:sz w:val="26"/>
                  <w:rtl/>
                </w:rPr>
                <w:t>; מצא רואה החשבון המבקר כי הליקויים המהותיים לא תוקנו בתוך שנה, ידווח על כך לשר המשפטים</w:t>
              </w:r>
            </w:ins>
            <w:r w:rsidRPr="009E5D9F">
              <w:rPr>
                <w:color w:val="auto"/>
                <w:sz w:val="26"/>
                <w:rtl/>
              </w:rPr>
              <w:t>.</w:t>
            </w:r>
          </w:p>
        </w:tc>
      </w:tr>
      <w:tr w:rsidR="00001449" w:rsidRPr="001A5FF7" w14:paraId="25729E0F" w14:textId="77777777" w:rsidTr="001D1581">
        <w:trPr>
          <w:cantSplit/>
        </w:trPr>
        <w:tc>
          <w:tcPr>
            <w:tcW w:w="1869" w:type="dxa"/>
            <w:shd w:val="clear" w:color="auto" w:fill="auto"/>
            <w:tcMar>
              <w:top w:w="91" w:type="dxa"/>
              <w:left w:w="0" w:type="dxa"/>
              <w:bottom w:w="91" w:type="dxa"/>
              <w:right w:w="0" w:type="dxa"/>
            </w:tcMar>
          </w:tcPr>
          <w:p w14:paraId="3EABB61F" w14:textId="77777777" w:rsidR="001836FD" w:rsidRPr="001A5FF7" w:rsidRDefault="001836FD" w:rsidP="00504912">
            <w:pPr>
              <w:pStyle w:val="TableSideHeading"/>
              <w:rPr>
                <w:color w:val="FF0000"/>
                <w:sz w:val="26"/>
                <w:rtl/>
              </w:rPr>
            </w:pPr>
          </w:p>
        </w:tc>
        <w:tc>
          <w:tcPr>
            <w:tcW w:w="624" w:type="dxa"/>
            <w:shd w:val="clear" w:color="auto" w:fill="auto"/>
            <w:tcMar>
              <w:top w:w="91" w:type="dxa"/>
              <w:left w:w="0" w:type="dxa"/>
              <w:bottom w:w="91" w:type="dxa"/>
              <w:right w:w="0" w:type="dxa"/>
            </w:tcMar>
          </w:tcPr>
          <w:p w14:paraId="5C76ABC9" w14:textId="77777777" w:rsidR="001836FD" w:rsidRPr="001A5FF7" w:rsidRDefault="001836FD" w:rsidP="00504912">
            <w:pPr>
              <w:pStyle w:val="TableText"/>
              <w:ind w:right="0"/>
              <w:rPr>
                <w:color w:val="FF0000"/>
                <w:sz w:val="26"/>
                <w:rtl/>
              </w:rPr>
            </w:pPr>
          </w:p>
        </w:tc>
        <w:tc>
          <w:tcPr>
            <w:tcW w:w="624" w:type="dxa"/>
            <w:shd w:val="clear" w:color="auto" w:fill="auto"/>
            <w:tcMar>
              <w:top w:w="91" w:type="dxa"/>
              <w:left w:w="0" w:type="dxa"/>
              <w:bottom w:w="91" w:type="dxa"/>
              <w:right w:w="0" w:type="dxa"/>
            </w:tcMar>
          </w:tcPr>
          <w:p w14:paraId="4FA926C5"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27412ADC"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0A1604DB"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09C4EB40" w14:textId="77777777" w:rsidR="001836FD" w:rsidRPr="009E5D9F" w:rsidRDefault="001836FD" w:rsidP="00504912">
            <w:pPr>
              <w:pStyle w:val="TableText"/>
              <w:rPr>
                <w:color w:val="auto"/>
                <w:sz w:val="26"/>
                <w:rtl/>
              </w:rPr>
            </w:pPr>
          </w:p>
        </w:tc>
        <w:tc>
          <w:tcPr>
            <w:tcW w:w="4649" w:type="dxa"/>
            <w:gridSpan w:val="2"/>
            <w:shd w:val="clear" w:color="auto" w:fill="auto"/>
            <w:tcMar>
              <w:top w:w="91" w:type="dxa"/>
              <w:left w:w="0" w:type="dxa"/>
              <w:bottom w:w="91" w:type="dxa"/>
              <w:right w:w="0" w:type="dxa"/>
            </w:tcMar>
          </w:tcPr>
          <w:p w14:paraId="6281B7BC" w14:textId="14C8ADBE" w:rsidR="001836FD" w:rsidRPr="009E5D9F" w:rsidRDefault="001836FD">
            <w:pPr>
              <w:pStyle w:val="TableBlock"/>
              <w:rPr>
                <w:color w:val="auto"/>
                <w:sz w:val="26"/>
                <w:rtl/>
              </w:rPr>
              <w:pPrChange w:id="425" w:author="אלעזר שטרן - הלשכה המשפטית" w:date="2015-12-27T10:47:00Z">
                <w:pPr>
                  <w:pStyle w:val="TableBlock"/>
                </w:pPr>
              </w:pPrChange>
            </w:pPr>
            <w:r w:rsidRPr="009E5D9F">
              <w:rPr>
                <w:color w:val="auto"/>
                <w:sz w:val="26"/>
                <w:rtl/>
              </w:rPr>
              <w:t>(</w:t>
            </w:r>
            <w:del w:id="426" w:author="אלעזר שטרן - הלשכה המשפטית" w:date="2015-12-27T10:47:00Z">
              <w:r w:rsidRPr="009E5D9F" w:rsidDel="00147B1C">
                <w:rPr>
                  <w:rFonts w:hint="eastAsia"/>
                  <w:color w:val="auto"/>
                  <w:sz w:val="26"/>
                  <w:rtl/>
                </w:rPr>
                <w:delText>יא</w:delText>
              </w:r>
            </w:del>
            <w:ins w:id="427" w:author="אלעזר שטרן - הלשכה המשפטית" w:date="2015-12-27T10:47:00Z">
              <w:r w:rsidR="00147B1C" w:rsidRPr="009E5D9F">
                <w:rPr>
                  <w:rFonts w:hint="cs"/>
                  <w:color w:val="auto"/>
                  <w:sz w:val="26"/>
                  <w:rtl/>
                </w:rPr>
                <w:t>יב</w:t>
              </w:r>
            </w:ins>
            <w:r w:rsidRPr="009E5D9F">
              <w:rPr>
                <w:color w:val="auto"/>
                <w:sz w:val="26"/>
                <w:rtl/>
              </w:rPr>
              <w:t>)</w:t>
            </w:r>
            <w:r w:rsidRPr="009E5D9F">
              <w:rPr>
                <w:color w:val="auto"/>
                <w:sz w:val="26"/>
                <w:rtl/>
              </w:rPr>
              <w:tab/>
            </w:r>
            <w:r w:rsidRPr="009E5D9F">
              <w:rPr>
                <w:rFonts w:hint="eastAsia"/>
                <w:color w:val="auto"/>
                <w:sz w:val="26"/>
                <w:rtl/>
              </w:rPr>
              <w:t>הודיע</w:t>
            </w:r>
            <w:r w:rsidRPr="009E5D9F">
              <w:rPr>
                <w:color w:val="auto"/>
                <w:sz w:val="26"/>
                <w:rtl/>
              </w:rPr>
              <w:t xml:space="preserve"> </w:t>
            </w:r>
            <w:r w:rsidRPr="009E5D9F">
              <w:rPr>
                <w:rFonts w:hint="eastAsia"/>
                <w:color w:val="auto"/>
                <w:sz w:val="26"/>
                <w:rtl/>
              </w:rPr>
              <w:t>רואה</w:t>
            </w:r>
            <w:r w:rsidRPr="009E5D9F">
              <w:rPr>
                <w:color w:val="auto"/>
                <w:sz w:val="26"/>
                <w:rtl/>
              </w:rPr>
              <w:t xml:space="preserve"> </w:t>
            </w:r>
            <w:r w:rsidRPr="009E5D9F">
              <w:rPr>
                <w:rFonts w:hint="eastAsia"/>
                <w:color w:val="auto"/>
                <w:sz w:val="26"/>
                <w:rtl/>
              </w:rPr>
              <w:t>החשבון</w:t>
            </w:r>
            <w:r w:rsidRPr="009E5D9F">
              <w:rPr>
                <w:color w:val="auto"/>
                <w:sz w:val="26"/>
                <w:rtl/>
              </w:rPr>
              <w:t xml:space="preserve"> </w:t>
            </w:r>
            <w:r w:rsidRPr="009E5D9F">
              <w:rPr>
                <w:rFonts w:hint="eastAsia"/>
                <w:color w:val="auto"/>
                <w:sz w:val="26"/>
                <w:rtl/>
              </w:rPr>
              <w:t>המבקר</w:t>
            </w:r>
            <w:r w:rsidRPr="009E5D9F">
              <w:rPr>
                <w:color w:val="auto"/>
                <w:sz w:val="26"/>
                <w:rtl/>
              </w:rPr>
              <w:t xml:space="preserve"> </w:t>
            </w:r>
            <w:r w:rsidRPr="009E5D9F">
              <w:rPr>
                <w:rFonts w:hint="eastAsia"/>
                <w:color w:val="auto"/>
                <w:sz w:val="26"/>
                <w:rtl/>
              </w:rPr>
              <w:t>על</w:t>
            </w:r>
            <w:r w:rsidRPr="009E5D9F">
              <w:rPr>
                <w:color w:val="auto"/>
                <w:sz w:val="26"/>
                <w:rtl/>
              </w:rPr>
              <w:t xml:space="preserve"> </w:t>
            </w:r>
            <w:r w:rsidRPr="009E5D9F">
              <w:rPr>
                <w:rFonts w:hint="eastAsia"/>
                <w:color w:val="auto"/>
                <w:sz w:val="26"/>
                <w:rtl/>
              </w:rPr>
              <w:t>ליקויים</w:t>
            </w:r>
            <w:r w:rsidRPr="009E5D9F">
              <w:rPr>
                <w:color w:val="auto"/>
                <w:sz w:val="26"/>
                <w:rtl/>
              </w:rPr>
              <w:t xml:space="preserve"> </w:t>
            </w:r>
            <w:r w:rsidRPr="009E5D9F">
              <w:rPr>
                <w:rFonts w:hint="eastAsia"/>
                <w:color w:val="auto"/>
                <w:sz w:val="26"/>
                <w:rtl/>
              </w:rPr>
              <w:t>כאמור</w:t>
            </w:r>
            <w:r w:rsidRPr="009E5D9F">
              <w:rPr>
                <w:color w:val="auto"/>
                <w:sz w:val="26"/>
                <w:rtl/>
              </w:rPr>
              <w:t xml:space="preserve"> </w:t>
            </w:r>
            <w:r w:rsidRPr="009E5D9F">
              <w:rPr>
                <w:rFonts w:hint="eastAsia"/>
                <w:color w:val="auto"/>
                <w:sz w:val="26"/>
                <w:rtl/>
              </w:rPr>
              <w:t>בסעיף</w:t>
            </w:r>
            <w:r w:rsidRPr="009E5D9F">
              <w:rPr>
                <w:color w:val="auto"/>
                <w:sz w:val="26"/>
                <w:rtl/>
              </w:rPr>
              <w:t xml:space="preserve"> </w:t>
            </w:r>
            <w:r w:rsidRPr="009E5D9F">
              <w:rPr>
                <w:rFonts w:hint="eastAsia"/>
                <w:color w:val="auto"/>
                <w:sz w:val="26"/>
                <w:rtl/>
              </w:rPr>
              <w:t>קטן</w:t>
            </w:r>
            <w:r w:rsidRPr="009E5D9F">
              <w:rPr>
                <w:color w:val="auto"/>
                <w:sz w:val="26"/>
                <w:rtl/>
              </w:rPr>
              <w:t xml:space="preserve"> (</w:t>
            </w:r>
            <w:r w:rsidRPr="009E5D9F">
              <w:rPr>
                <w:rFonts w:hint="eastAsia"/>
                <w:color w:val="auto"/>
                <w:sz w:val="26"/>
                <w:rtl/>
              </w:rPr>
              <w:t>ב</w:t>
            </w:r>
            <w:r w:rsidRPr="009E5D9F">
              <w:rPr>
                <w:color w:val="auto"/>
                <w:sz w:val="26"/>
                <w:rtl/>
              </w:rPr>
              <w:t xml:space="preserve">), </w:t>
            </w:r>
            <w:r w:rsidRPr="009E5D9F">
              <w:rPr>
                <w:rFonts w:hint="eastAsia"/>
                <w:color w:val="auto"/>
                <w:sz w:val="26"/>
                <w:rtl/>
              </w:rPr>
              <w:t>יזמן</w:t>
            </w:r>
            <w:r w:rsidRPr="009E5D9F">
              <w:rPr>
                <w:color w:val="auto"/>
                <w:sz w:val="26"/>
                <w:rtl/>
              </w:rPr>
              <w:t xml:space="preserve"> </w:t>
            </w:r>
            <w:r w:rsidRPr="009E5D9F">
              <w:rPr>
                <w:rFonts w:hint="eastAsia"/>
                <w:color w:val="auto"/>
                <w:sz w:val="26"/>
                <w:rtl/>
              </w:rPr>
              <w:t>ראש</w:t>
            </w:r>
            <w:r w:rsidRPr="009E5D9F">
              <w:rPr>
                <w:color w:val="auto"/>
                <w:sz w:val="26"/>
                <w:rtl/>
              </w:rPr>
              <w:t xml:space="preserve"> </w:t>
            </w:r>
            <w:r w:rsidRPr="009E5D9F">
              <w:rPr>
                <w:rFonts w:hint="eastAsia"/>
                <w:color w:val="auto"/>
                <w:sz w:val="26"/>
                <w:rtl/>
              </w:rPr>
              <w:t>הלשכה</w:t>
            </w:r>
            <w:r w:rsidRPr="009E5D9F">
              <w:rPr>
                <w:color w:val="auto"/>
                <w:sz w:val="26"/>
                <w:rtl/>
              </w:rPr>
              <w:t xml:space="preserve">, </w:t>
            </w:r>
            <w:r w:rsidRPr="009E5D9F">
              <w:rPr>
                <w:rFonts w:hint="eastAsia"/>
                <w:color w:val="auto"/>
                <w:sz w:val="26"/>
                <w:rtl/>
              </w:rPr>
              <w:t>בלא</w:t>
            </w:r>
            <w:r w:rsidRPr="009E5D9F">
              <w:rPr>
                <w:color w:val="auto"/>
                <w:sz w:val="26"/>
                <w:rtl/>
              </w:rPr>
              <w:t xml:space="preserve"> </w:t>
            </w:r>
            <w:r w:rsidRPr="009E5D9F">
              <w:rPr>
                <w:rFonts w:hint="eastAsia"/>
                <w:color w:val="auto"/>
                <w:sz w:val="26"/>
                <w:rtl/>
              </w:rPr>
              <w:t>דיחוי</w:t>
            </w:r>
            <w:r w:rsidRPr="009E5D9F">
              <w:rPr>
                <w:color w:val="auto"/>
                <w:sz w:val="26"/>
                <w:rtl/>
              </w:rPr>
              <w:t xml:space="preserve">, </w:t>
            </w:r>
            <w:r w:rsidRPr="009E5D9F">
              <w:rPr>
                <w:rFonts w:hint="eastAsia"/>
                <w:color w:val="auto"/>
                <w:sz w:val="26"/>
                <w:rtl/>
              </w:rPr>
              <w:t>ישיבת</w:t>
            </w:r>
            <w:r w:rsidRPr="009E5D9F">
              <w:rPr>
                <w:color w:val="auto"/>
                <w:sz w:val="26"/>
                <w:rtl/>
              </w:rPr>
              <w:t xml:space="preserve"> </w:t>
            </w:r>
            <w:r w:rsidRPr="009E5D9F">
              <w:rPr>
                <w:rFonts w:hint="eastAsia"/>
                <w:color w:val="auto"/>
                <w:sz w:val="26"/>
                <w:rtl/>
              </w:rPr>
              <w:t>מועצה</w:t>
            </w:r>
            <w:r w:rsidRPr="009E5D9F">
              <w:rPr>
                <w:color w:val="auto"/>
                <w:sz w:val="26"/>
                <w:rtl/>
              </w:rPr>
              <w:t xml:space="preserve"> </w:t>
            </w:r>
            <w:r w:rsidRPr="009E5D9F">
              <w:rPr>
                <w:rFonts w:hint="eastAsia"/>
                <w:color w:val="auto"/>
                <w:sz w:val="26"/>
                <w:rtl/>
              </w:rPr>
              <w:t>ארצית</w:t>
            </w:r>
            <w:r w:rsidRPr="009E5D9F">
              <w:rPr>
                <w:color w:val="auto"/>
                <w:sz w:val="26"/>
                <w:rtl/>
              </w:rPr>
              <w:t xml:space="preserve"> </w:t>
            </w:r>
            <w:r w:rsidRPr="009E5D9F">
              <w:rPr>
                <w:rFonts w:hint="eastAsia"/>
                <w:color w:val="auto"/>
                <w:sz w:val="26"/>
                <w:rtl/>
              </w:rPr>
              <w:t>לדיון</w:t>
            </w:r>
            <w:r w:rsidRPr="009E5D9F">
              <w:rPr>
                <w:color w:val="auto"/>
                <w:sz w:val="26"/>
                <w:rtl/>
              </w:rPr>
              <w:t xml:space="preserve"> </w:t>
            </w:r>
            <w:r w:rsidRPr="009E5D9F">
              <w:rPr>
                <w:rFonts w:hint="eastAsia"/>
                <w:color w:val="auto"/>
                <w:sz w:val="26"/>
                <w:rtl/>
              </w:rPr>
              <w:t>בנושאים</w:t>
            </w:r>
            <w:r w:rsidRPr="009E5D9F">
              <w:rPr>
                <w:color w:val="auto"/>
                <w:sz w:val="26"/>
                <w:rtl/>
              </w:rPr>
              <w:t xml:space="preserve"> </w:t>
            </w:r>
            <w:r w:rsidRPr="009E5D9F">
              <w:rPr>
                <w:rFonts w:hint="eastAsia"/>
                <w:color w:val="auto"/>
                <w:sz w:val="26"/>
                <w:rtl/>
              </w:rPr>
              <w:t>שהובאו</w:t>
            </w:r>
            <w:r w:rsidRPr="009E5D9F">
              <w:rPr>
                <w:color w:val="auto"/>
                <w:sz w:val="26"/>
                <w:rtl/>
              </w:rPr>
              <w:t xml:space="preserve"> </w:t>
            </w:r>
            <w:r w:rsidRPr="009E5D9F">
              <w:rPr>
                <w:rFonts w:hint="eastAsia"/>
                <w:color w:val="auto"/>
                <w:sz w:val="26"/>
                <w:rtl/>
              </w:rPr>
              <w:t>לידיעתו</w:t>
            </w:r>
            <w:r w:rsidRPr="009E5D9F">
              <w:rPr>
                <w:color w:val="auto"/>
                <w:sz w:val="26"/>
                <w:rtl/>
              </w:rPr>
              <w:t>.</w:t>
            </w:r>
          </w:p>
        </w:tc>
      </w:tr>
      <w:tr w:rsidR="00001449" w:rsidRPr="001A5FF7" w14:paraId="7643E157" w14:textId="77777777" w:rsidTr="001D1581">
        <w:trPr>
          <w:cantSplit/>
        </w:trPr>
        <w:tc>
          <w:tcPr>
            <w:tcW w:w="1869" w:type="dxa"/>
            <w:shd w:val="clear" w:color="auto" w:fill="auto"/>
            <w:tcMar>
              <w:top w:w="91" w:type="dxa"/>
              <w:left w:w="0" w:type="dxa"/>
              <w:bottom w:w="91" w:type="dxa"/>
              <w:right w:w="0" w:type="dxa"/>
            </w:tcMar>
          </w:tcPr>
          <w:p w14:paraId="39267B78" w14:textId="77777777" w:rsidR="001836FD" w:rsidRPr="009E5D9F"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145B7227" w14:textId="77777777" w:rsidR="001836FD" w:rsidRPr="009E5D9F"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1337078E"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41298DB4"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722E184A" w14:textId="77777777" w:rsidR="001836FD" w:rsidRPr="009E5D9F"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6D66D048" w14:textId="77777777" w:rsidR="001836FD" w:rsidRPr="009E5D9F" w:rsidRDefault="001836FD" w:rsidP="00504912">
            <w:pPr>
              <w:pStyle w:val="TableText"/>
              <w:rPr>
                <w:color w:val="auto"/>
                <w:sz w:val="26"/>
                <w:rtl/>
              </w:rPr>
            </w:pPr>
          </w:p>
        </w:tc>
        <w:tc>
          <w:tcPr>
            <w:tcW w:w="4649" w:type="dxa"/>
            <w:gridSpan w:val="2"/>
            <w:shd w:val="clear" w:color="auto" w:fill="auto"/>
            <w:tcMar>
              <w:top w:w="91" w:type="dxa"/>
              <w:left w:w="0" w:type="dxa"/>
              <w:bottom w:w="91" w:type="dxa"/>
              <w:right w:w="0" w:type="dxa"/>
            </w:tcMar>
          </w:tcPr>
          <w:p w14:paraId="1C514EAC" w14:textId="2248DC36" w:rsidR="001836FD" w:rsidRPr="009E5D9F" w:rsidRDefault="001836FD">
            <w:pPr>
              <w:pStyle w:val="TableBlock"/>
              <w:rPr>
                <w:color w:val="auto"/>
                <w:sz w:val="26"/>
                <w:rtl/>
              </w:rPr>
              <w:pPrChange w:id="428" w:author="אלעזר שטרן - הלשכה המשפטית" w:date="2015-12-27T10:47:00Z">
                <w:pPr>
                  <w:pStyle w:val="TableBlock"/>
                </w:pPr>
              </w:pPrChange>
            </w:pPr>
            <w:r w:rsidRPr="009E5D9F">
              <w:rPr>
                <w:color w:val="auto"/>
                <w:sz w:val="26"/>
                <w:rtl/>
              </w:rPr>
              <w:t>(</w:t>
            </w:r>
            <w:del w:id="429" w:author="אלעזר שטרן - הלשכה המשפטית" w:date="2015-12-27T10:47:00Z">
              <w:r w:rsidRPr="009E5D9F" w:rsidDel="00147B1C">
                <w:rPr>
                  <w:rFonts w:hint="eastAsia"/>
                  <w:color w:val="auto"/>
                  <w:sz w:val="26"/>
                  <w:rtl/>
                </w:rPr>
                <w:delText>יב</w:delText>
              </w:r>
            </w:del>
            <w:ins w:id="430" w:author="אלעזר שטרן - הלשכה המשפטית" w:date="2015-12-27T10:47:00Z">
              <w:r w:rsidR="00147B1C" w:rsidRPr="009E5D9F">
                <w:rPr>
                  <w:rFonts w:hint="cs"/>
                  <w:color w:val="auto"/>
                  <w:sz w:val="26"/>
                  <w:rtl/>
                </w:rPr>
                <w:t>יג</w:t>
              </w:r>
            </w:ins>
            <w:r w:rsidRPr="009E5D9F">
              <w:rPr>
                <w:color w:val="auto"/>
                <w:sz w:val="26"/>
                <w:rtl/>
              </w:rPr>
              <w:t>)</w:t>
            </w:r>
            <w:r w:rsidRPr="009E5D9F">
              <w:rPr>
                <w:color w:val="auto"/>
                <w:sz w:val="26"/>
                <w:rtl/>
              </w:rPr>
              <w:tab/>
            </w:r>
            <w:r w:rsidRPr="009E5D9F">
              <w:rPr>
                <w:rFonts w:hint="eastAsia"/>
                <w:color w:val="auto"/>
                <w:sz w:val="26"/>
                <w:rtl/>
              </w:rPr>
              <w:t>רואה</w:t>
            </w:r>
            <w:r w:rsidRPr="009E5D9F">
              <w:rPr>
                <w:color w:val="auto"/>
                <w:sz w:val="26"/>
                <w:rtl/>
              </w:rPr>
              <w:t xml:space="preserve"> </w:t>
            </w:r>
            <w:r w:rsidRPr="009E5D9F">
              <w:rPr>
                <w:rFonts w:hint="eastAsia"/>
                <w:color w:val="auto"/>
                <w:sz w:val="26"/>
                <w:rtl/>
              </w:rPr>
              <w:t>החשבון</w:t>
            </w:r>
            <w:r w:rsidRPr="009E5D9F">
              <w:rPr>
                <w:color w:val="auto"/>
                <w:sz w:val="26"/>
                <w:rtl/>
              </w:rPr>
              <w:t xml:space="preserve"> </w:t>
            </w:r>
            <w:r w:rsidRPr="009E5D9F">
              <w:rPr>
                <w:rFonts w:hint="eastAsia"/>
                <w:color w:val="auto"/>
                <w:sz w:val="26"/>
                <w:rtl/>
              </w:rPr>
              <w:t>המבקר</w:t>
            </w:r>
            <w:r w:rsidRPr="009E5D9F">
              <w:rPr>
                <w:color w:val="auto"/>
                <w:sz w:val="26"/>
                <w:rtl/>
              </w:rPr>
              <w:t xml:space="preserve"> </w:t>
            </w:r>
            <w:r w:rsidRPr="009E5D9F">
              <w:rPr>
                <w:rFonts w:hint="eastAsia"/>
                <w:color w:val="auto"/>
                <w:sz w:val="26"/>
                <w:rtl/>
              </w:rPr>
              <w:t>אחראי</w:t>
            </w:r>
            <w:r w:rsidRPr="009E5D9F">
              <w:rPr>
                <w:color w:val="auto"/>
                <w:sz w:val="26"/>
                <w:rtl/>
              </w:rPr>
              <w:t xml:space="preserve"> </w:t>
            </w:r>
            <w:r w:rsidRPr="009E5D9F">
              <w:rPr>
                <w:rFonts w:hint="eastAsia"/>
                <w:color w:val="auto"/>
                <w:sz w:val="26"/>
                <w:rtl/>
              </w:rPr>
              <w:t>כלפי</w:t>
            </w:r>
            <w:r w:rsidRPr="009E5D9F">
              <w:rPr>
                <w:color w:val="auto"/>
                <w:sz w:val="26"/>
                <w:rtl/>
              </w:rPr>
              <w:t xml:space="preserve"> </w:t>
            </w:r>
            <w:r w:rsidRPr="009E5D9F">
              <w:rPr>
                <w:rFonts w:hint="eastAsia"/>
                <w:color w:val="auto"/>
                <w:sz w:val="26"/>
                <w:rtl/>
              </w:rPr>
              <w:t>הלשכה</w:t>
            </w:r>
            <w:r w:rsidRPr="009E5D9F">
              <w:rPr>
                <w:color w:val="auto"/>
                <w:sz w:val="26"/>
                <w:rtl/>
              </w:rPr>
              <w:t xml:space="preserve"> </w:t>
            </w:r>
            <w:r w:rsidRPr="009E5D9F">
              <w:rPr>
                <w:rFonts w:hint="eastAsia"/>
                <w:color w:val="auto"/>
                <w:sz w:val="26"/>
                <w:rtl/>
              </w:rPr>
              <w:t>לאמור</w:t>
            </w:r>
            <w:r w:rsidRPr="009E5D9F">
              <w:rPr>
                <w:color w:val="auto"/>
                <w:sz w:val="26"/>
                <w:rtl/>
              </w:rPr>
              <w:t xml:space="preserve"> </w:t>
            </w:r>
            <w:r w:rsidRPr="009E5D9F">
              <w:rPr>
                <w:rFonts w:hint="eastAsia"/>
                <w:color w:val="auto"/>
                <w:sz w:val="26"/>
                <w:rtl/>
              </w:rPr>
              <w:t>בחוות</w:t>
            </w:r>
            <w:r w:rsidRPr="009E5D9F">
              <w:rPr>
                <w:color w:val="auto"/>
                <w:sz w:val="26"/>
                <w:rtl/>
              </w:rPr>
              <w:t xml:space="preserve"> </w:t>
            </w:r>
            <w:r w:rsidRPr="009E5D9F">
              <w:rPr>
                <w:rFonts w:hint="eastAsia"/>
                <w:color w:val="auto"/>
                <w:sz w:val="26"/>
                <w:rtl/>
              </w:rPr>
              <w:t>דעתו</w:t>
            </w:r>
            <w:r w:rsidRPr="009E5D9F">
              <w:rPr>
                <w:color w:val="auto"/>
                <w:sz w:val="26"/>
                <w:rtl/>
              </w:rPr>
              <w:t xml:space="preserve"> </w:t>
            </w:r>
            <w:r w:rsidRPr="009E5D9F">
              <w:rPr>
                <w:rFonts w:hint="eastAsia"/>
                <w:color w:val="auto"/>
                <w:sz w:val="26"/>
                <w:rtl/>
              </w:rPr>
              <w:t>לגבי</w:t>
            </w:r>
            <w:r w:rsidRPr="009E5D9F">
              <w:rPr>
                <w:color w:val="auto"/>
                <w:sz w:val="26"/>
                <w:rtl/>
              </w:rPr>
              <w:t xml:space="preserve"> </w:t>
            </w:r>
            <w:r w:rsidRPr="009E5D9F">
              <w:rPr>
                <w:rFonts w:hint="eastAsia"/>
                <w:color w:val="auto"/>
                <w:sz w:val="26"/>
                <w:rtl/>
              </w:rPr>
              <w:t>הדוחות</w:t>
            </w:r>
            <w:r w:rsidRPr="009E5D9F">
              <w:rPr>
                <w:color w:val="auto"/>
                <w:sz w:val="26"/>
                <w:rtl/>
              </w:rPr>
              <w:t xml:space="preserve"> </w:t>
            </w:r>
            <w:r w:rsidRPr="009E5D9F">
              <w:rPr>
                <w:rFonts w:hint="eastAsia"/>
                <w:color w:val="auto"/>
                <w:sz w:val="26"/>
                <w:rtl/>
              </w:rPr>
              <w:t>הכספיים</w:t>
            </w:r>
            <w:r w:rsidRPr="009E5D9F">
              <w:rPr>
                <w:color w:val="auto"/>
                <w:sz w:val="26"/>
                <w:rtl/>
              </w:rPr>
              <w:t xml:space="preserve">; </w:t>
            </w:r>
            <w:r w:rsidRPr="009E5D9F">
              <w:rPr>
                <w:rFonts w:hint="eastAsia"/>
                <w:color w:val="auto"/>
                <w:sz w:val="26"/>
                <w:rtl/>
              </w:rPr>
              <w:t>אין</w:t>
            </w:r>
            <w:r w:rsidRPr="009E5D9F">
              <w:rPr>
                <w:color w:val="auto"/>
                <w:sz w:val="26"/>
                <w:rtl/>
              </w:rPr>
              <w:t xml:space="preserve"> </w:t>
            </w:r>
            <w:r w:rsidRPr="009E5D9F">
              <w:rPr>
                <w:rFonts w:hint="eastAsia"/>
                <w:color w:val="auto"/>
                <w:sz w:val="26"/>
                <w:rtl/>
              </w:rPr>
              <w:t>באמור</w:t>
            </w:r>
            <w:r w:rsidRPr="009E5D9F">
              <w:rPr>
                <w:color w:val="auto"/>
                <w:sz w:val="26"/>
                <w:rtl/>
              </w:rPr>
              <w:t xml:space="preserve"> </w:t>
            </w:r>
            <w:r w:rsidRPr="009E5D9F">
              <w:rPr>
                <w:rFonts w:hint="eastAsia"/>
                <w:color w:val="auto"/>
                <w:sz w:val="26"/>
                <w:rtl/>
              </w:rPr>
              <w:t>בסעיף</w:t>
            </w:r>
            <w:r w:rsidRPr="009E5D9F">
              <w:rPr>
                <w:color w:val="auto"/>
                <w:sz w:val="26"/>
                <w:rtl/>
              </w:rPr>
              <w:t xml:space="preserve"> </w:t>
            </w:r>
            <w:r w:rsidRPr="009E5D9F">
              <w:rPr>
                <w:rFonts w:hint="eastAsia"/>
                <w:color w:val="auto"/>
                <w:sz w:val="26"/>
                <w:rtl/>
              </w:rPr>
              <w:t>קטן</w:t>
            </w:r>
            <w:r w:rsidRPr="009E5D9F">
              <w:rPr>
                <w:color w:val="auto"/>
                <w:sz w:val="26"/>
                <w:rtl/>
              </w:rPr>
              <w:t xml:space="preserve"> </w:t>
            </w:r>
            <w:r w:rsidRPr="009E5D9F">
              <w:rPr>
                <w:rFonts w:hint="eastAsia"/>
                <w:color w:val="auto"/>
                <w:sz w:val="26"/>
                <w:rtl/>
              </w:rPr>
              <w:t>זה</w:t>
            </w:r>
            <w:r w:rsidRPr="009E5D9F">
              <w:rPr>
                <w:color w:val="auto"/>
                <w:sz w:val="26"/>
                <w:rtl/>
              </w:rPr>
              <w:t xml:space="preserve"> </w:t>
            </w:r>
            <w:r w:rsidRPr="009E5D9F">
              <w:rPr>
                <w:rFonts w:hint="eastAsia"/>
                <w:color w:val="auto"/>
                <w:sz w:val="26"/>
                <w:rtl/>
              </w:rPr>
              <w:t>כדי</w:t>
            </w:r>
            <w:r w:rsidRPr="009E5D9F">
              <w:rPr>
                <w:color w:val="auto"/>
                <w:sz w:val="26"/>
                <w:rtl/>
              </w:rPr>
              <w:t xml:space="preserve"> </w:t>
            </w:r>
            <w:r w:rsidRPr="009E5D9F">
              <w:rPr>
                <w:rFonts w:hint="eastAsia"/>
                <w:color w:val="auto"/>
                <w:sz w:val="26"/>
                <w:rtl/>
              </w:rPr>
              <w:t>למנוע</w:t>
            </w:r>
            <w:r w:rsidRPr="009E5D9F">
              <w:rPr>
                <w:color w:val="auto"/>
                <w:sz w:val="26"/>
                <w:rtl/>
              </w:rPr>
              <w:t xml:space="preserve"> </w:t>
            </w:r>
            <w:r w:rsidRPr="009E5D9F">
              <w:rPr>
                <w:rFonts w:hint="eastAsia"/>
                <w:color w:val="auto"/>
                <w:sz w:val="26"/>
                <w:rtl/>
              </w:rPr>
              <w:t>קיומה</w:t>
            </w:r>
            <w:r w:rsidRPr="009E5D9F">
              <w:rPr>
                <w:color w:val="auto"/>
                <w:sz w:val="26"/>
                <w:rtl/>
              </w:rPr>
              <w:t xml:space="preserve"> </w:t>
            </w:r>
            <w:r w:rsidRPr="009E5D9F">
              <w:rPr>
                <w:rFonts w:hint="eastAsia"/>
                <w:color w:val="auto"/>
                <w:sz w:val="26"/>
                <w:rtl/>
              </w:rPr>
              <w:t>של</w:t>
            </w:r>
            <w:r w:rsidRPr="009E5D9F">
              <w:rPr>
                <w:color w:val="auto"/>
                <w:sz w:val="26"/>
                <w:rtl/>
              </w:rPr>
              <w:t xml:space="preserve"> </w:t>
            </w:r>
            <w:r w:rsidRPr="009E5D9F">
              <w:rPr>
                <w:rFonts w:hint="eastAsia"/>
                <w:color w:val="auto"/>
                <w:sz w:val="26"/>
                <w:rtl/>
              </w:rPr>
              <w:t>אחריות</w:t>
            </w:r>
            <w:r w:rsidRPr="009E5D9F">
              <w:rPr>
                <w:color w:val="auto"/>
                <w:sz w:val="26"/>
                <w:rtl/>
              </w:rPr>
              <w:t xml:space="preserve"> </w:t>
            </w:r>
            <w:r w:rsidRPr="009E5D9F">
              <w:rPr>
                <w:rFonts w:hint="eastAsia"/>
                <w:color w:val="auto"/>
                <w:sz w:val="26"/>
                <w:rtl/>
              </w:rPr>
              <w:t>של</w:t>
            </w:r>
            <w:r w:rsidRPr="009E5D9F">
              <w:rPr>
                <w:color w:val="auto"/>
                <w:sz w:val="26"/>
                <w:rtl/>
              </w:rPr>
              <w:t xml:space="preserve"> </w:t>
            </w:r>
            <w:r w:rsidRPr="009E5D9F">
              <w:rPr>
                <w:rFonts w:hint="eastAsia"/>
                <w:color w:val="auto"/>
                <w:sz w:val="26"/>
                <w:rtl/>
              </w:rPr>
              <w:t>רואה</w:t>
            </w:r>
            <w:r w:rsidRPr="009E5D9F">
              <w:rPr>
                <w:color w:val="auto"/>
                <w:sz w:val="26"/>
                <w:rtl/>
              </w:rPr>
              <w:t xml:space="preserve"> </w:t>
            </w:r>
            <w:r w:rsidRPr="009E5D9F">
              <w:rPr>
                <w:rFonts w:hint="eastAsia"/>
                <w:color w:val="auto"/>
                <w:sz w:val="26"/>
                <w:rtl/>
              </w:rPr>
              <w:t>החשבון</w:t>
            </w:r>
            <w:r w:rsidRPr="009E5D9F">
              <w:rPr>
                <w:color w:val="auto"/>
                <w:sz w:val="26"/>
                <w:rtl/>
              </w:rPr>
              <w:t xml:space="preserve"> </w:t>
            </w:r>
            <w:r w:rsidRPr="009E5D9F">
              <w:rPr>
                <w:rFonts w:hint="eastAsia"/>
                <w:color w:val="auto"/>
                <w:sz w:val="26"/>
                <w:rtl/>
              </w:rPr>
              <w:t>המבקר</w:t>
            </w:r>
            <w:r w:rsidRPr="009E5D9F">
              <w:rPr>
                <w:color w:val="auto"/>
                <w:sz w:val="26"/>
                <w:rtl/>
              </w:rPr>
              <w:t xml:space="preserve"> </w:t>
            </w:r>
            <w:r w:rsidRPr="009E5D9F">
              <w:rPr>
                <w:rFonts w:hint="eastAsia"/>
                <w:color w:val="auto"/>
                <w:sz w:val="26"/>
                <w:rtl/>
              </w:rPr>
              <w:t>לפי</w:t>
            </w:r>
            <w:r w:rsidRPr="009E5D9F">
              <w:rPr>
                <w:color w:val="auto"/>
                <w:sz w:val="26"/>
                <w:rtl/>
              </w:rPr>
              <w:t xml:space="preserve"> </w:t>
            </w:r>
            <w:r w:rsidRPr="009E5D9F">
              <w:rPr>
                <w:rFonts w:hint="eastAsia"/>
                <w:color w:val="auto"/>
                <w:sz w:val="26"/>
                <w:rtl/>
              </w:rPr>
              <w:t>כל</w:t>
            </w:r>
            <w:r w:rsidRPr="009E5D9F">
              <w:rPr>
                <w:color w:val="auto"/>
                <w:sz w:val="26"/>
                <w:rtl/>
              </w:rPr>
              <w:t xml:space="preserve"> </w:t>
            </w:r>
            <w:r w:rsidRPr="009E5D9F">
              <w:rPr>
                <w:rFonts w:hint="eastAsia"/>
                <w:color w:val="auto"/>
                <w:sz w:val="26"/>
                <w:rtl/>
              </w:rPr>
              <w:t>דין</w:t>
            </w:r>
            <w:r w:rsidRPr="009E5D9F">
              <w:rPr>
                <w:color w:val="auto"/>
                <w:sz w:val="26"/>
                <w:rtl/>
              </w:rPr>
              <w:t>.</w:t>
            </w:r>
          </w:p>
        </w:tc>
      </w:tr>
      <w:tr w:rsidR="00001449" w:rsidRPr="001A5FF7" w14:paraId="7C4809D6" w14:textId="77777777" w:rsidTr="001D1581">
        <w:trPr>
          <w:cantSplit/>
        </w:trPr>
        <w:tc>
          <w:tcPr>
            <w:tcW w:w="1869" w:type="dxa"/>
            <w:shd w:val="clear" w:color="auto" w:fill="auto"/>
            <w:tcMar>
              <w:top w:w="91" w:type="dxa"/>
              <w:left w:w="0" w:type="dxa"/>
              <w:bottom w:w="91" w:type="dxa"/>
              <w:right w:w="0" w:type="dxa"/>
            </w:tcMar>
          </w:tcPr>
          <w:p w14:paraId="2528C40A" w14:textId="77777777" w:rsidR="001836FD" w:rsidRPr="009E5D9F"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27F569CF" w14:textId="77777777" w:rsidR="001836FD" w:rsidRPr="009E5D9F" w:rsidRDefault="001836FD" w:rsidP="00504912">
            <w:pPr>
              <w:pStyle w:val="TableText"/>
              <w:ind w:right="0"/>
              <w:rPr>
                <w:color w:val="auto"/>
                <w:sz w:val="26"/>
                <w:rtl/>
              </w:rPr>
            </w:pPr>
          </w:p>
        </w:tc>
        <w:tc>
          <w:tcPr>
            <w:tcW w:w="1872" w:type="dxa"/>
            <w:gridSpan w:val="3"/>
            <w:shd w:val="clear" w:color="auto" w:fill="auto"/>
            <w:tcMar>
              <w:top w:w="91" w:type="dxa"/>
              <w:left w:w="0" w:type="dxa"/>
              <w:bottom w:w="91" w:type="dxa"/>
              <w:right w:w="0" w:type="dxa"/>
            </w:tcMar>
          </w:tcPr>
          <w:p w14:paraId="0CE8EA31" w14:textId="77777777" w:rsidR="001836FD" w:rsidRPr="009E5D9F" w:rsidRDefault="001836FD" w:rsidP="00504912">
            <w:pPr>
              <w:pStyle w:val="TableInnerSideHeading"/>
              <w:rPr>
                <w:color w:val="auto"/>
                <w:sz w:val="26"/>
                <w:rtl/>
              </w:rPr>
            </w:pPr>
            <w:r w:rsidRPr="009E5D9F">
              <w:rPr>
                <w:rFonts w:hint="eastAsia"/>
                <w:color w:val="auto"/>
                <w:sz w:val="26"/>
                <w:rtl/>
              </w:rPr>
              <w:t>יועץ</w:t>
            </w:r>
            <w:r w:rsidRPr="009E5D9F">
              <w:rPr>
                <w:color w:val="auto"/>
                <w:sz w:val="26"/>
                <w:rtl/>
              </w:rPr>
              <w:t xml:space="preserve"> </w:t>
            </w:r>
            <w:r w:rsidRPr="009E5D9F">
              <w:rPr>
                <w:rFonts w:hint="eastAsia"/>
                <w:color w:val="auto"/>
                <w:sz w:val="26"/>
                <w:rtl/>
              </w:rPr>
              <w:t>משפטי</w:t>
            </w:r>
            <w:r w:rsidRPr="009E5D9F">
              <w:rPr>
                <w:color w:val="auto"/>
                <w:sz w:val="26"/>
                <w:rtl/>
              </w:rPr>
              <w:t xml:space="preserve"> </w:t>
            </w:r>
          </w:p>
        </w:tc>
        <w:tc>
          <w:tcPr>
            <w:tcW w:w="624" w:type="dxa"/>
            <w:shd w:val="clear" w:color="auto" w:fill="auto"/>
            <w:tcMar>
              <w:top w:w="91" w:type="dxa"/>
              <w:left w:w="0" w:type="dxa"/>
              <w:bottom w:w="91" w:type="dxa"/>
              <w:right w:w="0" w:type="dxa"/>
            </w:tcMar>
          </w:tcPr>
          <w:p w14:paraId="5E6D11EC" w14:textId="77777777" w:rsidR="001836FD" w:rsidRPr="009E5D9F" w:rsidRDefault="001836FD" w:rsidP="00504912">
            <w:pPr>
              <w:pStyle w:val="TableText"/>
              <w:rPr>
                <w:color w:val="auto"/>
                <w:sz w:val="26"/>
                <w:rtl/>
              </w:rPr>
            </w:pPr>
            <w:r w:rsidRPr="009E5D9F">
              <w:rPr>
                <w:color w:val="auto"/>
                <w:sz w:val="26"/>
                <w:rtl/>
              </w:rPr>
              <w:t>19</w:t>
            </w:r>
            <w:r w:rsidRPr="009E5D9F">
              <w:rPr>
                <w:rFonts w:hint="eastAsia"/>
                <w:color w:val="auto"/>
                <w:sz w:val="26"/>
                <w:rtl/>
              </w:rPr>
              <w:t>ה</w:t>
            </w:r>
            <w:r w:rsidRPr="009E5D9F">
              <w:rPr>
                <w:color w:val="auto"/>
                <w:sz w:val="26"/>
                <w:rtl/>
              </w:rPr>
              <w:t>.</w:t>
            </w:r>
          </w:p>
        </w:tc>
        <w:tc>
          <w:tcPr>
            <w:tcW w:w="4649" w:type="dxa"/>
            <w:gridSpan w:val="2"/>
            <w:shd w:val="clear" w:color="auto" w:fill="auto"/>
            <w:tcMar>
              <w:top w:w="91" w:type="dxa"/>
              <w:left w:w="0" w:type="dxa"/>
              <w:bottom w:w="91" w:type="dxa"/>
              <w:right w:w="0" w:type="dxa"/>
            </w:tcMar>
          </w:tcPr>
          <w:p w14:paraId="19556673" w14:textId="15E6CDF9" w:rsidR="001836FD" w:rsidRPr="009E5D9F" w:rsidRDefault="001836FD">
            <w:pPr>
              <w:pStyle w:val="TableBlock"/>
              <w:rPr>
                <w:color w:val="auto"/>
                <w:sz w:val="26"/>
                <w:rtl/>
              </w:rPr>
              <w:pPrChange w:id="431" w:author="אלעזר שטרן - הלשכה המשפטית" w:date="2016-01-20T17:17:00Z">
                <w:pPr>
                  <w:pStyle w:val="TableBlock"/>
                </w:pPr>
              </w:pPrChange>
            </w:pPr>
            <w:r w:rsidRPr="009E5D9F">
              <w:rPr>
                <w:color w:val="auto"/>
                <w:sz w:val="26"/>
                <w:rtl/>
              </w:rPr>
              <w:t>(</w:t>
            </w:r>
            <w:r w:rsidRPr="009E5D9F">
              <w:rPr>
                <w:rFonts w:hint="eastAsia"/>
                <w:color w:val="auto"/>
                <w:sz w:val="26"/>
                <w:rtl/>
              </w:rPr>
              <w:t>א</w:t>
            </w:r>
            <w:r w:rsidRPr="009E5D9F">
              <w:rPr>
                <w:color w:val="auto"/>
                <w:sz w:val="26"/>
                <w:rtl/>
              </w:rPr>
              <w:t>)</w:t>
            </w:r>
            <w:r w:rsidRPr="009E5D9F">
              <w:rPr>
                <w:color w:val="auto"/>
                <w:sz w:val="26"/>
                <w:rtl/>
              </w:rPr>
              <w:tab/>
            </w:r>
            <w:r w:rsidRPr="009E5D9F">
              <w:rPr>
                <w:rFonts w:hint="eastAsia"/>
                <w:color w:val="auto"/>
                <w:sz w:val="26"/>
                <w:rtl/>
              </w:rPr>
              <w:t>ללשכה</w:t>
            </w:r>
            <w:r w:rsidRPr="009E5D9F">
              <w:rPr>
                <w:color w:val="auto"/>
                <w:sz w:val="26"/>
                <w:rtl/>
              </w:rPr>
              <w:t xml:space="preserve"> </w:t>
            </w:r>
            <w:r w:rsidRPr="009E5D9F">
              <w:rPr>
                <w:rFonts w:hint="eastAsia"/>
                <w:color w:val="auto"/>
                <w:sz w:val="26"/>
                <w:rtl/>
              </w:rPr>
              <w:t>יהיה</w:t>
            </w:r>
            <w:r w:rsidRPr="009E5D9F">
              <w:rPr>
                <w:color w:val="auto"/>
                <w:sz w:val="26"/>
                <w:rtl/>
              </w:rPr>
              <w:t xml:space="preserve"> </w:t>
            </w:r>
            <w:r w:rsidRPr="009E5D9F">
              <w:rPr>
                <w:rFonts w:hint="eastAsia"/>
                <w:color w:val="auto"/>
                <w:sz w:val="26"/>
                <w:rtl/>
              </w:rPr>
              <w:t>יועץ</w:t>
            </w:r>
            <w:r w:rsidRPr="009E5D9F">
              <w:rPr>
                <w:color w:val="auto"/>
                <w:sz w:val="26"/>
                <w:rtl/>
              </w:rPr>
              <w:t xml:space="preserve"> </w:t>
            </w:r>
            <w:r w:rsidRPr="009E5D9F">
              <w:rPr>
                <w:rFonts w:hint="eastAsia"/>
                <w:color w:val="auto"/>
                <w:sz w:val="26"/>
                <w:rtl/>
              </w:rPr>
              <w:t>משפטי</w:t>
            </w:r>
            <w:del w:id="432" w:author="אלעזר שטרן - הלשכה המשפטית" w:date="2016-01-20T17:17:00Z">
              <w:r w:rsidRPr="009E5D9F" w:rsidDel="00C230FA">
                <w:rPr>
                  <w:color w:val="auto"/>
                  <w:sz w:val="26"/>
                  <w:rtl/>
                </w:rPr>
                <w:delText xml:space="preserve">, </w:delText>
              </w:r>
              <w:r w:rsidRPr="009E5D9F" w:rsidDel="00C230FA">
                <w:rPr>
                  <w:rFonts w:hint="eastAsia"/>
                  <w:color w:val="auto"/>
                  <w:sz w:val="26"/>
                  <w:rtl/>
                </w:rPr>
                <w:delText>אשר</w:delText>
              </w:r>
              <w:r w:rsidRPr="009E5D9F" w:rsidDel="00C230FA">
                <w:rPr>
                  <w:color w:val="auto"/>
                  <w:sz w:val="26"/>
                  <w:rtl/>
                </w:rPr>
                <w:delText xml:space="preserve"> </w:delText>
              </w:r>
              <w:r w:rsidRPr="009E5D9F" w:rsidDel="00C230FA">
                <w:rPr>
                  <w:rFonts w:hint="eastAsia"/>
                  <w:color w:val="auto"/>
                  <w:sz w:val="26"/>
                  <w:rtl/>
                </w:rPr>
                <w:delText>יהיה</w:delText>
              </w:r>
              <w:r w:rsidRPr="009E5D9F" w:rsidDel="00C230FA">
                <w:rPr>
                  <w:color w:val="auto"/>
                  <w:sz w:val="26"/>
                  <w:rtl/>
                </w:rPr>
                <w:delText xml:space="preserve"> </w:delText>
              </w:r>
              <w:r w:rsidRPr="009E5D9F" w:rsidDel="00C230FA">
                <w:rPr>
                  <w:rFonts w:hint="eastAsia"/>
                  <w:color w:val="auto"/>
                  <w:sz w:val="26"/>
                  <w:rtl/>
                </w:rPr>
                <w:delText>עובד</w:delText>
              </w:r>
              <w:r w:rsidRPr="009E5D9F" w:rsidDel="00C230FA">
                <w:rPr>
                  <w:color w:val="auto"/>
                  <w:sz w:val="26"/>
                  <w:rtl/>
                </w:rPr>
                <w:delText xml:space="preserve"> </w:delText>
              </w:r>
              <w:r w:rsidRPr="009E5D9F" w:rsidDel="00C230FA">
                <w:rPr>
                  <w:rFonts w:hint="eastAsia"/>
                  <w:color w:val="auto"/>
                  <w:sz w:val="26"/>
                  <w:rtl/>
                </w:rPr>
                <w:delText>הלשכה</w:delText>
              </w:r>
              <w:r w:rsidRPr="009E5D9F" w:rsidDel="00C230FA">
                <w:rPr>
                  <w:color w:val="auto"/>
                  <w:sz w:val="26"/>
                  <w:rtl/>
                </w:rPr>
                <w:delText xml:space="preserve"> </w:delText>
              </w:r>
              <w:r w:rsidRPr="009E5D9F" w:rsidDel="00C230FA">
                <w:rPr>
                  <w:rFonts w:hint="eastAsia"/>
                  <w:color w:val="auto"/>
                  <w:sz w:val="26"/>
                  <w:rtl/>
                </w:rPr>
                <w:delText>ו</w:delText>
              </w:r>
            </w:del>
            <w:ins w:id="433" w:author="אלעזר שטרן - הלשכה המשפטית" w:date="2016-01-20T17:17:00Z">
              <w:r w:rsidR="00C230FA" w:rsidRPr="009E5D9F">
                <w:rPr>
                  <w:rFonts w:hint="cs"/>
                  <w:color w:val="auto"/>
                  <w:sz w:val="26"/>
                  <w:rtl/>
                </w:rPr>
                <w:t>ש</w:t>
              </w:r>
            </w:ins>
            <w:r w:rsidRPr="009E5D9F">
              <w:rPr>
                <w:rFonts w:hint="eastAsia"/>
                <w:color w:val="auto"/>
                <w:sz w:val="26"/>
                <w:rtl/>
              </w:rPr>
              <w:t>ימונה</w:t>
            </w:r>
            <w:r w:rsidRPr="009E5D9F">
              <w:rPr>
                <w:color w:val="auto"/>
                <w:sz w:val="26"/>
                <w:rtl/>
              </w:rPr>
              <w:t xml:space="preserve"> </w:t>
            </w:r>
            <w:r w:rsidRPr="009E5D9F">
              <w:rPr>
                <w:rFonts w:hint="eastAsia"/>
                <w:color w:val="auto"/>
                <w:sz w:val="26"/>
                <w:rtl/>
              </w:rPr>
              <w:t>בידי</w:t>
            </w:r>
            <w:r w:rsidRPr="009E5D9F">
              <w:rPr>
                <w:color w:val="auto"/>
                <w:sz w:val="26"/>
                <w:rtl/>
              </w:rPr>
              <w:t xml:space="preserve"> </w:t>
            </w:r>
            <w:r w:rsidRPr="009E5D9F">
              <w:rPr>
                <w:rFonts w:hint="eastAsia"/>
                <w:color w:val="auto"/>
                <w:sz w:val="26"/>
                <w:rtl/>
              </w:rPr>
              <w:t>המועצה</w:t>
            </w:r>
            <w:r w:rsidRPr="009E5D9F">
              <w:rPr>
                <w:color w:val="auto"/>
                <w:sz w:val="26"/>
                <w:rtl/>
              </w:rPr>
              <w:t xml:space="preserve"> </w:t>
            </w:r>
            <w:r w:rsidRPr="009E5D9F">
              <w:rPr>
                <w:rFonts w:hint="eastAsia"/>
                <w:color w:val="auto"/>
                <w:sz w:val="26"/>
                <w:rtl/>
              </w:rPr>
              <w:t>הארצית</w:t>
            </w:r>
            <w:r w:rsidRPr="009E5D9F">
              <w:rPr>
                <w:color w:val="auto"/>
                <w:sz w:val="26"/>
                <w:rtl/>
              </w:rPr>
              <w:t xml:space="preserve">, </w:t>
            </w:r>
            <w:del w:id="434" w:author="אלעזר שטרן - הלשכה המשפטית" w:date="2016-01-20T17:17:00Z">
              <w:r w:rsidRPr="009E5D9F" w:rsidDel="00C230FA">
                <w:rPr>
                  <w:rFonts w:hint="eastAsia"/>
                  <w:color w:val="auto"/>
                  <w:sz w:val="26"/>
                  <w:rtl/>
                </w:rPr>
                <w:delText>לפי</w:delText>
              </w:r>
              <w:r w:rsidRPr="009E5D9F" w:rsidDel="00C230FA">
                <w:rPr>
                  <w:color w:val="auto"/>
                  <w:sz w:val="26"/>
                  <w:rtl/>
                </w:rPr>
                <w:delText xml:space="preserve"> </w:delText>
              </w:r>
              <w:r w:rsidRPr="009E5D9F" w:rsidDel="00C230FA">
                <w:rPr>
                  <w:rFonts w:hint="eastAsia"/>
                  <w:color w:val="auto"/>
                  <w:sz w:val="26"/>
                  <w:rtl/>
                </w:rPr>
                <w:delText>המלצת</w:delText>
              </w:r>
              <w:r w:rsidRPr="009E5D9F" w:rsidDel="00C230FA">
                <w:rPr>
                  <w:color w:val="auto"/>
                  <w:sz w:val="26"/>
                  <w:rtl/>
                </w:rPr>
                <w:delText xml:space="preserve"> </w:delText>
              </w:r>
            </w:del>
            <w:ins w:id="435" w:author="אלעזר שטרן - הלשכה המשפטית" w:date="2016-01-20T17:17:00Z">
              <w:r w:rsidR="00C230FA" w:rsidRPr="009E5D9F">
                <w:rPr>
                  <w:rFonts w:hint="cs"/>
                  <w:color w:val="auto"/>
                  <w:sz w:val="26"/>
                  <w:rtl/>
                </w:rPr>
                <w:t xml:space="preserve">בהתייעצות עם </w:t>
              </w:r>
            </w:ins>
            <w:r w:rsidRPr="009E5D9F">
              <w:rPr>
                <w:rFonts w:hint="eastAsia"/>
                <w:color w:val="auto"/>
                <w:sz w:val="26"/>
                <w:rtl/>
              </w:rPr>
              <w:t>ועדת</w:t>
            </w:r>
            <w:r w:rsidRPr="009E5D9F">
              <w:rPr>
                <w:color w:val="auto"/>
                <w:sz w:val="26"/>
                <w:rtl/>
              </w:rPr>
              <w:t xml:space="preserve"> </w:t>
            </w:r>
            <w:r w:rsidRPr="009E5D9F">
              <w:rPr>
                <w:rFonts w:hint="eastAsia"/>
                <w:color w:val="auto"/>
                <w:sz w:val="26"/>
                <w:rtl/>
              </w:rPr>
              <w:t>המינויים</w:t>
            </w:r>
            <w:r w:rsidRPr="009E5D9F">
              <w:rPr>
                <w:color w:val="auto"/>
                <w:sz w:val="26"/>
                <w:rtl/>
              </w:rPr>
              <w:t xml:space="preserve">. </w:t>
            </w:r>
          </w:p>
        </w:tc>
      </w:tr>
      <w:tr w:rsidR="00001449" w:rsidRPr="001A5FF7" w14:paraId="01B813F7" w14:textId="77777777" w:rsidTr="001D1581">
        <w:tblPrEx>
          <w:tblLook w:val="01E0" w:firstRow="1" w:lastRow="1" w:firstColumn="1" w:lastColumn="1" w:noHBand="0" w:noVBand="0"/>
        </w:tblPrEx>
        <w:trPr>
          <w:cantSplit/>
        </w:trPr>
        <w:tc>
          <w:tcPr>
            <w:tcW w:w="1869" w:type="dxa"/>
          </w:tcPr>
          <w:p w14:paraId="72AE628E" w14:textId="77777777" w:rsidR="001836FD" w:rsidRPr="009E5D9F" w:rsidRDefault="001836FD" w:rsidP="00504912">
            <w:pPr>
              <w:pStyle w:val="TableSideHeading"/>
              <w:rPr>
                <w:color w:val="auto"/>
                <w:sz w:val="26"/>
              </w:rPr>
            </w:pPr>
          </w:p>
        </w:tc>
        <w:tc>
          <w:tcPr>
            <w:tcW w:w="624" w:type="dxa"/>
          </w:tcPr>
          <w:p w14:paraId="2707DFB1" w14:textId="77777777" w:rsidR="001836FD" w:rsidRPr="009E5D9F" w:rsidRDefault="001836FD" w:rsidP="00504912">
            <w:pPr>
              <w:pStyle w:val="TableText"/>
              <w:ind w:right="0"/>
              <w:rPr>
                <w:color w:val="auto"/>
                <w:sz w:val="26"/>
              </w:rPr>
            </w:pPr>
          </w:p>
        </w:tc>
        <w:tc>
          <w:tcPr>
            <w:tcW w:w="624" w:type="dxa"/>
          </w:tcPr>
          <w:p w14:paraId="741D57BF" w14:textId="77777777" w:rsidR="001836FD" w:rsidRPr="009E5D9F" w:rsidRDefault="001836FD" w:rsidP="00504912">
            <w:pPr>
              <w:pStyle w:val="TableText"/>
              <w:rPr>
                <w:color w:val="auto"/>
                <w:sz w:val="26"/>
              </w:rPr>
            </w:pPr>
          </w:p>
        </w:tc>
        <w:tc>
          <w:tcPr>
            <w:tcW w:w="624" w:type="dxa"/>
          </w:tcPr>
          <w:p w14:paraId="24BC4169" w14:textId="77777777" w:rsidR="001836FD" w:rsidRPr="009E5D9F" w:rsidRDefault="001836FD" w:rsidP="00504912">
            <w:pPr>
              <w:pStyle w:val="TableText"/>
              <w:rPr>
                <w:color w:val="auto"/>
                <w:sz w:val="26"/>
              </w:rPr>
            </w:pPr>
          </w:p>
        </w:tc>
        <w:tc>
          <w:tcPr>
            <w:tcW w:w="624" w:type="dxa"/>
          </w:tcPr>
          <w:p w14:paraId="652618E8" w14:textId="77777777" w:rsidR="001836FD" w:rsidRPr="009E5D9F" w:rsidRDefault="001836FD" w:rsidP="00504912">
            <w:pPr>
              <w:pStyle w:val="TableText"/>
              <w:rPr>
                <w:color w:val="auto"/>
                <w:sz w:val="26"/>
              </w:rPr>
            </w:pPr>
          </w:p>
        </w:tc>
        <w:tc>
          <w:tcPr>
            <w:tcW w:w="624" w:type="dxa"/>
          </w:tcPr>
          <w:p w14:paraId="01966C3A" w14:textId="77777777" w:rsidR="001836FD" w:rsidRPr="009E5D9F" w:rsidRDefault="001836FD" w:rsidP="00504912">
            <w:pPr>
              <w:pStyle w:val="TableText"/>
              <w:rPr>
                <w:color w:val="auto"/>
                <w:sz w:val="26"/>
              </w:rPr>
            </w:pPr>
          </w:p>
        </w:tc>
        <w:tc>
          <w:tcPr>
            <w:tcW w:w="4649" w:type="dxa"/>
            <w:gridSpan w:val="2"/>
          </w:tcPr>
          <w:p w14:paraId="02C2AEC9" w14:textId="77777777" w:rsidR="001836FD" w:rsidRPr="009E5D9F" w:rsidRDefault="001836FD" w:rsidP="00984A36">
            <w:pPr>
              <w:pStyle w:val="TableBlock"/>
              <w:rPr>
                <w:color w:val="auto"/>
                <w:sz w:val="26"/>
                <w:rtl/>
              </w:rPr>
            </w:pPr>
            <w:r w:rsidRPr="009E5D9F">
              <w:rPr>
                <w:color w:val="auto"/>
                <w:sz w:val="26"/>
                <w:rtl/>
              </w:rPr>
              <w:t>(</w:t>
            </w:r>
            <w:r w:rsidRPr="009E5D9F">
              <w:rPr>
                <w:rFonts w:hint="eastAsia"/>
                <w:color w:val="auto"/>
                <w:sz w:val="26"/>
                <w:rtl/>
              </w:rPr>
              <w:t>ב</w:t>
            </w:r>
            <w:r w:rsidRPr="009E5D9F">
              <w:rPr>
                <w:color w:val="auto"/>
                <w:sz w:val="26"/>
                <w:rtl/>
              </w:rPr>
              <w:t>)</w:t>
            </w:r>
            <w:r w:rsidRPr="009E5D9F">
              <w:rPr>
                <w:color w:val="auto"/>
                <w:sz w:val="26"/>
                <w:rtl/>
              </w:rPr>
              <w:tab/>
            </w:r>
            <w:r w:rsidRPr="009E5D9F">
              <w:rPr>
                <w:rFonts w:hint="eastAsia"/>
                <w:color w:val="auto"/>
                <w:sz w:val="26"/>
                <w:rtl/>
              </w:rPr>
              <w:t>היועץ</w:t>
            </w:r>
            <w:r w:rsidRPr="009E5D9F">
              <w:rPr>
                <w:color w:val="auto"/>
                <w:sz w:val="26"/>
                <w:rtl/>
              </w:rPr>
              <w:t xml:space="preserve"> </w:t>
            </w:r>
            <w:r w:rsidRPr="009E5D9F">
              <w:rPr>
                <w:rFonts w:hint="eastAsia"/>
                <w:color w:val="auto"/>
                <w:sz w:val="26"/>
                <w:rtl/>
              </w:rPr>
              <w:t>המשפטי</w:t>
            </w:r>
            <w:r w:rsidRPr="009E5D9F">
              <w:rPr>
                <w:color w:val="auto"/>
                <w:sz w:val="26"/>
                <w:rtl/>
              </w:rPr>
              <w:t xml:space="preserve"> </w:t>
            </w:r>
            <w:r w:rsidRPr="009E5D9F">
              <w:rPr>
                <w:rFonts w:hint="eastAsia"/>
                <w:color w:val="auto"/>
                <w:sz w:val="26"/>
                <w:rtl/>
              </w:rPr>
              <w:t>ימונה</w:t>
            </w:r>
            <w:r w:rsidRPr="009E5D9F">
              <w:rPr>
                <w:color w:val="auto"/>
                <w:sz w:val="26"/>
                <w:rtl/>
              </w:rPr>
              <w:t xml:space="preserve"> </w:t>
            </w:r>
            <w:r w:rsidRPr="009E5D9F">
              <w:rPr>
                <w:rFonts w:hint="eastAsia"/>
                <w:color w:val="auto"/>
                <w:sz w:val="26"/>
                <w:rtl/>
              </w:rPr>
              <w:t>לתקופה</w:t>
            </w:r>
            <w:r w:rsidRPr="009E5D9F">
              <w:rPr>
                <w:color w:val="auto"/>
                <w:sz w:val="26"/>
                <w:rtl/>
              </w:rPr>
              <w:t xml:space="preserve"> </w:t>
            </w:r>
            <w:r w:rsidRPr="009E5D9F">
              <w:rPr>
                <w:rFonts w:hint="eastAsia"/>
                <w:color w:val="auto"/>
                <w:sz w:val="26"/>
                <w:rtl/>
              </w:rPr>
              <w:t>של</w:t>
            </w:r>
            <w:r w:rsidRPr="009E5D9F">
              <w:rPr>
                <w:color w:val="auto"/>
                <w:sz w:val="26"/>
                <w:rtl/>
              </w:rPr>
              <w:t xml:space="preserve"> </w:t>
            </w:r>
            <w:r w:rsidRPr="009E5D9F">
              <w:rPr>
                <w:rFonts w:hint="eastAsia"/>
                <w:color w:val="auto"/>
                <w:sz w:val="26"/>
                <w:rtl/>
              </w:rPr>
              <w:t>שבע</w:t>
            </w:r>
            <w:r w:rsidRPr="009E5D9F">
              <w:rPr>
                <w:color w:val="auto"/>
                <w:sz w:val="26"/>
                <w:rtl/>
              </w:rPr>
              <w:t xml:space="preserve"> </w:t>
            </w:r>
            <w:r w:rsidRPr="009E5D9F">
              <w:rPr>
                <w:rFonts w:hint="eastAsia"/>
                <w:color w:val="auto"/>
                <w:sz w:val="26"/>
                <w:rtl/>
              </w:rPr>
              <w:t>שנים</w:t>
            </w:r>
            <w:r w:rsidRPr="009E5D9F">
              <w:rPr>
                <w:color w:val="auto"/>
                <w:sz w:val="26"/>
                <w:rtl/>
              </w:rPr>
              <w:t xml:space="preserve"> </w:t>
            </w:r>
            <w:r w:rsidRPr="009E5D9F">
              <w:rPr>
                <w:rFonts w:hint="eastAsia"/>
                <w:color w:val="auto"/>
                <w:sz w:val="26"/>
                <w:rtl/>
              </w:rPr>
              <w:t>בלבד</w:t>
            </w:r>
            <w:r w:rsidRPr="009E5D9F">
              <w:rPr>
                <w:color w:val="auto"/>
                <w:sz w:val="26"/>
                <w:rtl/>
              </w:rPr>
              <w:t>.</w:t>
            </w:r>
            <w:r w:rsidRPr="009E5D9F">
              <w:rPr>
                <w:color w:val="auto"/>
                <w:sz w:val="26"/>
                <w:rtl/>
              </w:rPr>
              <w:tab/>
            </w:r>
          </w:p>
        </w:tc>
      </w:tr>
      <w:tr w:rsidR="00001449" w:rsidRPr="001A5FF7" w14:paraId="7CF92B4B" w14:textId="77777777" w:rsidTr="001D1581">
        <w:tblPrEx>
          <w:tblLook w:val="01E0" w:firstRow="1" w:lastRow="1" w:firstColumn="1" w:lastColumn="1" w:noHBand="0" w:noVBand="0"/>
        </w:tblPrEx>
        <w:trPr>
          <w:cantSplit/>
        </w:trPr>
        <w:tc>
          <w:tcPr>
            <w:tcW w:w="1869" w:type="dxa"/>
          </w:tcPr>
          <w:p w14:paraId="0DE29986" w14:textId="77777777" w:rsidR="001836FD" w:rsidRPr="009E5D9F" w:rsidRDefault="001836FD" w:rsidP="00504912">
            <w:pPr>
              <w:pStyle w:val="TableSideHeading"/>
              <w:rPr>
                <w:color w:val="auto"/>
                <w:sz w:val="26"/>
              </w:rPr>
            </w:pPr>
          </w:p>
        </w:tc>
        <w:tc>
          <w:tcPr>
            <w:tcW w:w="624" w:type="dxa"/>
          </w:tcPr>
          <w:p w14:paraId="49286A04" w14:textId="77777777" w:rsidR="001836FD" w:rsidRPr="009E5D9F" w:rsidRDefault="001836FD" w:rsidP="00504912">
            <w:pPr>
              <w:pStyle w:val="TableText"/>
              <w:ind w:right="0"/>
              <w:rPr>
                <w:color w:val="auto"/>
                <w:sz w:val="26"/>
              </w:rPr>
            </w:pPr>
          </w:p>
        </w:tc>
        <w:tc>
          <w:tcPr>
            <w:tcW w:w="624" w:type="dxa"/>
          </w:tcPr>
          <w:p w14:paraId="2E77EF00" w14:textId="77777777" w:rsidR="001836FD" w:rsidRPr="009E5D9F" w:rsidRDefault="001836FD" w:rsidP="00504912">
            <w:pPr>
              <w:pStyle w:val="TableText"/>
              <w:rPr>
                <w:color w:val="auto"/>
                <w:sz w:val="26"/>
              </w:rPr>
            </w:pPr>
          </w:p>
        </w:tc>
        <w:tc>
          <w:tcPr>
            <w:tcW w:w="624" w:type="dxa"/>
          </w:tcPr>
          <w:p w14:paraId="4A189AC8" w14:textId="77777777" w:rsidR="001836FD" w:rsidRPr="009E5D9F" w:rsidRDefault="001836FD" w:rsidP="00504912">
            <w:pPr>
              <w:pStyle w:val="TableText"/>
              <w:rPr>
                <w:color w:val="auto"/>
                <w:sz w:val="26"/>
              </w:rPr>
            </w:pPr>
          </w:p>
        </w:tc>
        <w:tc>
          <w:tcPr>
            <w:tcW w:w="624" w:type="dxa"/>
          </w:tcPr>
          <w:p w14:paraId="2CF6C4F2" w14:textId="77777777" w:rsidR="001836FD" w:rsidRPr="009E5D9F" w:rsidRDefault="001836FD" w:rsidP="00504912">
            <w:pPr>
              <w:pStyle w:val="TableText"/>
              <w:rPr>
                <w:color w:val="auto"/>
                <w:sz w:val="26"/>
              </w:rPr>
            </w:pPr>
          </w:p>
        </w:tc>
        <w:tc>
          <w:tcPr>
            <w:tcW w:w="624" w:type="dxa"/>
          </w:tcPr>
          <w:p w14:paraId="11EE4D09" w14:textId="77777777" w:rsidR="001836FD" w:rsidRPr="009E5D9F" w:rsidRDefault="001836FD" w:rsidP="00504912">
            <w:pPr>
              <w:pStyle w:val="TableText"/>
              <w:rPr>
                <w:color w:val="auto"/>
                <w:sz w:val="26"/>
              </w:rPr>
            </w:pPr>
          </w:p>
        </w:tc>
        <w:tc>
          <w:tcPr>
            <w:tcW w:w="4649" w:type="dxa"/>
            <w:gridSpan w:val="2"/>
          </w:tcPr>
          <w:p w14:paraId="7E0E12EE" w14:textId="3A471667" w:rsidR="001836FD" w:rsidRPr="009E5D9F" w:rsidRDefault="001836FD">
            <w:pPr>
              <w:pStyle w:val="TableBlock"/>
              <w:rPr>
                <w:color w:val="auto"/>
                <w:sz w:val="26"/>
                <w:rtl/>
              </w:rPr>
              <w:pPrChange w:id="436" w:author="אלעזר שטרן - הלשכה המשפטית" w:date="2016-01-20T17:17:00Z">
                <w:pPr>
                  <w:pStyle w:val="TableBlock"/>
                </w:pPr>
              </w:pPrChange>
            </w:pPr>
            <w:r w:rsidRPr="009E5D9F">
              <w:rPr>
                <w:color w:val="auto"/>
                <w:sz w:val="26"/>
                <w:rtl/>
              </w:rPr>
              <w:t>(</w:t>
            </w:r>
            <w:r w:rsidRPr="009E5D9F">
              <w:rPr>
                <w:rFonts w:hint="eastAsia"/>
                <w:color w:val="auto"/>
                <w:sz w:val="26"/>
                <w:rtl/>
              </w:rPr>
              <w:t>ג</w:t>
            </w:r>
            <w:r w:rsidRPr="009E5D9F">
              <w:rPr>
                <w:color w:val="auto"/>
                <w:sz w:val="26"/>
                <w:rtl/>
              </w:rPr>
              <w:t>)</w:t>
            </w:r>
            <w:r w:rsidRPr="009E5D9F">
              <w:rPr>
                <w:color w:val="auto"/>
                <w:sz w:val="26"/>
                <w:rtl/>
              </w:rPr>
              <w:tab/>
            </w:r>
            <w:r w:rsidRPr="009E5D9F">
              <w:rPr>
                <w:rFonts w:hint="eastAsia"/>
                <w:color w:val="auto"/>
                <w:sz w:val="26"/>
                <w:rtl/>
              </w:rPr>
              <w:t>המועצה</w:t>
            </w:r>
            <w:r w:rsidRPr="009E5D9F">
              <w:rPr>
                <w:color w:val="auto"/>
                <w:sz w:val="26"/>
                <w:rtl/>
              </w:rPr>
              <w:t xml:space="preserve"> </w:t>
            </w:r>
            <w:r w:rsidRPr="009E5D9F">
              <w:rPr>
                <w:rFonts w:hint="eastAsia"/>
                <w:color w:val="auto"/>
                <w:sz w:val="26"/>
                <w:rtl/>
              </w:rPr>
              <w:t>הארצית</w:t>
            </w:r>
            <w:r w:rsidRPr="009E5D9F">
              <w:rPr>
                <w:color w:val="auto"/>
                <w:sz w:val="26"/>
                <w:rtl/>
              </w:rPr>
              <w:t xml:space="preserve">, </w:t>
            </w:r>
            <w:del w:id="437" w:author="אלעזר שטרן - הלשכה המשפטית" w:date="2016-01-20T17:17:00Z">
              <w:r w:rsidRPr="009E5D9F" w:rsidDel="00C230FA">
                <w:rPr>
                  <w:rFonts w:hint="eastAsia"/>
                  <w:color w:val="auto"/>
                  <w:sz w:val="26"/>
                  <w:rtl/>
                </w:rPr>
                <w:delText>לפי</w:delText>
              </w:r>
              <w:r w:rsidRPr="009E5D9F" w:rsidDel="00C230FA">
                <w:rPr>
                  <w:color w:val="auto"/>
                  <w:sz w:val="26"/>
                  <w:rtl/>
                </w:rPr>
                <w:delText xml:space="preserve"> </w:delText>
              </w:r>
              <w:r w:rsidRPr="009E5D9F" w:rsidDel="00C230FA">
                <w:rPr>
                  <w:rFonts w:hint="eastAsia"/>
                  <w:color w:val="auto"/>
                  <w:sz w:val="26"/>
                  <w:rtl/>
                </w:rPr>
                <w:delText>המלצת</w:delText>
              </w:r>
              <w:r w:rsidRPr="009E5D9F" w:rsidDel="00C230FA">
                <w:rPr>
                  <w:color w:val="auto"/>
                  <w:sz w:val="26"/>
                  <w:rtl/>
                </w:rPr>
                <w:delText xml:space="preserve"> </w:delText>
              </w:r>
            </w:del>
            <w:ins w:id="438" w:author="אלעזר שטרן - הלשכה המשפטית" w:date="2016-01-20T17:17:00Z">
              <w:r w:rsidR="00C230FA" w:rsidRPr="009E5D9F">
                <w:rPr>
                  <w:rFonts w:hint="cs"/>
                  <w:color w:val="auto"/>
                  <w:sz w:val="26"/>
                  <w:rtl/>
                </w:rPr>
                <w:t xml:space="preserve">בהתייעצות עם </w:t>
              </w:r>
            </w:ins>
            <w:r w:rsidRPr="009E5D9F">
              <w:rPr>
                <w:rFonts w:hint="eastAsia"/>
                <w:color w:val="auto"/>
                <w:sz w:val="26"/>
                <w:rtl/>
              </w:rPr>
              <w:t>ועדת</w:t>
            </w:r>
            <w:r w:rsidRPr="009E5D9F">
              <w:rPr>
                <w:color w:val="auto"/>
                <w:sz w:val="26"/>
                <w:rtl/>
              </w:rPr>
              <w:t xml:space="preserve"> </w:t>
            </w:r>
            <w:r w:rsidRPr="009E5D9F">
              <w:rPr>
                <w:rFonts w:hint="eastAsia"/>
                <w:color w:val="auto"/>
                <w:sz w:val="26"/>
                <w:rtl/>
              </w:rPr>
              <w:t>המינויים</w:t>
            </w:r>
            <w:r w:rsidRPr="009E5D9F">
              <w:rPr>
                <w:color w:val="auto"/>
                <w:sz w:val="26"/>
                <w:rtl/>
              </w:rPr>
              <w:t xml:space="preserve">, </w:t>
            </w:r>
            <w:r w:rsidRPr="009E5D9F">
              <w:rPr>
                <w:rFonts w:hint="eastAsia"/>
                <w:color w:val="auto"/>
                <w:sz w:val="26"/>
                <w:rtl/>
              </w:rPr>
              <w:t>רשאית</w:t>
            </w:r>
            <w:r w:rsidRPr="009E5D9F">
              <w:rPr>
                <w:color w:val="auto"/>
                <w:sz w:val="26"/>
                <w:rtl/>
              </w:rPr>
              <w:t xml:space="preserve"> </w:t>
            </w:r>
            <w:r w:rsidRPr="009E5D9F">
              <w:rPr>
                <w:rFonts w:hint="eastAsia"/>
                <w:color w:val="auto"/>
                <w:sz w:val="26"/>
                <w:rtl/>
              </w:rPr>
              <w:t>לקבוע</w:t>
            </w:r>
            <w:r w:rsidRPr="009E5D9F">
              <w:rPr>
                <w:color w:val="auto"/>
                <w:sz w:val="26"/>
                <w:rtl/>
              </w:rPr>
              <w:t xml:space="preserve"> </w:t>
            </w:r>
            <w:r w:rsidRPr="009E5D9F">
              <w:rPr>
                <w:rFonts w:hint="eastAsia"/>
                <w:color w:val="auto"/>
                <w:sz w:val="26"/>
                <w:rtl/>
              </w:rPr>
              <w:t>כי</w:t>
            </w:r>
            <w:r w:rsidRPr="009E5D9F">
              <w:rPr>
                <w:color w:val="auto"/>
                <w:sz w:val="26"/>
                <w:rtl/>
              </w:rPr>
              <w:t xml:space="preserve"> </w:t>
            </w:r>
            <w:r w:rsidRPr="009E5D9F">
              <w:rPr>
                <w:rFonts w:hint="eastAsia"/>
                <w:color w:val="auto"/>
                <w:sz w:val="26"/>
                <w:rtl/>
              </w:rPr>
              <w:t>היועץ</w:t>
            </w:r>
            <w:r w:rsidRPr="009E5D9F">
              <w:rPr>
                <w:color w:val="auto"/>
                <w:sz w:val="26"/>
                <w:rtl/>
              </w:rPr>
              <w:t xml:space="preserve"> </w:t>
            </w:r>
            <w:r w:rsidRPr="009E5D9F">
              <w:rPr>
                <w:rFonts w:hint="eastAsia"/>
                <w:color w:val="auto"/>
                <w:sz w:val="26"/>
                <w:rtl/>
              </w:rPr>
              <w:t>המשפטי</w:t>
            </w:r>
            <w:r w:rsidRPr="009E5D9F">
              <w:rPr>
                <w:color w:val="auto"/>
                <w:sz w:val="26"/>
                <w:rtl/>
              </w:rPr>
              <w:t xml:space="preserve"> </w:t>
            </w:r>
            <w:r w:rsidRPr="009E5D9F">
              <w:rPr>
                <w:rFonts w:hint="eastAsia"/>
                <w:color w:val="auto"/>
                <w:sz w:val="26"/>
                <w:rtl/>
              </w:rPr>
              <w:t>יחדל</w:t>
            </w:r>
            <w:r w:rsidRPr="009E5D9F">
              <w:rPr>
                <w:color w:val="auto"/>
                <w:sz w:val="26"/>
                <w:rtl/>
              </w:rPr>
              <w:t xml:space="preserve"> </w:t>
            </w:r>
            <w:r w:rsidRPr="009E5D9F">
              <w:rPr>
                <w:rFonts w:hint="eastAsia"/>
                <w:color w:val="auto"/>
                <w:sz w:val="26"/>
                <w:rtl/>
              </w:rPr>
              <w:t>לכהן</w:t>
            </w:r>
            <w:r w:rsidRPr="009E5D9F">
              <w:rPr>
                <w:color w:val="auto"/>
                <w:sz w:val="26"/>
                <w:rtl/>
              </w:rPr>
              <w:t xml:space="preserve"> </w:t>
            </w:r>
            <w:r w:rsidRPr="009E5D9F">
              <w:rPr>
                <w:rFonts w:hint="eastAsia"/>
                <w:color w:val="auto"/>
                <w:sz w:val="26"/>
                <w:rtl/>
              </w:rPr>
              <w:t>לפני</w:t>
            </w:r>
            <w:r w:rsidRPr="009E5D9F">
              <w:rPr>
                <w:color w:val="auto"/>
                <w:sz w:val="26"/>
                <w:rtl/>
              </w:rPr>
              <w:t xml:space="preserve"> </w:t>
            </w:r>
            <w:r w:rsidRPr="009E5D9F">
              <w:rPr>
                <w:rFonts w:hint="eastAsia"/>
                <w:color w:val="auto"/>
                <w:sz w:val="26"/>
                <w:rtl/>
              </w:rPr>
              <w:t>תום</w:t>
            </w:r>
            <w:r w:rsidRPr="009E5D9F">
              <w:rPr>
                <w:color w:val="auto"/>
                <w:sz w:val="26"/>
                <w:rtl/>
              </w:rPr>
              <w:t xml:space="preserve"> </w:t>
            </w:r>
            <w:r w:rsidRPr="009E5D9F">
              <w:rPr>
                <w:rFonts w:hint="eastAsia"/>
                <w:color w:val="auto"/>
                <w:sz w:val="26"/>
                <w:rtl/>
              </w:rPr>
              <w:t>כהונתו</w:t>
            </w:r>
            <w:r w:rsidRPr="009E5D9F">
              <w:rPr>
                <w:color w:val="auto"/>
                <w:sz w:val="26"/>
                <w:rtl/>
              </w:rPr>
              <w:t xml:space="preserve">, </w:t>
            </w:r>
            <w:r w:rsidRPr="009E5D9F">
              <w:rPr>
                <w:rFonts w:hint="eastAsia"/>
                <w:color w:val="auto"/>
                <w:sz w:val="26"/>
                <w:rtl/>
              </w:rPr>
              <w:t>לאחר</w:t>
            </w:r>
            <w:r w:rsidRPr="009E5D9F">
              <w:rPr>
                <w:color w:val="auto"/>
                <w:sz w:val="26"/>
                <w:rtl/>
              </w:rPr>
              <w:t xml:space="preserve"> </w:t>
            </w:r>
            <w:r w:rsidRPr="009E5D9F">
              <w:rPr>
                <w:rFonts w:hint="eastAsia"/>
                <w:color w:val="auto"/>
                <w:sz w:val="26"/>
                <w:rtl/>
              </w:rPr>
              <w:t>שניתנה</w:t>
            </w:r>
            <w:r w:rsidRPr="009E5D9F">
              <w:rPr>
                <w:color w:val="auto"/>
                <w:sz w:val="26"/>
                <w:rtl/>
              </w:rPr>
              <w:t xml:space="preserve"> </w:t>
            </w:r>
            <w:r w:rsidRPr="009E5D9F">
              <w:rPr>
                <w:rFonts w:hint="eastAsia"/>
                <w:color w:val="auto"/>
                <w:sz w:val="26"/>
                <w:rtl/>
              </w:rPr>
              <w:t>לו</w:t>
            </w:r>
            <w:r w:rsidRPr="009E5D9F">
              <w:rPr>
                <w:color w:val="auto"/>
                <w:sz w:val="26"/>
                <w:rtl/>
              </w:rPr>
              <w:t xml:space="preserve"> </w:t>
            </w:r>
            <w:r w:rsidRPr="009E5D9F">
              <w:rPr>
                <w:rFonts w:hint="eastAsia"/>
                <w:color w:val="auto"/>
                <w:sz w:val="26"/>
                <w:rtl/>
              </w:rPr>
              <w:t>הזדמנות</w:t>
            </w:r>
            <w:r w:rsidRPr="009E5D9F">
              <w:rPr>
                <w:color w:val="auto"/>
                <w:sz w:val="26"/>
                <w:rtl/>
              </w:rPr>
              <w:t xml:space="preserve"> </w:t>
            </w:r>
            <w:r w:rsidRPr="009E5D9F">
              <w:rPr>
                <w:rFonts w:hint="eastAsia"/>
                <w:color w:val="auto"/>
                <w:sz w:val="26"/>
                <w:rtl/>
              </w:rPr>
              <w:t>לטעון</w:t>
            </w:r>
            <w:r w:rsidRPr="009E5D9F">
              <w:rPr>
                <w:color w:val="auto"/>
                <w:sz w:val="26"/>
                <w:rtl/>
              </w:rPr>
              <w:t xml:space="preserve"> </w:t>
            </w:r>
            <w:r w:rsidRPr="009E5D9F">
              <w:rPr>
                <w:rFonts w:hint="eastAsia"/>
                <w:color w:val="auto"/>
                <w:sz w:val="26"/>
                <w:rtl/>
              </w:rPr>
              <w:t>את</w:t>
            </w:r>
            <w:r w:rsidRPr="009E5D9F">
              <w:rPr>
                <w:color w:val="auto"/>
                <w:sz w:val="26"/>
                <w:rtl/>
              </w:rPr>
              <w:t xml:space="preserve"> </w:t>
            </w:r>
            <w:r w:rsidRPr="009E5D9F">
              <w:rPr>
                <w:rFonts w:hint="eastAsia"/>
                <w:color w:val="auto"/>
                <w:sz w:val="26"/>
                <w:rtl/>
              </w:rPr>
              <w:t>טענותיו</w:t>
            </w:r>
            <w:r w:rsidRPr="009E5D9F">
              <w:rPr>
                <w:color w:val="auto"/>
                <w:sz w:val="26"/>
                <w:rtl/>
              </w:rPr>
              <w:t xml:space="preserve"> </w:t>
            </w:r>
            <w:r w:rsidRPr="009E5D9F">
              <w:rPr>
                <w:rFonts w:hint="eastAsia"/>
                <w:color w:val="auto"/>
                <w:sz w:val="26"/>
                <w:rtl/>
              </w:rPr>
              <w:t>לעניין</w:t>
            </w:r>
            <w:r w:rsidRPr="009E5D9F">
              <w:rPr>
                <w:color w:val="auto"/>
                <w:sz w:val="26"/>
                <w:rtl/>
              </w:rPr>
              <w:t xml:space="preserve"> </w:t>
            </w:r>
            <w:r w:rsidRPr="009E5D9F">
              <w:rPr>
                <w:rFonts w:hint="eastAsia"/>
                <w:color w:val="auto"/>
                <w:sz w:val="26"/>
                <w:rtl/>
              </w:rPr>
              <w:t>זה</w:t>
            </w:r>
            <w:r w:rsidRPr="009E5D9F">
              <w:rPr>
                <w:color w:val="auto"/>
                <w:sz w:val="26"/>
                <w:rtl/>
              </w:rPr>
              <w:t xml:space="preserve">. </w:t>
            </w:r>
          </w:p>
        </w:tc>
      </w:tr>
      <w:tr w:rsidR="00001449" w:rsidRPr="001A5FF7" w14:paraId="3617A8A7" w14:textId="77777777" w:rsidTr="001D1581">
        <w:tblPrEx>
          <w:tblLook w:val="01E0" w:firstRow="1" w:lastRow="1" w:firstColumn="1" w:lastColumn="1" w:noHBand="0" w:noVBand="0"/>
        </w:tblPrEx>
        <w:trPr>
          <w:cantSplit/>
        </w:trPr>
        <w:tc>
          <w:tcPr>
            <w:tcW w:w="1869" w:type="dxa"/>
          </w:tcPr>
          <w:p w14:paraId="443C5BAC" w14:textId="77777777" w:rsidR="00C230FA" w:rsidRPr="009E5D9F" w:rsidRDefault="00C230FA" w:rsidP="00504912">
            <w:pPr>
              <w:pStyle w:val="TableSideHeading"/>
              <w:rPr>
                <w:color w:val="auto"/>
                <w:sz w:val="26"/>
              </w:rPr>
            </w:pPr>
          </w:p>
        </w:tc>
        <w:tc>
          <w:tcPr>
            <w:tcW w:w="624" w:type="dxa"/>
          </w:tcPr>
          <w:p w14:paraId="5A95B7B7" w14:textId="77777777" w:rsidR="00C230FA" w:rsidRPr="009E5D9F" w:rsidRDefault="00C230FA" w:rsidP="00C230FA">
            <w:pPr>
              <w:pStyle w:val="TableText"/>
              <w:rPr>
                <w:color w:val="auto"/>
              </w:rPr>
            </w:pPr>
          </w:p>
        </w:tc>
        <w:tc>
          <w:tcPr>
            <w:tcW w:w="624" w:type="dxa"/>
          </w:tcPr>
          <w:p w14:paraId="3CB5C657" w14:textId="77777777" w:rsidR="00C230FA" w:rsidRPr="009E5D9F" w:rsidRDefault="00C230FA" w:rsidP="00504912">
            <w:pPr>
              <w:pStyle w:val="TableText"/>
              <w:rPr>
                <w:color w:val="auto"/>
                <w:sz w:val="26"/>
              </w:rPr>
            </w:pPr>
          </w:p>
        </w:tc>
        <w:tc>
          <w:tcPr>
            <w:tcW w:w="624" w:type="dxa"/>
          </w:tcPr>
          <w:p w14:paraId="2486CFCC" w14:textId="77777777" w:rsidR="00C230FA" w:rsidRPr="009E5D9F" w:rsidRDefault="00C230FA" w:rsidP="00504912">
            <w:pPr>
              <w:pStyle w:val="TableText"/>
              <w:rPr>
                <w:color w:val="auto"/>
                <w:sz w:val="26"/>
              </w:rPr>
            </w:pPr>
          </w:p>
        </w:tc>
        <w:tc>
          <w:tcPr>
            <w:tcW w:w="624" w:type="dxa"/>
          </w:tcPr>
          <w:p w14:paraId="62DE96EE" w14:textId="77777777" w:rsidR="00C230FA" w:rsidRPr="009E5D9F" w:rsidRDefault="00C230FA" w:rsidP="00504912">
            <w:pPr>
              <w:pStyle w:val="TableText"/>
              <w:rPr>
                <w:color w:val="auto"/>
                <w:sz w:val="26"/>
              </w:rPr>
            </w:pPr>
          </w:p>
        </w:tc>
        <w:tc>
          <w:tcPr>
            <w:tcW w:w="624" w:type="dxa"/>
          </w:tcPr>
          <w:p w14:paraId="10510FCA" w14:textId="77777777" w:rsidR="00C230FA" w:rsidRPr="009E5D9F" w:rsidRDefault="00C230FA" w:rsidP="00504912">
            <w:pPr>
              <w:pStyle w:val="TableText"/>
              <w:rPr>
                <w:color w:val="auto"/>
                <w:sz w:val="26"/>
              </w:rPr>
            </w:pPr>
          </w:p>
        </w:tc>
        <w:tc>
          <w:tcPr>
            <w:tcW w:w="4649" w:type="dxa"/>
            <w:gridSpan w:val="2"/>
          </w:tcPr>
          <w:p w14:paraId="10D77E5E" w14:textId="44ADD39A" w:rsidR="00C230FA" w:rsidRPr="009E5D9F" w:rsidRDefault="00C230FA" w:rsidP="00C230FA">
            <w:pPr>
              <w:pStyle w:val="TableBlock"/>
              <w:rPr>
                <w:color w:val="auto"/>
                <w:rtl/>
              </w:rPr>
            </w:pPr>
            <w:ins w:id="439" w:author="אלעזר שטרן - הלשכה המשפטית" w:date="2016-01-20T17:18:00Z">
              <w:r w:rsidRPr="009E5D9F">
                <w:rPr>
                  <w:rFonts w:hint="cs"/>
                  <w:color w:val="auto"/>
                  <w:rtl/>
                </w:rPr>
                <w:t>(ד)</w:t>
              </w:r>
              <w:r w:rsidRPr="009E5D9F">
                <w:rPr>
                  <w:color w:val="auto"/>
                  <w:rtl/>
                </w:rPr>
                <w:tab/>
                <w:t>ל</w:t>
              </w:r>
              <w:r w:rsidRPr="009E5D9F">
                <w:rPr>
                  <w:rFonts w:hint="cs"/>
                  <w:color w:val="auto"/>
                  <w:rtl/>
                </w:rPr>
                <w:t xml:space="preserve">א </w:t>
              </w:r>
              <w:r w:rsidRPr="009E5D9F">
                <w:rPr>
                  <w:color w:val="auto"/>
                  <w:rtl/>
                </w:rPr>
                <w:t>יכ</w:t>
              </w:r>
              <w:r w:rsidRPr="009E5D9F">
                <w:rPr>
                  <w:rFonts w:hint="cs"/>
                  <w:color w:val="auto"/>
                  <w:rtl/>
                </w:rPr>
                <w:t>הן כיועץ משפטי בלשכה בעל ענין בלשכה</w:t>
              </w:r>
              <w:r w:rsidRPr="009E5D9F">
                <w:rPr>
                  <w:color w:val="auto"/>
                  <w:rtl/>
                </w:rPr>
                <w:t>, נוש</w:t>
              </w:r>
              <w:r w:rsidRPr="009E5D9F">
                <w:rPr>
                  <w:rFonts w:hint="cs"/>
                  <w:color w:val="auto"/>
                  <w:rtl/>
                </w:rPr>
                <w:t xml:space="preserve">א משרה בלשכה או קרוב של כל אחד מאלה; לעניין זה, "בעל עניין" </w:t>
              </w:r>
              <w:r w:rsidRPr="009E5D9F">
                <w:rPr>
                  <w:color w:val="auto"/>
                  <w:rtl/>
                </w:rPr>
                <w:t>–</w:t>
              </w:r>
              <w:r w:rsidRPr="009E5D9F">
                <w:rPr>
                  <w:rFonts w:hint="cs"/>
                  <w:color w:val="auto"/>
                  <w:rtl/>
                </w:rPr>
                <w:t xml:space="preserve"> כפי שיקבע בכללים.</w:t>
              </w:r>
            </w:ins>
          </w:p>
        </w:tc>
      </w:tr>
      <w:tr w:rsidR="00001449" w:rsidRPr="001A5FF7" w14:paraId="30DD2700" w14:textId="77777777" w:rsidTr="001D1581">
        <w:trPr>
          <w:cantSplit/>
        </w:trPr>
        <w:tc>
          <w:tcPr>
            <w:tcW w:w="1869" w:type="dxa"/>
            <w:shd w:val="clear" w:color="auto" w:fill="auto"/>
            <w:tcMar>
              <w:top w:w="91" w:type="dxa"/>
              <w:left w:w="0" w:type="dxa"/>
              <w:bottom w:w="91" w:type="dxa"/>
              <w:right w:w="0" w:type="dxa"/>
            </w:tcMar>
          </w:tcPr>
          <w:p w14:paraId="7DFEDFBE" w14:textId="77777777" w:rsidR="001836FD" w:rsidRPr="009E5D9F"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35DA73D6" w14:textId="77777777" w:rsidR="001836FD" w:rsidRPr="009E5D9F" w:rsidRDefault="001836FD" w:rsidP="00504912">
            <w:pPr>
              <w:pStyle w:val="TableText"/>
              <w:ind w:right="0"/>
              <w:rPr>
                <w:color w:val="auto"/>
                <w:sz w:val="26"/>
                <w:rtl/>
              </w:rPr>
            </w:pPr>
          </w:p>
        </w:tc>
        <w:tc>
          <w:tcPr>
            <w:tcW w:w="1872" w:type="dxa"/>
            <w:gridSpan w:val="3"/>
            <w:shd w:val="clear" w:color="auto" w:fill="auto"/>
            <w:tcMar>
              <w:top w:w="91" w:type="dxa"/>
              <w:left w:w="0" w:type="dxa"/>
              <w:bottom w:w="91" w:type="dxa"/>
              <w:right w:w="0" w:type="dxa"/>
            </w:tcMar>
          </w:tcPr>
          <w:p w14:paraId="189A9D4E" w14:textId="77777777" w:rsidR="001836FD" w:rsidRPr="009E5D9F" w:rsidRDefault="001836FD" w:rsidP="00504912">
            <w:pPr>
              <w:pStyle w:val="TableInnerSideHeading"/>
              <w:rPr>
                <w:color w:val="auto"/>
                <w:sz w:val="26"/>
                <w:rtl/>
              </w:rPr>
            </w:pPr>
            <w:r w:rsidRPr="009E5D9F">
              <w:rPr>
                <w:rFonts w:hint="eastAsia"/>
                <w:color w:val="auto"/>
                <w:sz w:val="26"/>
                <w:rtl/>
              </w:rPr>
              <w:t>מבקר</w:t>
            </w:r>
            <w:r w:rsidRPr="009E5D9F">
              <w:rPr>
                <w:color w:val="auto"/>
                <w:sz w:val="26"/>
                <w:rtl/>
              </w:rPr>
              <w:t xml:space="preserve"> </w:t>
            </w:r>
            <w:r w:rsidRPr="009E5D9F">
              <w:rPr>
                <w:rFonts w:hint="eastAsia"/>
                <w:color w:val="auto"/>
                <w:sz w:val="26"/>
                <w:rtl/>
              </w:rPr>
              <w:t>פנימי</w:t>
            </w:r>
            <w:r w:rsidRPr="009E5D9F">
              <w:rPr>
                <w:color w:val="auto"/>
                <w:sz w:val="26"/>
                <w:rtl/>
              </w:rPr>
              <w:t xml:space="preserve"> </w:t>
            </w:r>
          </w:p>
        </w:tc>
        <w:tc>
          <w:tcPr>
            <w:tcW w:w="624" w:type="dxa"/>
            <w:shd w:val="clear" w:color="auto" w:fill="auto"/>
            <w:tcMar>
              <w:top w:w="91" w:type="dxa"/>
              <w:left w:w="0" w:type="dxa"/>
              <w:bottom w:w="91" w:type="dxa"/>
              <w:right w:w="0" w:type="dxa"/>
            </w:tcMar>
          </w:tcPr>
          <w:p w14:paraId="7E917487" w14:textId="77777777" w:rsidR="001836FD" w:rsidRPr="009E5D9F" w:rsidRDefault="001836FD" w:rsidP="00504912">
            <w:pPr>
              <w:pStyle w:val="TableText"/>
              <w:rPr>
                <w:color w:val="auto"/>
                <w:sz w:val="26"/>
                <w:rtl/>
              </w:rPr>
            </w:pPr>
            <w:r w:rsidRPr="009E5D9F">
              <w:rPr>
                <w:color w:val="auto"/>
                <w:sz w:val="26"/>
                <w:rtl/>
              </w:rPr>
              <w:t>19</w:t>
            </w:r>
            <w:r w:rsidRPr="009E5D9F">
              <w:rPr>
                <w:rFonts w:hint="eastAsia"/>
                <w:color w:val="auto"/>
                <w:sz w:val="26"/>
                <w:rtl/>
              </w:rPr>
              <w:t>ו</w:t>
            </w:r>
            <w:r w:rsidRPr="009E5D9F">
              <w:rPr>
                <w:color w:val="auto"/>
                <w:sz w:val="26"/>
                <w:rtl/>
              </w:rPr>
              <w:t>.</w:t>
            </w:r>
          </w:p>
        </w:tc>
        <w:tc>
          <w:tcPr>
            <w:tcW w:w="4649" w:type="dxa"/>
            <w:gridSpan w:val="2"/>
            <w:shd w:val="clear" w:color="auto" w:fill="auto"/>
            <w:tcMar>
              <w:top w:w="91" w:type="dxa"/>
              <w:left w:w="0" w:type="dxa"/>
              <w:bottom w:w="91" w:type="dxa"/>
              <w:right w:w="0" w:type="dxa"/>
            </w:tcMar>
          </w:tcPr>
          <w:p w14:paraId="2D304BEA" w14:textId="77777777" w:rsidR="001836FD" w:rsidRPr="009E5D9F" w:rsidRDefault="001836FD" w:rsidP="00984A36">
            <w:pPr>
              <w:pStyle w:val="TableBlock"/>
              <w:rPr>
                <w:color w:val="auto"/>
                <w:sz w:val="26"/>
                <w:rtl/>
              </w:rPr>
            </w:pPr>
            <w:r w:rsidRPr="009E5D9F">
              <w:rPr>
                <w:color w:val="auto"/>
                <w:sz w:val="26"/>
                <w:rtl/>
              </w:rPr>
              <w:t>(</w:t>
            </w:r>
            <w:r w:rsidRPr="009E5D9F">
              <w:rPr>
                <w:rFonts w:hint="eastAsia"/>
                <w:color w:val="auto"/>
                <w:sz w:val="26"/>
                <w:rtl/>
              </w:rPr>
              <w:t>א</w:t>
            </w:r>
            <w:r w:rsidRPr="009E5D9F">
              <w:rPr>
                <w:color w:val="auto"/>
                <w:sz w:val="26"/>
                <w:rtl/>
              </w:rPr>
              <w:t>)</w:t>
            </w:r>
            <w:r w:rsidRPr="009E5D9F">
              <w:rPr>
                <w:color w:val="auto"/>
                <w:sz w:val="26"/>
                <w:rtl/>
              </w:rPr>
              <w:tab/>
            </w:r>
            <w:r w:rsidRPr="009E5D9F">
              <w:rPr>
                <w:rFonts w:hint="eastAsia"/>
                <w:color w:val="auto"/>
                <w:sz w:val="26"/>
                <w:rtl/>
              </w:rPr>
              <w:t>ללשכה</w:t>
            </w:r>
            <w:r w:rsidRPr="009E5D9F">
              <w:rPr>
                <w:color w:val="auto"/>
                <w:sz w:val="26"/>
                <w:rtl/>
              </w:rPr>
              <w:t xml:space="preserve"> </w:t>
            </w:r>
            <w:r w:rsidRPr="009E5D9F">
              <w:rPr>
                <w:rFonts w:hint="eastAsia"/>
                <w:color w:val="auto"/>
                <w:sz w:val="26"/>
                <w:rtl/>
              </w:rPr>
              <w:t>יהיה</w:t>
            </w:r>
            <w:r w:rsidRPr="009E5D9F">
              <w:rPr>
                <w:color w:val="auto"/>
                <w:sz w:val="26"/>
                <w:rtl/>
              </w:rPr>
              <w:t xml:space="preserve"> </w:t>
            </w:r>
            <w:r w:rsidRPr="009E5D9F">
              <w:rPr>
                <w:rFonts w:hint="eastAsia"/>
                <w:color w:val="auto"/>
                <w:sz w:val="26"/>
                <w:rtl/>
              </w:rPr>
              <w:t>מבקר</w:t>
            </w:r>
            <w:r w:rsidRPr="009E5D9F">
              <w:rPr>
                <w:color w:val="auto"/>
                <w:sz w:val="26"/>
                <w:rtl/>
              </w:rPr>
              <w:t xml:space="preserve"> </w:t>
            </w:r>
            <w:r w:rsidRPr="009E5D9F">
              <w:rPr>
                <w:rFonts w:hint="eastAsia"/>
                <w:color w:val="auto"/>
                <w:sz w:val="26"/>
                <w:rtl/>
              </w:rPr>
              <w:t>פנימי</w:t>
            </w:r>
            <w:r w:rsidRPr="009E5D9F">
              <w:rPr>
                <w:color w:val="auto"/>
                <w:sz w:val="26"/>
                <w:rtl/>
              </w:rPr>
              <w:t xml:space="preserve">, </w:t>
            </w:r>
            <w:r w:rsidRPr="009E5D9F">
              <w:rPr>
                <w:rFonts w:hint="eastAsia"/>
                <w:color w:val="auto"/>
                <w:sz w:val="26"/>
                <w:rtl/>
              </w:rPr>
              <w:t>אשר</w:t>
            </w:r>
            <w:r w:rsidRPr="009E5D9F">
              <w:rPr>
                <w:color w:val="auto"/>
                <w:sz w:val="26"/>
                <w:rtl/>
              </w:rPr>
              <w:t xml:space="preserve"> </w:t>
            </w:r>
            <w:r w:rsidRPr="009E5D9F">
              <w:rPr>
                <w:rFonts w:hint="eastAsia"/>
                <w:color w:val="auto"/>
                <w:sz w:val="26"/>
                <w:rtl/>
              </w:rPr>
              <w:t>יהיה</w:t>
            </w:r>
            <w:r w:rsidRPr="009E5D9F">
              <w:rPr>
                <w:color w:val="auto"/>
                <w:sz w:val="26"/>
                <w:rtl/>
              </w:rPr>
              <w:t xml:space="preserve"> </w:t>
            </w:r>
            <w:r w:rsidRPr="009E5D9F">
              <w:rPr>
                <w:rFonts w:hint="eastAsia"/>
                <w:color w:val="auto"/>
                <w:sz w:val="26"/>
                <w:rtl/>
              </w:rPr>
              <w:t>עובד</w:t>
            </w:r>
            <w:r w:rsidRPr="009E5D9F">
              <w:rPr>
                <w:color w:val="auto"/>
                <w:sz w:val="26"/>
                <w:rtl/>
              </w:rPr>
              <w:t xml:space="preserve"> </w:t>
            </w:r>
            <w:r w:rsidRPr="009E5D9F">
              <w:rPr>
                <w:rFonts w:hint="eastAsia"/>
                <w:color w:val="auto"/>
                <w:sz w:val="26"/>
                <w:rtl/>
              </w:rPr>
              <w:t>הלשכה</w:t>
            </w:r>
            <w:r w:rsidRPr="009E5D9F">
              <w:rPr>
                <w:color w:val="auto"/>
                <w:sz w:val="26"/>
                <w:rtl/>
              </w:rPr>
              <w:t xml:space="preserve"> </w:t>
            </w:r>
            <w:r w:rsidRPr="009E5D9F">
              <w:rPr>
                <w:rFonts w:hint="eastAsia"/>
                <w:color w:val="auto"/>
                <w:sz w:val="26"/>
                <w:rtl/>
              </w:rPr>
              <w:t>וימונה</w:t>
            </w:r>
            <w:r w:rsidRPr="009E5D9F">
              <w:rPr>
                <w:color w:val="auto"/>
                <w:sz w:val="26"/>
                <w:rtl/>
              </w:rPr>
              <w:t xml:space="preserve"> </w:t>
            </w:r>
            <w:r w:rsidRPr="009E5D9F">
              <w:rPr>
                <w:rFonts w:hint="eastAsia"/>
                <w:color w:val="auto"/>
                <w:sz w:val="26"/>
                <w:rtl/>
              </w:rPr>
              <w:t>בידי</w:t>
            </w:r>
            <w:r w:rsidRPr="009E5D9F">
              <w:rPr>
                <w:color w:val="auto"/>
                <w:sz w:val="26"/>
                <w:rtl/>
              </w:rPr>
              <w:t xml:space="preserve"> </w:t>
            </w:r>
            <w:r w:rsidRPr="009E5D9F">
              <w:rPr>
                <w:rFonts w:hint="eastAsia"/>
                <w:color w:val="auto"/>
                <w:sz w:val="26"/>
                <w:rtl/>
              </w:rPr>
              <w:t>המועצה</w:t>
            </w:r>
            <w:r w:rsidRPr="009E5D9F">
              <w:rPr>
                <w:color w:val="auto"/>
                <w:sz w:val="26"/>
                <w:rtl/>
              </w:rPr>
              <w:t xml:space="preserve"> </w:t>
            </w:r>
            <w:r w:rsidRPr="009E5D9F">
              <w:rPr>
                <w:rFonts w:hint="eastAsia"/>
                <w:color w:val="auto"/>
                <w:sz w:val="26"/>
                <w:rtl/>
              </w:rPr>
              <w:t>הארצית</w:t>
            </w:r>
            <w:r w:rsidRPr="009E5D9F">
              <w:rPr>
                <w:color w:val="auto"/>
                <w:sz w:val="26"/>
                <w:rtl/>
              </w:rPr>
              <w:t xml:space="preserve">, </w:t>
            </w:r>
            <w:r w:rsidRPr="009E5D9F">
              <w:rPr>
                <w:rFonts w:hint="eastAsia"/>
                <w:color w:val="auto"/>
                <w:sz w:val="26"/>
                <w:rtl/>
              </w:rPr>
              <w:t>לפי</w:t>
            </w:r>
            <w:r w:rsidRPr="009E5D9F">
              <w:rPr>
                <w:color w:val="auto"/>
                <w:sz w:val="26"/>
                <w:rtl/>
              </w:rPr>
              <w:t xml:space="preserve"> </w:t>
            </w:r>
            <w:r w:rsidRPr="009E5D9F">
              <w:rPr>
                <w:rFonts w:hint="eastAsia"/>
                <w:color w:val="auto"/>
                <w:sz w:val="26"/>
                <w:rtl/>
              </w:rPr>
              <w:t>המלצת</w:t>
            </w:r>
            <w:r w:rsidRPr="009E5D9F">
              <w:rPr>
                <w:color w:val="auto"/>
                <w:sz w:val="26"/>
                <w:rtl/>
              </w:rPr>
              <w:t xml:space="preserve"> </w:t>
            </w:r>
            <w:r w:rsidRPr="009E5D9F">
              <w:rPr>
                <w:rFonts w:hint="eastAsia"/>
                <w:color w:val="auto"/>
                <w:sz w:val="26"/>
                <w:rtl/>
              </w:rPr>
              <w:t>ועדת</w:t>
            </w:r>
            <w:r w:rsidRPr="009E5D9F">
              <w:rPr>
                <w:color w:val="auto"/>
                <w:sz w:val="26"/>
                <w:rtl/>
              </w:rPr>
              <w:t xml:space="preserve"> </w:t>
            </w:r>
            <w:r w:rsidRPr="009E5D9F">
              <w:rPr>
                <w:rFonts w:hint="eastAsia"/>
                <w:color w:val="auto"/>
                <w:sz w:val="26"/>
                <w:rtl/>
              </w:rPr>
              <w:t>המינויים</w:t>
            </w:r>
            <w:r w:rsidRPr="009E5D9F">
              <w:rPr>
                <w:color w:val="auto"/>
                <w:sz w:val="26"/>
                <w:rtl/>
              </w:rPr>
              <w:t>.</w:t>
            </w:r>
            <w:r w:rsidRPr="009E5D9F">
              <w:rPr>
                <w:color w:val="auto"/>
                <w:sz w:val="26"/>
                <w:rtl/>
              </w:rPr>
              <w:tab/>
            </w:r>
          </w:p>
        </w:tc>
      </w:tr>
      <w:tr w:rsidR="00001449" w:rsidRPr="001A5FF7" w14:paraId="0B17E7C0" w14:textId="77777777" w:rsidTr="008D374B">
        <w:tblPrEx>
          <w:tblLook w:val="01E0" w:firstRow="1" w:lastRow="1" w:firstColumn="1" w:lastColumn="1" w:noHBand="0" w:noVBand="0"/>
        </w:tblPrEx>
        <w:trPr>
          <w:cantSplit/>
          <w:trHeight w:val="60"/>
        </w:trPr>
        <w:tc>
          <w:tcPr>
            <w:tcW w:w="1869" w:type="dxa"/>
          </w:tcPr>
          <w:p w14:paraId="17612D54" w14:textId="77777777" w:rsidR="00147B1C" w:rsidRPr="009E5D9F" w:rsidRDefault="00147B1C">
            <w:pPr>
              <w:pStyle w:val="TableSideHeading"/>
              <w:rPr>
                <w:color w:val="auto"/>
              </w:rPr>
            </w:pPr>
          </w:p>
        </w:tc>
        <w:tc>
          <w:tcPr>
            <w:tcW w:w="624" w:type="dxa"/>
          </w:tcPr>
          <w:p w14:paraId="0614AD09" w14:textId="77777777" w:rsidR="00147B1C" w:rsidRPr="009E5D9F" w:rsidRDefault="00147B1C">
            <w:pPr>
              <w:pStyle w:val="TableText"/>
              <w:rPr>
                <w:color w:val="auto"/>
              </w:rPr>
            </w:pPr>
          </w:p>
        </w:tc>
        <w:tc>
          <w:tcPr>
            <w:tcW w:w="624" w:type="dxa"/>
          </w:tcPr>
          <w:p w14:paraId="623EEA9D" w14:textId="77777777" w:rsidR="00147B1C" w:rsidRPr="009E5D9F" w:rsidRDefault="00147B1C">
            <w:pPr>
              <w:pStyle w:val="TableText"/>
              <w:rPr>
                <w:color w:val="auto"/>
              </w:rPr>
            </w:pPr>
          </w:p>
        </w:tc>
        <w:tc>
          <w:tcPr>
            <w:tcW w:w="624" w:type="dxa"/>
          </w:tcPr>
          <w:p w14:paraId="22BB79A8" w14:textId="77777777" w:rsidR="00147B1C" w:rsidRPr="009E5D9F" w:rsidRDefault="00147B1C">
            <w:pPr>
              <w:pStyle w:val="TableText"/>
              <w:rPr>
                <w:color w:val="auto"/>
              </w:rPr>
            </w:pPr>
          </w:p>
        </w:tc>
        <w:tc>
          <w:tcPr>
            <w:tcW w:w="624" w:type="dxa"/>
          </w:tcPr>
          <w:p w14:paraId="0D36D5BC" w14:textId="77777777" w:rsidR="00147B1C" w:rsidRPr="009E5D9F" w:rsidRDefault="00147B1C">
            <w:pPr>
              <w:pStyle w:val="TableText"/>
              <w:rPr>
                <w:color w:val="auto"/>
              </w:rPr>
            </w:pPr>
          </w:p>
        </w:tc>
        <w:tc>
          <w:tcPr>
            <w:tcW w:w="624" w:type="dxa"/>
          </w:tcPr>
          <w:p w14:paraId="0BB24D84" w14:textId="77777777" w:rsidR="00147B1C" w:rsidRPr="009E5D9F" w:rsidRDefault="00147B1C">
            <w:pPr>
              <w:pStyle w:val="TableText"/>
              <w:rPr>
                <w:color w:val="auto"/>
              </w:rPr>
            </w:pPr>
          </w:p>
        </w:tc>
        <w:tc>
          <w:tcPr>
            <w:tcW w:w="4649" w:type="dxa"/>
            <w:gridSpan w:val="2"/>
          </w:tcPr>
          <w:p w14:paraId="5254679E" w14:textId="42F56CA7" w:rsidR="00147B1C" w:rsidRPr="009E5D9F" w:rsidRDefault="00147B1C">
            <w:pPr>
              <w:pStyle w:val="TableBlock"/>
              <w:rPr>
                <w:color w:val="auto"/>
              </w:rPr>
              <w:pPrChange w:id="440" w:author="אלעזר שטרן - הלשכה המשפטית" w:date="2015-12-27T10:48:00Z">
                <w:pPr>
                  <w:pStyle w:val="TableBlock"/>
                </w:pPr>
              </w:pPrChange>
            </w:pPr>
            <w:ins w:id="441" w:author="אלעזר שטרן - הלשכה המשפטית" w:date="2015-12-27T10:48:00Z">
              <w:r w:rsidRPr="009E5D9F">
                <w:rPr>
                  <w:color w:val="auto"/>
                  <w:rtl/>
                </w:rPr>
                <w:t>(</w:t>
              </w:r>
              <w:r w:rsidRPr="009E5D9F">
                <w:rPr>
                  <w:rFonts w:hint="cs"/>
                  <w:color w:val="auto"/>
                  <w:rtl/>
                </w:rPr>
                <w:t>ב)</w:t>
              </w:r>
              <w:r w:rsidRPr="009E5D9F">
                <w:rPr>
                  <w:color w:val="auto"/>
                  <w:rtl/>
                </w:rPr>
                <w:tab/>
                <w:t>ל</w:t>
              </w:r>
              <w:r w:rsidRPr="009E5D9F">
                <w:rPr>
                  <w:rFonts w:hint="cs"/>
                  <w:color w:val="auto"/>
                  <w:rtl/>
                </w:rPr>
                <w:t xml:space="preserve">א </w:t>
              </w:r>
              <w:r w:rsidRPr="009E5D9F">
                <w:rPr>
                  <w:color w:val="auto"/>
                  <w:rtl/>
                </w:rPr>
                <w:t>יכ</w:t>
              </w:r>
              <w:r w:rsidRPr="009E5D9F">
                <w:rPr>
                  <w:rFonts w:hint="cs"/>
                  <w:color w:val="auto"/>
                  <w:rtl/>
                </w:rPr>
                <w:t>הן כמבקר פנימי בלשכה בעל ענין בלשכה</w:t>
              </w:r>
              <w:r w:rsidRPr="009E5D9F">
                <w:rPr>
                  <w:color w:val="auto"/>
                  <w:rtl/>
                </w:rPr>
                <w:t>, נוש</w:t>
              </w:r>
              <w:r w:rsidRPr="009E5D9F">
                <w:rPr>
                  <w:rFonts w:hint="cs"/>
                  <w:color w:val="auto"/>
                  <w:rtl/>
                </w:rPr>
                <w:t xml:space="preserve">א משרה בלשכה, קרוב של כל אחד מאלה, וכן רואה החשבון המבקר או מי מטעמו; לעניין זה, "בעל עניין" </w:t>
              </w:r>
              <w:r w:rsidRPr="009E5D9F">
                <w:rPr>
                  <w:color w:val="auto"/>
                  <w:rtl/>
                </w:rPr>
                <w:t>–</w:t>
              </w:r>
              <w:r w:rsidRPr="009E5D9F">
                <w:rPr>
                  <w:rFonts w:hint="cs"/>
                  <w:color w:val="auto"/>
                  <w:rtl/>
                </w:rPr>
                <w:t xml:space="preserve"> כפי שיקבע בכללים.</w:t>
              </w:r>
            </w:ins>
          </w:p>
        </w:tc>
      </w:tr>
      <w:tr w:rsidR="00001449" w:rsidRPr="001A5FF7" w14:paraId="7A181194" w14:textId="77777777" w:rsidTr="001D1581">
        <w:tblPrEx>
          <w:tblLook w:val="01E0" w:firstRow="1" w:lastRow="1" w:firstColumn="1" w:lastColumn="1" w:noHBand="0" w:noVBand="0"/>
        </w:tblPrEx>
        <w:trPr>
          <w:cantSplit/>
        </w:trPr>
        <w:tc>
          <w:tcPr>
            <w:tcW w:w="1869" w:type="dxa"/>
          </w:tcPr>
          <w:p w14:paraId="2F2E006B" w14:textId="77777777" w:rsidR="001836FD" w:rsidRPr="009E5D9F" w:rsidRDefault="001836FD" w:rsidP="00504912">
            <w:pPr>
              <w:pStyle w:val="TableSideHeading"/>
              <w:rPr>
                <w:color w:val="auto"/>
                <w:sz w:val="26"/>
              </w:rPr>
            </w:pPr>
          </w:p>
        </w:tc>
        <w:tc>
          <w:tcPr>
            <w:tcW w:w="624" w:type="dxa"/>
          </w:tcPr>
          <w:p w14:paraId="12D2E569" w14:textId="77777777" w:rsidR="001836FD" w:rsidRPr="009E5D9F" w:rsidRDefault="001836FD" w:rsidP="00504912">
            <w:pPr>
              <w:pStyle w:val="TableText"/>
              <w:ind w:right="0"/>
              <w:rPr>
                <w:color w:val="auto"/>
                <w:sz w:val="26"/>
              </w:rPr>
            </w:pPr>
          </w:p>
        </w:tc>
        <w:tc>
          <w:tcPr>
            <w:tcW w:w="624" w:type="dxa"/>
          </w:tcPr>
          <w:p w14:paraId="3FB7AD22" w14:textId="77777777" w:rsidR="001836FD" w:rsidRPr="009E5D9F" w:rsidRDefault="001836FD" w:rsidP="00504912">
            <w:pPr>
              <w:pStyle w:val="TableText"/>
              <w:rPr>
                <w:color w:val="auto"/>
                <w:sz w:val="26"/>
              </w:rPr>
            </w:pPr>
          </w:p>
        </w:tc>
        <w:tc>
          <w:tcPr>
            <w:tcW w:w="624" w:type="dxa"/>
          </w:tcPr>
          <w:p w14:paraId="0479CFD7" w14:textId="77777777" w:rsidR="001836FD" w:rsidRPr="009E5D9F" w:rsidRDefault="001836FD" w:rsidP="00504912">
            <w:pPr>
              <w:pStyle w:val="TableText"/>
              <w:rPr>
                <w:color w:val="auto"/>
                <w:sz w:val="26"/>
              </w:rPr>
            </w:pPr>
          </w:p>
        </w:tc>
        <w:tc>
          <w:tcPr>
            <w:tcW w:w="624" w:type="dxa"/>
          </w:tcPr>
          <w:p w14:paraId="50272074" w14:textId="77777777" w:rsidR="001836FD" w:rsidRPr="009E5D9F" w:rsidRDefault="001836FD" w:rsidP="00504912">
            <w:pPr>
              <w:pStyle w:val="TableText"/>
              <w:rPr>
                <w:color w:val="auto"/>
                <w:sz w:val="26"/>
              </w:rPr>
            </w:pPr>
          </w:p>
        </w:tc>
        <w:tc>
          <w:tcPr>
            <w:tcW w:w="624" w:type="dxa"/>
          </w:tcPr>
          <w:p w14:paraId="0814E892" w14:textId="77777777" w:rsidR="001836FD" w:rsidRPr="009E5D9F" w:rsidRDefault="001836FD" w:rsidP="00504912">
            <w:pPr>
              <w:pStyle w:val="TableText"/>
              <w:rPr>
                <w:color w:val="auto"/>
                <w:sz w:val="26"/>
              </w:rPr>
            </w:pPr>
          </w:p>
        </w:tc>
        <w:tc>
          <w:tcPr>
            <w:tcW w:w="4649" w:type="dxa"/>
            <w:gridSpan w:val="2"/>
          </w:tcPr>
          <w:p w14:paraId="252AE821" w14:textId="4E4476CC" w:rsidR="001836FD" w:rsidRPr="009E5D9F" w:rsidRDefault="001836FD">
            <w:pPr>
              <w:pStyle w:val="TableBlock"/>
              <w:rPr>
                <w:color w:val="auto"/>
                <w:sz w:val="26"/>
                <w:rtl/>
              </w:rPr>
              <w:pPrChange w:id="442" w:author="אלעזר שטרן - הלשכה המשפטית" w:date="2015-12-27T10:48:00Z">
                <w:pPr>
                  <w:pStyle w:val="TableBlock"/>
                </w:pPr>
              </w:pPrChange>
            </w:pPr>
            <w:r w:rsidRPr="009E5D9F">
              <w:rPr>
                <w:color w:val="auto"/>
                <w:sz w:val="26"/>
                <w:rtl/>
              </w:rPr>
              <w:t>(</w:t>
            </w:r>
            <w:del w:id="443" w:author="אלעזר שטרן - הלשכה המשפטית" w:date="2015-12-27T10:48:00Z">
              <w:r w:rsidRPr="009E5D9F" w:rsidDel="00147B1C">
                <w:rPr>
                  <w:rFonts w:hint="eastAsia"/>
                  <w:color w:val="auto"/>
                  <w:sz w:val="26"/>
                  <w:rtl/>
                </w:rPr>
                <w:delText>ב</w:delText>
              </w:r>
            </w:del>
            <w:ins w:id="444" w:author="אלעזר שטרן - הלשכה המשפטית" w:date="2015-12-27T10:48:00Z">
              <w:r w:rsidR="00147B1C" w:rsidRPr="009E5D9F">
                <w:rPr>
                  <w:rFonts w:hint="cs"/>
                  <w:color w:val="auto"/>
                  <w:sz w:val="26"/>
                  <w:rtl/>
                </w:rPr>
                <w:t>ג</w:t>
              </w:r>
            </w:ins>
            <w:r w:rsidRPr="009E5D9F">
              <w:rPr>
                <w:color w:val="auto"/>
                <w:sz w:val="26"/>
                <w:rtl/>
              </w:rPr>
              <w:t>)</w:t>
            </w:r>
            <w:r w:rsidRPr="009E5D9F">
              <w:rPr>
                <w:color w:val="auto"/>
                <w:sz w:val="26"/>
                <w:rtl/>
              </w:rPr>
              <w:tab/>
            </w:r>
            <w:r w:rsidRPr="009E5D9F">
              <w:rPr>
                <w:rFonts w:hint="eastAsia"/>
                <w:color w:val="auto"/>
                <w:sz w:val="26"/>
                <w:rtl/>
              </w:rPr>
              <w:t>המבקר</w:t>
            </w:r>
            <w:r w:rsidRPr="009E5D9F">
              <w:rPr>
                <w:color w:val="auto"/>
                <w:sz w:val="26"/>
                <w:rtl/>
              </w:rPr>
              <w:t xml:space="preserve"> </w:t>
            </w:r>
            <w:r w:rsidRPr="009E5D9F">
              <w:rPr>
                <w:rFonts w:hint="eastAsia"/>
                <w:color w:val="auto"/>
                <w:sz w:val="26"/>
                <w:rtl/>
              </w:rPr>
              <w:t>הפנימי</w:t>
            </w:r>
            <w:r w:rsidRPr="009E5D9F">
              <w:rPr>
                <w:color w:val="auto"/>
                <w:sz w:val="26"/>
                <w:rtl/>
              </w:rPr>
              <w:t xml:space="preserve"> </w:t>
            </w:r>
            <w:r w:rsidRPr="009E5D9F">
              <w:rPr>
                <w:rFonts w:hint="eastAsia"/>
                <w:color w:val="auto"/>
                <w:sz w:val="26"/>
                <w:rtl/>
              </w:rPr>
              <w:t>ימונה</w:t>
            </w:r>
            <w:r w:rsidRPr="009E5D9F">
              <w:rPr>
                <w:color w:val="auto"/>
                <w:sz w:val="26"/>
                <w:rtl/>
              </w:rPr>
              <w:t xml:space="preserve"> </w:t>
            </w:r>
            <w:r w:rsidRPr="009E5D9F">
              <w:rPr>
                <w:rFonts w:hint="eastAsia"/>
                <w:color w:val="auto"/>
                <w:sz w:val="26"/>
                <w:rtl/>
              </w:rPr>
              <w:t>לתקופה</w:t>
            </w:r>
            <w:r w:rsidRPr="009E5D9F">
              <w:rPr>
                <w:color w:val="auto"/>
                <w:sz w:val="26"/>
                <w:rtl/>
              </w:rPr>
              <w:t xml:space="preserve"> </w:t>
            </w:r>
            <w:r w:rsidRPr="009E5D9F">
              <w:rPr>
                <w:rFonts w:hint="eastAsia"/>
                <w:color w:val="auto"/>
                <w:sz w:val="26"/>
                <w:rtl/>
              </w:rPr>
              <w:t>של</w:t>
            </w:r>
            <w:r w:rsidRPr="009E5D9F">
              <w:rPr>
                <w:color w:val="auto"/>
                <w:sz w:val="26"/>
                <w:rtl/>
              </w:rPr>
              <w:t xml:space="preserve"> </w:t>
            </w:r>
            <w:r w:rsidRPr="009E5D9F">
              <w:rPr>
                <w:rFonts w:hint="eastAsia"/>
                <w:color w:val="auto"/>
                <w:sz w:val="26"/>
                <w:rtl/>
              </w:rPr>
              <w:t>שבע</w:t>
            </w:r>
            <w:r w:rsidRPr="009E5D9F">
              <w:rPr>
                <w:color w:val="auto"/>
                <w:sz w:val="26"/>
                <w:rtl/>
              </w:rPr>
              <w:t xml:space="preserve"> </w:t>
            </w:r>
            <w:r w:rsidRPr="009E5D9F">
              <w:rPr>
                <w:rFonts w:hint="eastAsia"/>
                <w:color w:val="auto"/>
                <w:sz w:val="26"/>
                <w:rtl/>
              </w:rPr>
              <w:t>שנים</w:t>
            </w:r>
            <w:r w:rsidRPr="009E5D9F">
              <w:rPr>
                <w:color w:val="auto"/>
                <w:sz w:val="26"/>
                <w:rtl/>
              </w:rPr>
              <w:t xml:space="preserve"> </w:t>
            </w:r>
            <w:r w:rsidRPr="009E5D9F">
              <w:rPr>
                <w:rFonts w:hint="eastAsia"/>
                <w:color w:val="auto"/>
                <w:sz w:val="26"/>
                <w:rtl/>
              </w:rPr>
              <w:t>בלבד</w:t>
            </w:r>
            <w:r w:rsidRPr="009E5D9F">
              <w:rPr>
                <w:color w:val="auto"/>
                <w:sz w:val="26"/>
                <w:rtl/>
              </w:rPr>
              <w:t>.</w:t>
            </w:r>
          </w:p>
        </w:tc>
      </w:tr>
      <w:tr w:rsidR="00001449" w:rsidRPr="001A5FF7" w14:paraId="3C8F97A6" w14:textId="77777777" w:rsidTr="001D1581">
        <w:tblPrEx>
          <w:tblLook w:val="01E0" w:firstRow="1" w:lastRow="1" w:firstColumn="1" w:lastColumn="1" w:noHBand="0" w:noVBand="0"/>
        </w:tblPrEx>
        <w:trPr>
          <w:cantSplit/>
        </w:trPr>
        <w:tc>
          <w:tcPr>
            <w:tcW w:w="1869" w:type="dxa"/>
          </w:tcPr>
          <w:p w14:paraId="08674192" w14:textId="77777777" w:rsidR="001836FD" w:rsidRPr="009E5D9F" w:rsidRDefault="001836FD" w:rsidP="00504912">
            <w:pPr>
              <w:pStyle w:val="TableSideHeading"/>
              <w:rPr>
                <w:color w:val="auto"/>
                <w:sz w:val="26"/>
              </w:rPr>
            </w:pPr>
          </w:p>
        </w:tc>
        <w:tc>
          <w:tcPr>
            <w:tcW w:w="624" w:type="dxa"/>
          </w:tcPr>
          <w:p w14:paraId="7C4B399B" w14:textId="77777777" w:rsidR="001836FD" w:rsidRPr="009E5D9F" w:rsidRDefault="001836FD" w:rsidP="00504912">
            <w:pPr>
              <w:pStyle w:val="TableText"/>
              <w:ind w:right="0"/>
              <w:rPr>
                <w:color w:val="auto"/>
                <w:sz w:val="26"/>
              </w:rPr>
            </w:pPr>
          </w:p>
        </w:tc>
        <w:tc>
          <w:tcPr>
            <w:tcW w:w="624" w:type="dxa"/>
          </w:tcPr>
          <w:p w14:paraId="6CEDD8A8" w14:textId="77777777" w:rsidR="001836FD" w:rsidRPr="009E5D9F" w:rsidRDefault="001836FD" w:rsidP="00504912">
            <w:pPr>
              <w:pStyle w:val="TableText"/>
              <w:rPr>
                <w:color w:val="auto"/>
                <w:sz w:val="26"/>
              </w:rPr>
            </w:pPr>
          </w:p>
        </w:tc>
        <w:tc>
          <w:tcPr>
            <w:tcW w:w="624" w:type="dxa"/>
          </w:tcPr>
          <w:p w14:paraId="7B9D8DDA" w14:textId="77777777" w:rsidR="001836FD" w:rsidRPr="009E5D9F" w:rsidRDefault="001836FD" w:rsidP="00504912">
            <w:pPr>
              <w:pStyle w:val="TableText"/>
              <w:rPr>
                <w:color w:val="auto"/>
                <w:sz w:val="26"/>
              </w:rPr>
            </w:pPr>
          </w:p>
        </w:tc>
        <w:tc>
          <w:tcPr>
            <w:tcW w:w="624" w:type="dxa"/>
          </w:tcPr>
          <w:p w14:paraId="6657E8E4" w14:textId="77777777" w:rsidR="001836FD" w:rsidRPr="009E5D9F" w:rsidRDefault="001836FD" w:rsidP="00504912">
            <w:pPr>
              <w:pStyle w:val="TableText"/>
              <w:rPr>
                <w:color w:val="auto"/>
                <w:sz w:val="26"/>
              </w:rPr>
            </w:pPr>
          </w:p>
        </w:tc>
        <w:tc>
          <w:tcPr>
            <w:tcW w:w="624" w:type="dxa"/>
          </w:tcPr>
          <w:p w14:paraId="558E670A" w14:textId="77777777" w:rsidR="001836FD" w:rsidRPr="009E5D9F" w:rsidRDefault="001836FD" w:rsidP="00504912">
            <w:pPr>
              <w:pStyle w:val="TableText"/>
              <w:rPr>
                <w:color w:val="auto"/>
                <w:sz w:val="26"/>
              </w:rPr>
            </w:pPr>
          </w:p>
        </w:tc>
        <w:tc>
          <w:tcPr>
            <w:tcW w:w="4649" w:type="dxa"/>
            <w:gridSpan w:val="2"/>
          </w:tcPr>
          <w:p w14:paraId="5313E045" w14:textId="4C07A254" w:rsidR="001836FD" w:rsidRPr="009E5D9F" w:rsidRDefault="001836FD">
            <w:pPr>
              <w:pStyle w:val="TableBlock"/>
              <w:rPr>
                <w:color w:val="auto"/>
                <w:sz w:val="26"/>
                <w:rtl/>
              </w:rPr>
              <w:pPrChange w:id="445" w:author="אלעזר שטרן - הלשכה המשפטית" w:date="2015-12-27T10:48:00Z">
                <w:pPr>
                  <w:pStyle w:val="TableBlock"/>
                </w:pPr>
              </w:pPrChange>
            </w:pPr>
            <w:r w:rsidRPr="009E5D9F">
              <w:rPr>
                <w:color w:val="auto"/>
                <w:sz w:val="26"/>
                <w:rtl/>
              </w:rPr>
              <w:t>(</w:t>
            </w:r>
            <w:del w:id="446" w:author="אלעזר שטרן - הלשכה המשפטית" w:date="2015-12-27T10:48:00Z">
              <w:r w:rsidRPr="009E5D9F" w:rsidDel="00147B1C">
                <w:rPr>
                  <w:rFonts w:hint="eastAsia"/>
                  <w:color w:val="auto"/>
                  <w:sz w:val="26"/>
                  <w:rtl/>
                </w:rPr>
                <w:delText>ג</w:delText>
              </w:r>
            </w:del>
            <w:ins w:id="447" w:author="אלעזר שטרן - הלשכה המשפטית" w:date="2015-12-27T10:48:00Z">
              <w:r w:rsidR="00147B1C" w:rsidRPr="009E5D9F">
                <w:rPr>
                  <w:rFonts w:hint="cs"/>
                  <w:color w:val="auto"/>
                  <w:sz w:val="26"/>
                  <w:rtl/>
                </w:rPr>
                <w:t>ד</w:t>
              </w:r>
            </w:ins>
            <w:r w:rsidRPr="009E5D9F">
              <w:rPr>
                <w:color w:val="auto"/>
                <w:sz w:val="26"/>
                <w:rtl/>
              </w:rPr>
              <w:t>)</w:t>
            </w:r>
            <w:r w:rsidRPr="009E5D9F">
              <w:rPr>
                <w:color w:val="auto"/>
                <w:sz w:val="26"/>
                <w:rtl/>
              </w:rPr>
              <w:tab/>
            </w:r>
            <w:r w:rsidRPr="009E5D9F">
              <w:rPr>
                <w:rFonts w:hint="eastAsia"/>
                <w:color w:val="auto"/>
                <w:sz w:val="26"/>
                <w:rtl/>
              </w:rPr>
              <w:t>המבקר</w:t>
            </w:r>
            <w:r w:rsidRPr="009E5D9F">
              <w:rPr>
                <w:color w:val="auto"/>
                <w:sz w:val="26"/>
                <w:rtl/>
              </w:rPr>
              <w:t xml:space="preserve"> </w:t>
            </w:r>
            <w:r w:rsidRPr="009E5D9F">
              <w:rPr>
                <w:rFonts w:hint="eastAsia"/>
                <w:color w:val="auto"/>
                <w:sz w:val="26"/>
                <w:rtl/>
              </w:rPr>
              <w:t>הפנימי</w:t>
            </w:r>
            <w:r w:rsidRPr="009E5D9F">
              <w:rPr>
                <w:color w:val="auto"/>
                <w:sz w:val="26"/>
                <w:rtl/>
              </w:rPr>
              <w:t xml:space="preserve"> </w:t>
            </w:r>
            <w:r w:rsidRPr="009E5D9F">
              <w:rPr>
                <w:rFonts w:hint="eastAsia"/>
                <w:color w:val="auto"/>
                <w:sz w:val="26"/>
                <w:rtl/>
              </w:rPr>
              <w:t>יהיה</w:t>
            </w:r>
            <w:r w:rsidRPr="009E5D9F">
              <w:rPr>
                <w:color w:val="auto"/>
                <w:sz w:val="26"/>
                <w:rtl/>
              </w:rPr>
              <w:t xml:space="preserve"> </w:t>
            </w:r>
            <w:r w:rsidRPr="009E5D9F">
              <w:rPr>
                <w:rFonts w:hint="eastAsia"/>
                <w:color w:val="auto"/>
                <w:sz w:val="26"/>
                <w:rtl/>
              </w:rPr>
              <w:t>כפוף</w:t>
            </w:r>
            <w:r w:rsidRPr="009E5D9F">
              <w:rPr>
                <w:color w:val="auto"/>
                <w:sz w:val="26"/>
                <w:rtl/>
              </w:rPr>
              <w:t xml:space="preserve"> </w:t>
            </w:r>
            <w:ins w:id="448" w:author="אלעזר שטרן - הלשכה המשפטית" w:date="2016-01-20T17:18:00Z">
              <w:r w:rsidR="003272CF" w:rsidRPr="009E5D9F">
                <w:rPr>
                  <w:rFonts w:hint="cs"/>
                  <w:color w:val="auto"/>
                  <w:sz w:val="26"/>
                  <w:rtl/>
                </w:rPr>
                <w:t xml:space="preserve">מבחינה ארגונית </w:t>
              </w:r>
            </w:ins>
            <w:r w:rsidRPr="009E5D9F">
              <w:rPr>
                <w:rFonts w:hint="eastAsia"/>
                <w:color w:val="auto"/>
                <w:sz w:val="26"/>
                <w:rtl/>
              </w:rPr>
              <w:t>למועצה</w:t>
            </w:r>
            <w:r w:rsidRPr="009E5D9F">
              <w:rPr>
                <w:color w:val="auto"/>
                <w:sz w:val="26"/>
                <w:rtl/>
              </w:rPr>
              <w:t xml:space="preserve"> </w:t>
            </w:r>
            <w:r w:rsidRPr="009E5D9F">
              <w:rPr>
                <w:rFonts w:hint="eastAsia"/>
                <w:color w:val="auto"/>
                <w:sz w:val="26"/>
                <w:rtl/>
              </w:rPr>
              <w:t>הארצית</w:t>
            </w:r>
            <w:r w:rsidRPr="009E5D9F">
              <w:rPr>
                <w:color w:val="auto"/>
                <w:sz w:val="26"/>
                <w:rtl/>
              </w:rPr>
              <w:t xml:space="preserve"> </w:t>
            </w:r>
            <w:r w:rsidRPr="009E5D9F">
              <w:rPr>
                <w:rFonts w:hint="eastAsia"/>
                <w:color w:val="auto"/>
                <w:sz w:val="26"/>
                <w:rtl/>
              </w:rPr>
              <w:t>ויגיש</w:t>
            </w:r>
            <w:r w:rsidRPr="009E5D9F">
              <w:rPr>
                <w:color w:val="auto"/>
                <w:sz w:val="26"/>
                <w:rtl/>
              </w:rPr>
              <w:t xml:space="preserve"> </w:t>
            </w:r>
            <w:r w:rsidRPr="009E5D9F">
              <w:rPr>
                <w:rFonts w:hint="eastAsia"/>
                <w:color w:val="auto"/>
                <w:sz w:val="26"/>
                <w:rtl/>
              </w:rPr>
              <w:t>לה</w:t>
            </w:r>
            <w:r w:rsidRPr="009E5D9F">
              <w:rPr>
                <w:color w:val="auto"/>
                <w:sz w:val="26"/>
                <w:rtl/>
              </w:rPr>
              <w:t xml:space="preserve"> </w:t>
            </w:r>
            <w:r w:rsidRPr="009E5D9F">
              <w:rPr>
                <w:rFonts w:hint="eastAsia"/>
                <w:color w:val="auto"/>
                <w:sz w:val="26"/>
                <w:rtl/>
              </w:rPr>
              <w:t>את</w:t>
            </w:r>
            <w:r w:rsidRPr="009E5D9F">
              <w:rPr>
                <w:color w:val="auto"/>
                <w:sz w:val="26"/>
                <w:rtl/>
              </w:rPr>
              <w:t xml:space="preserve"> </w:t>
            </w:r>
            <w:r w:rsidRPr="009E5D9F">
              <w:rPr>
                <w:rFonts w:hint="eastAsia"/>
                <w:color w:val="auto"/>
                <w:sz w:val="26"/>
                <w:rtl/>
              </w:rPr>
              <w:t>דוחותיו</w:t>
            </w:r>
            <w:r w:rsidRPr="009E5D9F">
              <w:rPr>
                <w:color w:val="auto"/>
                <w:sz w:val="26"/>
                <w:rtl/>
              </w:rPr>
              <w:t xml:space="preserve"> </w:t>
            </w:r>
            <w:r w:rsidRPr="009E5D9F">
              <w:rPr>
                <w:rFonts w:hint="eastAsia"/>
                <w:color w:val="auto"/>
                <w:sz w:val="26"/>
                <w:rtl/>
              </w:rPr>
              <w:t>והמלצותיו</w:t>
            </w:r>
            <w:r w:rsidRPr="009E5D9F">
              <w:rPr>
                <w:color w:val="auto"/>
                <w:sz w:val="26"/>
                <w:rtl/>
              </w:rPr>
              <w:t>.</w:t>
            </w:r>
          </w:p>
        </w:tc>
      </w:tr>
      <w:tr w:rsidR="00001449" w:rsidRPr="001A5FF7" w14:paraId="6BA4706B" w14:textId="77777777" w:rsidTr="001D1581">
        <w:tblPrEx>
          <w:tblLook w:val="01E0" w:firstRow="1" w:lastRow="1" w:firstColumn="1" w:lastColumn="1" w:noHBand="0" w:noVBand="0"/>
        </w:tblPrEx>
        <w:trPr>
          <w:cantSplit/>
        </w:trPr>
        <w:tc>
          <w:tcPr>
            <w:tcW w:w="1869" w:type="dxa"/>
          </w:tcPr>
          <w:p w14:paraId="1007492F" w14:textId="77777777" w:rsidR="003A4A26" w:rsidRPr="009E5D9F" w:rsidRDefault="003A4A26" w:rsidP="00504912">
            <w:pPr>
              <w:pStyle w:val="TableSideHeading"/>
              <w:rPr>
                <w:color w:val="auto"/>
                <w:sz w:val="26"/>
              </w:rPr>
            </w:pPr>
          </w:p>
        </w:tc>
        <w:tc>
          <w:tcPr>
            <w:tcW w:w="624" w:type="dxa"/>
          </w:tcPr>
          <w:p w14:paraId="028F4248" w14:textId="77777777" w:rsidR="003A4A26" w:rsidRPr="009E5D9F" w:rsidRDefault="003A4A26" w:rsidP="003A4A26">
            <w:pPr>
              <w:pStyle w:val="TableText"/>
              <w:rPr>
                <w:color w:val="auto"/>
              </w:rPr>
            </w:pPr>
          </w:p>
        </w:tc>
        <w:tc>
          <w:tcPr>
            <w:tcW w:w="624" w:type="dxa"/>
          </w:tcPr>
          <w:p w14:paraId="4CEE6C18" w14:textId="77777777" w:rsidR="003A4A26" w:rsidRPr="009E5D9F" w:rsidRDefault="003A4A26" w:rsidP="00504912">
            <w:pPr>
              <w:pStyle w:val="TableText"/>
              <w:rPr>
                <w:color w:val="auto"/>
                <w:sz w:val="26"/>
              </w:rPr>
            </w:pPr>
          </w:p>
        </w:tc>
        <w:tc>
          <w:tcPr>
            <w:tcW w:w="624" w:type="dxa"/>
          </w:tcPr>
          <w:p w14:paraId="71B5A770" w14:textId="77777777" w:rsidR="003A4A26" w:rsidRPr="009E5D9F" w:rsidRDefault="003A4A26" w:rsidP="00504912">
            <w:pPr>
              <w:pStyle w:val="TableText"/>
              <w:rPr>
                <w:color w:val="auto"/>
                <w:sz w:val="26"/>
              </w:rPr>
            </w:pPr>
          </w:p>
        </w:tc>
        <w:tc>
          <w:tcPr>
            <w:tcW w:w="624" w:type="dxa"/>
          </w:tcPr>
          <w:p w14:paraId="60E578E9" w14:textId="77777777" w:rsidR="003A4A26" w:rsidRPr="009E5D9F" w:rsidRDefault="003A4A26" w:rsidP="00504912">
            <w:pPr>
              <w:pStyle w:val="TableText"/>
              <w:rPr>
                <w:color w:val="auto"/>
                <w:sz w:val="26"/>
              </w:rPr>
            </w:pPr>
          </w:p>
        </w:tc>
        <w:tc>
          <w:tcPr>
            <w:tcW w:w="624" w:type="dxa"/>
          </w:tcPr>
          <w:p w14:paraId="5E5C5AFC" w14:textId="77777777" w:rsidR="003A4A26" w:rsidRPr="009E5D9F" w:rsidRDefault="003A4A26" w:rsidP="00504912">
            <w:pPr>
              <w:pStyle w:val="TableText"/>
              <w:rPr>
                <w:color w:val="auto"/>
                <w:sz w:val="26"/>
              </w:rPr>
            </w:pPr>
          </w:p>
        </w:tc>
        <w:tc>
          <w:tcPr>
            <w:tcW w:w="4649" w:type="dxa"/>
            <w:gridSpan w:val="2"/>
          </w:tcPr>
          <w:p w14:paraId="181B554F" w14:textId="79330775" w:rsidR="003A4A26" w:rsidRPr="009E5D9F" w:rsidRDefault="003A4A26">
            <w:pPr>
              <w:pStyle w:val="TableBlock"/>
              <w:rPr>
                <w:color w:val="auto"/>
                <w:rtl/>
              </w:rPr>
              <w:pPrChange w:id="449" w:author="אלעזר שטרן - הלשכה המשפטית" w:date="2016-01-20T17:19:00Z">
                <w:pPr>
                  <w:pStyle w:val="TableBlock"/>
                </w:pPr>
              </w:pPrChange>
            </w:pPr>
            <w:ins w:id="450" w:author="אלעזר שטרן - הלשכה המשפטית" w:date="2015-12-07T07:46:00Z">
              <w:r w:rsidRPr="009E5D9F">
                <w:rPr>
                  <w:rFonts w:hint="cs"/>
                  <w:color w:val="auto"/>
                  <w:rtl/>
                </w:rPr>
                <w:t>(</w:t>
              </w:r>
            </w:ins>
            <w:ins w:id="451" w:author="אלעזר שטרן - הלשכה המשפטית" w:date="2016-01-20T17:19:00Z">
              <w:r w:rsidR="003272CF" w:rsidRPr="009E5D9F">
                <w:rPr>
                  <w:rFonts w:hint="cs"/>
                  <w:color w:val="auto"/>
                  <w:rtl/>
                </w:rPr>
                <w:t>ה</w:t>
              </w:r>
            </w:ins>
            <w:ins w:id="452" w:author="אלעזר שטרן - הלשכה המשפטית" w:date="2015-12-27T10:49:00Z">
              <w:r w:rsidR="00147B1C" w:rsidRPr="009E5D9F">
                <w:rPr>
                  <w:rFonts w:hint="cs"/>
                  <w:color w:val="auto"/>
                  <w:rtl/>
                </w:rPr>
                <w:t>)</w:t>
              </w:r>
            </w:ins>
            <w:ins w:id="453" w:author="אלעזר שטרן - הלשכה המשפטית" w:date="2015-12-07T07:47:00Z">
              <w:r w:rsidRPr="009E5D9F">
                <w:rPr>
                  <w:color w:val="auto"/>
                  <w:rtl/>
                </w:rPr>
                <w:tab/>
              </w:r>
              <w:r w:rsidRPr="009E5D9F">
                <w:rPr>
                  <w:rFonts w:hint="cs"/>
                  <w:color w:val="auto"/>
                  <w:rtl/>
                </w:rPr>
                <w:t>המבקר הפנימי יגיש דין וחשבון על ממצאיו, ובכלל זה דין וחשבון שנתי, למועצה הארצית, למנהל הכללי ולוועדת הביקורת.</w:t>
              </w:r>
            </w:ins>
          </w:p>
        </w:tc>
      </w:tr>
      <w:tr w:rsidR="00001449" w:rsidRPr="001A5FF7" w14:paraId="2587D6D3" w14:textId="77777777" w:rsidTr="001D1581">
        <w:tblPrEx>
          <w:tblLook w:val="01E0" w:firstRow="1" w:lastRow="1" w:firstColumn="1" w:lastColumn="1" w:noHBand="0" w:noVBand="0"/>
        </w:tblPrEx>
        <w:trPr>
          <w:cantSplit/>
        </w:trPr>
        <w:tc>
          <w:tcPr>
            <w:tcW w:w="1869" w:type="dxa"/>
          </w:tcPr>
          <w:p w14:paraId="39EBF9B9" w14:textId="77777777" w:rsidR="003A4A26" w:rsidRPr="009E5D9F" w:rsidRDefault="003A4A26" w:rsidP="00504912">
            <w:pPr>
              <w:pStyle w:val="TableSideHeading"/>
              <w:rPr>
                <w:color w:val="auto"/>
                <w:sz w:val="26"/>
              </w:rPr>
            </w:pPr>
          </w:p>
        </w:tc>
        <w:tc>
          <w:tcPr>
            <w:tcW w:w="624" w:type="dxa"/>
          </w:tcPr>
          <w:p w14:paraId="2CD80AAC" w14:textId="77777777" w:rsidR="003A4A26" w:rsidRPr="009E5D9F" w:rsidRDefault="003A4A26" w:rsidP="003A4A26">
            <w:pPr>
              <w:pStyle w:val="TableText"/>
              <w:rPr>
                <w:color w:val="auto"/>
              </w:rPr>
            </w:pPr>
          </w:p>
        </w:tc>
        <w:tc>
          <w:tcPr>
            <w:tcW w:w="624" w:type="dxa"/>
          </w:tcPr>
          <w:p w14:paraId="771E2180" w14:textId="77777777" w:rsidR="003A4A26" w:rsidRPr="009E5D9F" w:rsidRDefault="003A4A26" w:rsidP="00504912">
            <w:pPr>
              <w:pStyle w:val="TableText"/>
              <w:rPr>
                <w:color w:val="auto"/>
                <w:sz w:val="26"/>
              </w:rPr>
            </w:pPr>
          </w:p>
        </w:tc>
        <w:tc>
          <w:tcPr>
            <w:tcW w:w="624" w:type="dxa"/>
          </w:tcPr>
          <w:p w14:paraId="59F83478" w14:textId="77777777" w:rsidR="003A4A26" w:rsidRPr="009E5D9F" w:rsidRDefault="003A4A26" w:rsidP="00504912">
            <w:pPr>
              <w:pStyle w:val="TableText"/>
              <w:rPr>
                <w:color w:val="auto"/>
                <w:sz w:val="26"/>
              </w:rPr>
            </w:pPr>
          </w:p>
        </w:tc>
        <w:tc>
          <w:tcPr>
            <w:tcW w:w="624" w:type="dxa"/>
          </w:tcPr>
          <w:p w14:paraId="2201BAEF" w14:textId="77777777" w:rsidR="003A4A26" w:rsidRPr="009E5D9F" w:rsidRDefault="003A4A26" w:rsidP="00504912">
            <w:pPr>
              <w:pStyle w:val="TableText"/>
              <w:rPr>
                <w:color w:val="auto"/>
                <w:sz w:val="26"/>
              </w:rPr>
            </w:pPr>
          </w:p>
        </w:tc>
        <w:tc>
          <w:tcPr>
            <w:tcW w:w="624" w:type="dxa"/>
          </w:tcPr>
          <w:p w14:paraId="376D2669" w14:textId="77777777" w:rsidR="003A4A26" w:rsidRPr="009E5D9F" w:rsidRDefault="003A4A26" w:rsidP="00504912">
            <w:pPr>
              <w:pStyle w:val="TableText"/>
              <w:rPr>
                <w:color w:val="auto"/>
                <w:sz w:val="26"/>
              </w:rPr>
            </w:pPr>
          </w:p>
        </w:tc>
        <w:tc>
          <w:tcPr>
            <w:tcW w:w="4649" w:type="dxa"/>
            <w:gridSpan w:val="2"/>
          </w:tcPr>
          <w:p w14:paraId="71675DD6" w14:textId="09A28FFD" w:rsidR="003A4A26" w:rsidRPr="009E5D9F" w:rsidRDefault="003A4A26">
            <w:pPr>
              <w:pStyle w:val="TableBlock"/>
              <w:rPr>
                <w:color w:val="auto"/>
                <w:sz w:val="26"/>
                <w:rtl/>
              </w:rPr>
              <w:pPrChange w:id="454" w:author="אלעזר שטרן - הלשכה המשפטית" w:date="2016-01-20T17:19:00Z">
                <w:pPr>
                  <w:pStyle w:val="TableBlock"/>
                </w:pPr>
              </w:pPrChange>
            </w:pPr>
            <w:ins w:id="455" w:author="אלעזר שטרן - הלשכה המשפטית" w:date="2015-12-07T07:47:00Z">
              <w:r w:rsidRPr="009E5D9F">
                <w:rPr>
                  <w:rFonts w:hint="cs"/>
                  <w:color w:val="auto"/>
                  <w:sz w:val="26"/>
                  <w:rtl/>
                </w:rPr>
                <w:t>(</w:t>
              </w:r>
            </w:ins>
            <w:ins w:id="456" w:author="אלעזר שטרן - הלשכה המשפטית" w:date="2016-01-20T17:19:00Z">
              <w:r w:rsidR="003272CF" w:rsidRPr="009E5D9F">
                <w:rPr>
                  <w:rFonts w:hint="cs"/>
                  <w:color w:val="auto"/>
                  <w:sz w:val="26"/>
                  <w:rtl/>
                </w:rPr>
                <w:t>ו</w:t>
              </w:r>
            </w:ins>
            <w:ins w:id="457" w:author="אלעזר שטרן - הלשכה המשפטית" w:date="2015-12-07T07:47:00Z">
              <w:r w:rsidRPr="009E5D9F">
                <w:rPr>
                  <w:rFonts w:hint="cs"/>
                  <w:color w:val="auto"/>
                  <w:sz w:val="26"/>
                  <w:rtl/>
                </w:rPr>
                <w:t>)</w:t>
              </w:r>
              <w:r w:rsidRPr="009E5D9F">
                <w:rPr>
                  <w:color w:val="auto"/>
                  <w:sz w:val="26"/>
                  <w:rtl/>
                </w:rPr>
                <w:tab/>
              </w:r>
              <w:r w:rsidRPr="009E5D9F">
                <w:rPr>
                  <w:rFonts w:hint="cs"/>
                  <w:color w:val="auto"/>
                  <w:sz w:val="26"/>
                  <w:rtl/>
                </w:rPr>
                <w:t>המבקר</w:t>
              </w:r>
              <w:r w:rsidRPr="009E5D9F">
                <w:rPr>
                  <w:color w:val="auto"/>
                  <w:sz w:val="26"/>
                  <w:rtl/>
                </w:rPr>
                <w:t xml:space="preserve"> </w:t>
              </w:r>
              <w:r w:rsidRPr="009E5D9F">
                <w:rPr>
                  <w:rFonts w:hint="cs"/>
                  <w:color w:val="auto"/>
                  <w:sz w:val="26"/>
                  <w:rtl/>
                </w:rPr>
                <w:t>הפנימי</w:t>
              </w:r>
              <w:r w:rsidRPr="009E5D9F">
                <w:rPr>
                  <w:color w:val="auto"/>
                  <w:sz w:val="26"/>
                  <w:rtl/>
                </w:rPr>
                <w:t xml:space="preserve"> </w:t>
              </w:r>
              <w:r w:rsidRPr="009E5D9F">
                <w:rPr>
                  <w:rFonts w:hint="cs"/>
                  <w:color w:val="auto"/>
                  <w:sz w:val="26"/>
                  <w:rtl/>
                </w:rPr>
                <w:t>יגיש</w:t>
              </w:r>
              <w:r w:rsidRPr="009E5D9F">
                <w:rPr>
                  <w:color w:val="auto"/>
                  <w:sz w:val="26"/>
                  <w:rtl/>
                </w:rPr>
                <w:t xml:space="preserve"> </w:t>
              </w:r>
              <w:r w:rsidRPr="009E5D9F">
                <w:rPr>
                  <w:rFonts w:hint="cs"/>
                  <w:color w:val="auto"/>
                  <w:sz w:val="26"/>
                  <w:rtl/>
                </w:rPr>
                <w:t>לוועדת</w:t>
              </w:r>
              <w:r w:rsidRPr="009E5D9F">
                <w:rPr>
                  <w:color w:val="auto"/>
                  <w:sz w:val="26"/>
                  <w:rtl/>
                </w:rPr>
                <w:t xml:space="preserve"> </w:t>
              </w:r>
              <w:r w:rsidRPr="009E5D9F">
                <w:rPr>
                  <w:rFonts w:hint="cs"/>
                  <w:color w:val="auto"/>
                  <w:sz w:val="26"/>
                  <w:rtl/>
                </w:rPr>
                <w:t>הביקורת</w:t>
              </w:r>
              <w:r w:rsidRPr="009E5D9F">
                <w:rPr>
                  <w:color w:val="auto"/>
                  <w:sz w:val="26"/>
                  <w:rtl/>
                </w:rPr>
                <w:t xml:space="preserve"> </w:t>
              </w:r>
              <w:r w:rsidRPr="009E5D9F">
                <w:rPr>
                  <w:rFonts w:hint="cs"/>
                  <w:color w:val="auto"/>
                  <w:sz w:val="26"/>
                  <w:rtl/>
                </w:rPr>
                <w:t>הצעה</w:t>
              </w:r>
              <w:r w:rsidRPr="009E5D9F">
                <w:rPr>
                  <w:color w:val="auto"/>
                  <w:sz w:val="26"/>
                  <w:rtl/>
                </w:rPr>
                <w:t xml:space="preserve"> </w:t>
              </w:r>
              <w:r w:rsidRPr="009E5D9F">
                <w:rPr>
                  <w:rFonts w:hint="cs"/>
                  <w:color w:val="auto"/>
                  <w:sz w:val="26"/>
                  <w:rtl/>
                </w:rPr>
                <w:t>לתכנית</w:t>
              </w:r>
              <w:r w:rsidRPr="009E5D9F">
                <w:rPr>
                  <w:color w:val="auto"/>
                  <w:sz w:val="26"/>
                  <w:rtl/>
                </w:rPr>
                <w:t xml:space="preserve"> </w:t>
              </w:r>
              <w:r w:rsidRPr="009E5D9F">
                <w:rPr>
                  <w:rFonts w:hint="cs"/>
                  <w:color w:val="auto"/>
                  <w:sz w:val="26"/>
                  <w:rtl/>
                </w:rPr>
                <w:t>עבודה</w:t>
              </w:r>
              <w:r w:rsidRPr="009E5D9F">
                <w:rPr>
                  <w:color w:val="auto"/>
                  <w:sz w:val="26"/>
                  <w:rtl/>
                </w:rPr>
                <w:t xml:space="preserve"> </w:t>
              </w:r>
              <w:r w:rsidRPr="009E5D9F">
                <w:rPr>
                  <w:rFonts w:hint="cs"/>
                  <w:color w:val="auto"/>
                  <w:sz w:val="26"/>
                  <w:rtl/>
                </w:rPr>
                <w:t>שנתית</w:t>
              </w:r>
              <w:r w:rsidRPr="009E5D9F">
                <w:rPr>
                  <w:color w:val="auto"/>
                  <w:sz w:val="26"/>
                  <w:rtl/>
                </w:rPr>
                <w:t xml:space="preserve"> </w:t>
              </w:r>
              <w:r w:rsidRPr="009E5D9F">
                <w:rPr>
                  <w:rFonts w:hint="cs"/>
                  <w:color w:val="auto"/>
                  <w:sz w:val="26"/>
                  <w:rtl/>
                </w:rPr>
                <w:t>או</w:t>
              </w:r>
              <w:r w:rsidRPr="009E5D9F">
                <w:rPr>
                  <w:color w:val="auto"/>
                  <w:sz w:val="26"/>
                  <w:rtl/>
                </w:rPr>
                <w:t xml:space="preserve"> </w:t>
              </w:r>
              <w:r w:rsidRPr="009E5D9F">
                <w:rPr>
                  <w:rFonts w:hint="cs"/>
                  <w:color w:val="auto"/>
                  <w:sz w:val="26"/>
                  <w:rtl/>
                </w:rPr>
                <w:t>תקופתית</w:t>
              </w:r>
              <w:r w:rsidRPr="009E5D9F">
                <w:rPr>
                  <w:color w:val="auto"/>
                  <w:sz w:val="26"/>
                  <w:rtl/>
                </w:rPr>
                <w:t xml:space="preserve"> </w:t>
              </w:r>
              <w:r w:rsidRPr="009E5D9F">
                <w:rPr>
                  <w:rFonts w:hint="cs"/>
                  <w:color w:val="auto"/>
                  <w:sz w:val="26"/>
                  <w:rtl/>
                </w:rPr>
                <w:t>לצורך</w:t>
              </w:r>
              <w:r w:rsidRPr="009E5D9F">
                <w:rPr>
                  <w:color w:val="auto"/>
                  <w:sz w:val="26"/>
                  <w:rtl/>
                </w:rPr>
                <w:t xml:space="preserve"> </w:t>
              </w:r>
              <w:r w:rsidRPr="009E5D9F">
                <w:rPr>
                  <w:rFonts w:hint="cs"/>
                  <w:color w:val="auto"/>
                  <w:sz w:val="26"/>
                  <w:rtl/>
                </w:rPr>
                <w:t>בחינתה</w:t>
              </w:r>
              <w:r w:rsidRPr="009E5D9F">
                <w:rPr>
                  <w:color w:val="auto"/>
                  <w:sz w:val="26"/>
                  <w:rtl/>
                </w:rPr>
                <w:t xml:space="preserve"> </w:t>
              </w:r>
              <w:r w:rsidRPr="009E5D9F">
                <w:rPr>
                  <w:rFonts w:hint="cs"/>
                  <w:color w:val="auto"/>
                  <w:sz w:val="26"/>
                  <w:rtl/>
                </w:rPr>
                <w:t>לפי</w:t>
              </w:r>
              <w:r w:rsidRPr="009E5D9F">
                <w:rPr>
                  <w:color w:val="auto"/>
                  <w:sz w:val="26"/>
                  <w:rtl/>
                </w:rPr>
                <w:t xml:space="preserve"> </w:t>
              </w:r>
              <w:r w:rsidRPr="009E5D9F">
                <w:rPr>
                  <w:rFonts w:hint="cs"/>
                  <w:color w:val="auto"/>
                  <w:sz w:val="26"/>
                  <w:rtl/>
                </w:rPr>
                <w:t>סעיף</w:t>
              </w:r>
              <w:r w:rsidRPr="009E5D9F">
                <w:rPr>
                  <w:color w:val="auto"/>
                  <w:sz w:val="26"/>
                  <w:rtl/>
                </w:rPr>
                <w:t xml:space="preserve"> </w:t>
              </w:r>
              <w:r w:rsidRPr="009E5D9F">
                <w:rPr>
                  <w:rFonts w:hint="cs"/>
                  <w:color w:val="auto"/>
                  <w:sz w:val="26"/>
                  <w:rtl/>
                </w:rPr>
                <w:t>10א(ב)</w:t>
              </w:r>
              <w:r w:rsidRPr="009E5D9F">
                <w:rPr>
                  <w:color w:val="auto"/>
                  <w:sz w:val="26"/>
                  <w:rtl/>
                </w:rPr>
                <w:t>(4)</w:t>
              </w:r>
              <w:r w:rsidRPr="009E5D9F">
                <w:rPr>
                  <w:rFonts w:hint="cs"/>
                  <w:color w:val="auto"/>
                  <w:sz w:val="26"/>
                  <w:rtl/>
                </w:rPr>
                <w:t xml:space="preserve"> לחוק זה</w:t>
              </w:r>
              <w:r w:rsidRPr="009E5D9F">
                <w:rPr>
                  <w:color w:val="auto"/>
                  <w:sz w:val="26"/>
                  <w:rtl/>
                </w:rPr>
                <w:t xml:space="preserve">; </w:t>
              </w:r>
              <w:r w:rsidRPr="009E5D9F">
                <w:rPr>
                  <w:rFonts w:hint="cs"/>
                  <w:color w:val="auto"/>
                  <w:sz w:val="26"/>
                  <w:rtl/>
                </w:rPr>
                <w:t>ועדת</w:t>
              </w:r>
              <w:r w:rsidRPr="009E5D9F">
                <w:rPr>
                  <w:color w:val="auto"/>
                  <w:sz w:val="26"/>
                  <w:rtl/>
                </w:rPr>
                <w:t xml:space="preserve"> </w:t>
              </w:r>
              <w:r w:rsidRPr="009E5D9F">
                <w:rPr>
                  <w:rFonts w:hint="cs"/>
                  <w:color w:val="auto"/>
                  <w:sz w:val="26"/>
                  <w:rtl/>
                </w:rPr>
                <w:t>הביקורת</w:t>
              </w:r>
              <w:r w:rsidRPr="009E5D9F">
                <w:rPr>
                  <w:color w:val="auto"/>
                  <w:sz w:val="26"/>
                  <w:rtl/>
                </w:rPr>
                <w:t xml:space="preserve"> </w:t>
              </w:r>
              <w:r w:rsidRPr="009E5D9F">
                <w:rPr>
                  <w:rFonts w:hint="cs"/>
                  <w:color w:val="auto"/>
                  <w:sz w:val="26"/>
                  <w:rtl/>
                </w:rPr>
                <w:t>תגיש</w:t>
              </w:r>
              <w:r w:rsidRPr="009E5D9F">
                <w:rPr>
                  <w:color w:val="auto"/>
                  <w:sz w:val="26"/>
                  <w:rtl/>
                </w:rPr>
                <w:t xml:space="preserve"> </w:t>
              </w:r>
              <w:r w:rsidRPr="009E5D9F">
                <w:rPr>
                  <w:rFonts w:hint="cs"/>
                  <w:color w:val="auto"/>
                  <w:sz w:val="26"/>
                  <w:rtl/>
                </w:rPr>
                <w:t>את</w:t>
              </w:r>
              <w:r w:rsidRPr="009E5D9F">
                <w:rPr>
                  <w:color w:val="auto"/>
                  <w:sz w:val="26"/>
                  <w:rtl/>
                </w:rPr>
                <w:t xml:space="preserve"> </w:t>
              </w:r>
              <w:r w:rsidRPr="009E5D9F">
                <w:rPr>
                  <w:rFonts w:hint="cs"/>
                  <w:color w:val="auto"/>
                  <w:sz w:val="26"/>
                  <w:rtl/>
                </w:rPr>
                <w:t>תכנית</w:t>
              </w:r>
              <w:r w:rsidRPr="009E5D9F">
                <w:rPr>
                  <w:color w:val="auto"/>
                  <w:sz w:val="26"/>
                  <w:rtl/>
                </w:rPr>
                <w:t xml:space="preserve"> </w:t>
              </w:r>
              <w:r w:rsidRPr="009E5D9F">
                <w:rPr>
                  <w:rFonts w:hint="cs"/>
                  <w:color w:val="auto"/>
                  <w:sz w:val="26"/>
                  <w:rtl/>
                </w:rPr>
                <w:t>העבודה</w:t>
              </w:r>
              <w:r w:rsidRPr="009E5D9F">
                <w:rPr>
                  <w:color w:val="auto"/>
                  <w:sz w:val="26"/>
                  <w:rtl/>
                </w:rPr>
                <w:t xml:space="preserve"> </w:t>
              </w:r>
              <w:r w:rsidRPr="009E5D9F">
                <w:rPr>
                  <w:rFonts w:hint="cs"/>
                  <w:color w:val="auto"/>
                  <w:sz w:val="26"/>
                  <w:rtl/>
                </w:rPr>
                <w:t>לאישור</w:t>
              </w:r>
              <w:r w:rsidRPr="009E5D9F">
                <w:rPr>
                  <w:color w:val="auto"/>
                  <w:sz w:val="26"/>
                  <w:rtl/>
                </w:rPr>
                <w:t xml:space="preserve"> </w:t>
              </w:r>
              <w:r w:rsidRPr="009E5D9F">
                <w:rPr>
                  <w:rFonts w:hint="cs"/>
                  <w:color w:val="auto"/>
                  <w:sz w:val="26"/>
                  <w:rtl/>
                </w:rPr>
                <w:t>המועצה</w:t>
              </w:r>
              <w:r w:rsidRPr="009E5D9F">
                <w:rPr>
                  <w:color w:val="auto"/>
                  <w:sz w:val="26"/>
                  <w:rtl/>
                </w:rPr>
                <w:t xml:space="preserve"> </w:t>
              </w:r>
              <w:r w:rsidRPr="009E5D9F">
                <w:rPr>
                  <w:rFonts w:hint="cs"/>
                  <w:color w:val="auto"/>
                  <w:sz w:val="26"/>
                  <w:rtl/>
                </w:rPr>
                <w:t>הארצית</w:t>
              </w:r>
              <w:r w:rsidRPr="009E5D9F">
                <w:rPr>
                  <w:color w:val="auto"/>
                  <w:sz w:val="26"/>
                  <w:rtl/>
                </w:rPr>
                <w:t xml:space="preserve"> </w:t>
              </w:r>
              <w:r w:rsidRPr="009E5D9F">
                <w:rPr>
                  <w:rFonts w:hint="cs"/>
                  <w:color w:val="auto"/>
                  <w:sz w:val="26"/>
                  <w:rtl/>
                </w:rPr>
                <w:t>בצירוף</w:t>
              </w:r>
              <w:r w:rsidRPr="009E5D9F">
                <w:rPr>
                  <w:color w:val="auto"/>
                  <w:sz w:val="26"/>
                  <w:rtl/>
                </w:rPr>
                <w:t xml:space="preserve"> </w:t>
              </w:r>
              <w:r w:rsidRPr="009E5D9F">
                <w:rPr>
                  <w:rFonts w:hint="cs"/>
                  <w:color w:val="auto"/>
                  <w:sz w:val="26"/>
                  <w:rtl/>
                </w:rPr>
                <w:t>הערותיה</w:t>
              </w:r>
              <w:r w:rsidRPr="009E5D9F">
                <w:rPr>
                  <w:color w:val="auto"/>
                  <w:sz w:val="26"/>
                  <w:rtl/>
                </w:rPr>
                <w:t xml:space="preserve"> </w:t>
              </w:r>
              <w:r w:rsidRPr="009E5D9F">
                <w:rPr>
                  <w:rFonts w:hint="cs"/>
                  <w:color w:val="auto"/>
                  <w:sz w:val="26"/>
                  <w:rtl/>
                </w:rPr>
                <w:t>והמלצותיה</w:t>
              </w:r>
              <w:r w:rsidRPr="009E5D9F">
                <w:rPr>
                  <w:color w:val="auto"/>
                  <w:sz w:val="26"/>
                  <w:rtl/>
                </w:rPr>
                <w:t xml:space="preserve"> </w:t>
              </w:r>
              <w:r w:rsidRPr="009E5D9F">
                <w:rPr>
                  <w:rFonts w:hint="cs"/>
                  <w:color w:val="auto"/>
                  <w:sz w:val="26"/>
                  <w:rtl/>
                </w:rPr>
                <w:t>והמועצה</w:t>
              </w:r>
              <w:r w:rsidRPr="009E5D9F">
                <w:rPr>
                  <w:color w:val="auto"/>
                  <w:sz w:val="26"/>
                  <w:rtl/>
                </w:rPr>
                <w:t xml:space="preserve"> </w:t>
              </w:r>
              <w:r w:rsidRPr="009E5D9F">
                <w:rPr>
                  <w:rFonts w:hint="cs"/>
                  <w:color w:val="auto"/>
                  <w:sz w:val="26"/>
                  <w:rtl/>
                </w:rPr>
                <w:t>תאשרה</w:t>
              </w:r>
              <w:r w:rsidRPr="009E5D9F">
                <w:rPr>
                  <w:color w:val="auto"/>
                  <w:sz w:val="26"/>
                  <w:rtl/>
                </w:rPr>
                <w:t xml:space="preserve"> </w:t>
              </w:r>
              <w:r w:rsidRPr="009E5D9F">
                <w:rPr>
                  <w:rFonts w:hint="cs"/>
                  <w:color w:val="auto"/>
                  <w:sz w:val="26"/>
                  <w:rtl/>
                </w:rPr>
                <w:t>בשינויים</w:t>
              </w:r>
              <w:r w:rsidRPr="009E5D9F">
                <w:rPr>
                  <w:color w:val="auto"/>
                  <w:sz w:val="26"/>
                  <w:rtl/>
                </w:rPr>
                <w:t xml:space="preserve"> </w:t>
              </w:r>
              <w:r w:rsidRPr="009E5D9F">
                <w:rPr>
                  <w:rFonts w:hint="cs"/>
                  <w:color w:val="auto"/>
                  <w:sz w:val="26"/>
                  <w:rtl/>
                </w:rPr>
                <w:t>הנראים</w:t>
              </w:r>
              <w:r w:rsidRPr="009E5D9F">
                <w:rPr>
                  <w:color w:val="auto"/>
                  <w:sz w:val="26"/>
                  <w:rtl/>
                </w:rPr>
                <w:t xml:space="preserve"> </w:t>
              </w:r>
              <w:r w:rsidRPr="009E5D9F">
                <w:rPr>
                  <w:rFonts w:hint="cs"/>
                  <w:color w:val="auto"/>
                  <w:sz w:val="26"/>
                  <w:rtl/>
                </w:rPr>
                <w:t>לה</w:t>
              </w:r>
            </w:ins>
            <w:ins w:id="458" w:author="אלעזר שטרן - הלשכה המשפטית" w:date="2015-12-07T07:48:00Z">
              <w:r w:rsidRPr="009E5D9F">
                <w:rPr>
                  <w:rFonts w:hint="cs"/>
                  <w:color w:val="auto"/>
                  <w:sz w:val="26"/>
                  <w:rtl/>
                </w:rPr>
                <w:t>.</w:t>
              </w:r>
            </w:ins>
          </w:p>
        </w:tc>
      </w:tr>
      <w:tr w:rsidR="00001449" w:rsidRPr="001A5FF7" w14:paraId="08EA67FB" w14:textId="77777777" w:rsidTr="001D1581">
        <w:tblPrEx>
          <w:tblLook w:val="01E0" w:firstRow="1" w:lastRow="1" w:firstColumn="1" w:lastColumn="1" w:noHBand="0" w:noVBand="0"/>
        </w:tblPrEx>
        <w:trPr>
          <w:cantSplit/>
        </w:trPr>
        <w:tc>
          <w:tcPr>
            <w:tcW w:w="1869" w:type="dxa"/>
          </w:tcPr>
          <w:p w14:paraId="60051F1B" w14:textId="77777777" w:rsidR="003A4A26" w:rsidRPr="009E5D9F" w:rsidRDefault="003A4A26" w:rsidP="00504912">
            <w:pPr>
              <w:pStyle w:val="TableSideHeading"/>
              <w:rPr>
                <w:color w:val="auto"/>
                <w:sz w:val="26"/>
              </w:rPr>
            </w:pPr>
          </w:p>
        </w:tc>
        <w:tc>
          <w:tcPr>
            <w:tcW w:w="624" w:type="dxa"/>
          </w:tcPr>
          <w:p w14:paraId="3F8741AD" w14:textId="77777777" w:rsidR="003A4A26" w:rsidRPr="009E5D9F" w:rsidRDefault="003A4A26" w:rsidP="003A4A26">
            <w:pPr>
              <w:pStyle w:val="TableText"/>
              <w:rPr>
                <w:color w:val="auto"/>
              </w:rPr>
            </w:pPr>
          </w:p>
        </w:tc>
        <w:tc>
          <w:tcPr>
            <w:tcW w:w="624" w:type="dxa"/>
          </w:tcPr>
          <w:p w14:paraId="42EF4EC8" w14:textId="77777777" w:rsidR="003A4A26" w:rsidRPr="009E5D9F" w:rsidRDefault="003A4A26" w:rsidP="00504912">
            <w:pPr>
              <w:pStyle w:val="TableText"/>
              <w:rPr>
                <w:color w:val="auto"/>
                <w:sz w:val="26"/>
              </w:rPr>
            </w:pPr>
          </w:p>
        </w:tc>
        <w:tc>
          <w:tcPr>
            <w:tcW w:w="624" w:type="dxa"/>
          </w:tcPr>
          <w:p w14:paraId="71AE2CB0" w14:textId="77777777" w:rsidR="003A4A26" w:rsidRPr="009E5D9F" w:rsidRDefault="003A4A26" w:rsidP="00504912">
            <w:pPr>
              <w:pStyle w:val="TableText"/>
              <w:rPr>
                <w:color w:val="auto"/>
                <w:sz w:val="26"/>
              </w:rPr>
            </w:pPr>
          </w:p>
        </w:tc>
        <w:tc>
          <w:tcPr>
            <w:tcW w:w="624" w:type="dxa"/>
          </w:tcPr>
          <w:p w14:paraId="41F55A91" w14:textId="77777777" w:rsidR="003A4A26" w:rsidRPr="009E5D9F" w:rsidRDefault="003A4A26" w:rsidP="00504912">
            <w:pPr>
              <w:pStyle w:val="TableText"/>
              <w:rPr>
                <w:color w:val="auto"/>
                <w:sz w:val="26"/>
              </w:rPr>
            </w:pPr>
          </w:p>
        </w:tc>
        <w:tc>
          <w:tcPr>
            <w:tcW w:w="624" w:type="dxa"/>
          </w:tcPr>
          <w:p w14:paraId="7CA0459D" w14:textId="77777777" w:rsidR="003A4A26" w:rsidRPr="009E5D9F" w:rsidRDefault="003A4A26" w:rsidP="00504912">
            <w:pPr>
              <w:pStyle w:val="TableText"/>
              <w:rPr>
                <w:color w:val="auto"/>
                <w:sz w:val="26"/>
              </w:rPr>
            </w:pPr>
          </w:p>
        </w:tc>
        <w:tc>
          <w:tcPr>
            <w:tcW w:w="4649" w:type="dxa"/>
            <w:gridSpan w:val="2"/>
          </w:tcPr>
          <w:p w14:paraId="2B9B892E" w14:textId="43D42537" w:rsidR="003A4A26" w:rsidRPr="00BD73CB" w:rsidRDefault="003A4A26">
            <w:pPr>
              <w:pStyle w:val="TableBlock"/>
              <w:rPr>
                <w:color w:val="auto"/>
                <w:sz w:val="26"/>
                <w:rtl/>
              </w:rPr>
              <w:pPrChange w:id="459" w:author="אלעזר שטרן - הלשכה המשפטית" w:date="2016-01-20T17:19:00Z">
                <w:pPr>
                  <w:pStyle w:val="TableBlock"/>
                </w:pPr>
              </w:pPrChange>
            </w:pPr>
            <w:ins w:id="460" w:author="אלעזר שטרן - הלשכה המשפטית" w:date="2015-12-07T07:48:00Z">
              <w:r w:rsidRPr="00BD73CB">
                <w:rPr>
                  <w:rFonts w:hint="cs"/>
                  <w:color w:val="auto"/>
                  <w:sz w:val="26"/>
                  <w:rtl/>
                </w:rPr>
                <w:t>(</w:t>
              </w:r>
            </w:ins>
            <w:ins w:id="461" w:author="אלעזר שטרן - הלשכה המשפטית" w:date="2016-01-20T17:19:00Z">
              <w:r w:rsidR="003272CF" w:rsidRPr="00BD73CB">
                <w:rPr>
                  <w:rFonts w:hint="cs"/>
                  <w:color w:val="auto"/>
                  <w:sz w:val="26"/>
                  <w:rtl/>
                </w:rPr>
                <w:t>ז</w:t>
              </w:r>
            </w:ins>
            <w:ins w:id="462" w:author="אלעזר שטרן - הלשכה המשפטית" w:date="2015-12-07T07:48:00Z">
              <w:r w:rsidRPr="00BD73CB">
                <w:rPr>
                  <w:rFonts w:hint="cs"/>
                  <w:color w:val="auto"/>
                  <w:sz w:val="26"/>
                  <w:rtl/>
                </w:rPr>
                <w:t>)</w:t>
              </w:r>
              <w:r w:rsidRPr="00BD73CB">
                <w:rPr>
                  <w:color w:val="auto"/>
                  <w:sz w:val="26"/>
                  <w:rtl/>
                </w:rPr>
                <w:tab/>
              </w:r>
              <w:r w:rsidRPr="00BD73CB">
                <w:rPr>
                  <w:rFonts w:hint="cs"/>
                  <w:color w:val="auto"/>
                  <w:sz w:val="26"/>
                  <w:rtl/>
                </w:rPr>
                <w:t>המועצה הארצית רשאית, לפי המלצת</w:t>
              </w:r>
              <w:r w:rsidRPr="00BD73CB">
                <w:rPr>
                  <w:color w:val="auto"/>
                  <w:sz w:val="26"/>
                  <w:rtl/>
                </w:rPr>
                <w:t xml:space="preserve"> </w:t>
              </w:r>
              <w:r w:rsidRPr="00BD73CB">
                <w:rPr>
                  <w:rFonts w:hint="cs"/>
                  <w:color w:val="auto"/>
                  <w:sz w:val="26"/>
                  <w:rtl/>
                </w:rPr>
                <w:t>ועדת</w:t>
              </w:r>
              <w:r w:rsidRPr="00BD73CB">
                <w:rPr>
                  <w:color w:val="auto"/>
                  <w:sz w:val="26"/>
                  <w:rtl/>
                </w:rPr>
                <w:t xml:space="preserve"> </w:t>
              </w:r>
              <w:r w:rsidRPr="00BD73CB">
                <w:rPr>
                  <w:rFonts w:hint="cs"/>
                  <w:color w:val="auto"/>
                  <w:sz w:val="26"/>
                  <w:rtl/>
                </w:rPr>
                <w:t>הביקורת</w:t>
              </w:r>
              <w:r w:rsidRPr="00BD73CB">
                <w:rPr>
                  <w:color w:val="auto"/>
                  <w:sz w:val="26"/>
                  <w:rtl/>
                </w:rPr>
                <w:t xml:space="preserve">, </w:t>
              </w:r>
              <w:r w:rsidRPr="00BD73CB">
                <w:rPr>
                  <w:rFonts w:hint="cs"/>
                  <w:color w:val="auto"/>
                  <w:sz w:val="26"/>
                  <w:rtl/>
                </w:rPr>
                <w:t>ובשים</w:t>
              </w:r>
              <w:r w:rsidRPr="00BD73CB">
                <w:rPr>
                  <w:color w:val="auto"/>
                  <w:sz w:val="26"/>
                  <w:rtl/>
                </w:rPr>
                <w:t xml:space="preserve"> </w:t>
              </w:r>
              <w:r w:rsidRPr="00BD73CB">
                <w:rPr>
                  <w:rFonts w:hint="cs"/>
                  <w:color w:val="auto"/>
                  <w:sz w:val="26"/>
                  <w:rtl/>
                </w:rPr>
                <w:t>לב</w:t>
              </w:r>
              <w:r w:rsidRPr="00BD73CB">
                <w:rPr>
                  <w:color w:val="auto"/>
                  <w:sz w:val="26"/>
                  <w:rtl/>
                </w:rPr>
                <w:t xml:space="preserve"> </w:t>
              </w:r>
              <w:r w:rsidRPr="00BD73CB">
                <w:rPr>
                  <w:rFonts w:hint="cs"/>
                  <w:color w:val="auto"/>
                  <w:sz w:val="26"/>
                  <w:rtl/>
                </w:rPr>
                <w:t>לתכנית</w:t>
              </w:r>
              <w:r w:rsidRPr="00BD73CB">
                <w:rPr>
                  <w:color w:val="auto"/>
                  <w:sz w:val="26"/>
                  <w:rtl/>
                </w:rPr>
                <w:t xml:space="preserve"> </w:t>
              </w:r>
              <w:r w:rsidRPr="00BD73CB">
                <w:rPr>
                  <w:rFonts w:hint="cs"/>
                  <w:color w:val="auto"/>
                  <w:sz w:val="26"/>
                  <w:rtl/>
                </w:rPr>
                <w:t>העבודה</w:t>
              </w:r>
              <w:r w:rsidRPr="00BD73CB">
                <w:rPr>
                  <w:color w:val="auto"/>
                  <w:sz w:val="26"/>
                  <w:rtl/>
                </w:rPr>
                <w:t xml:space="preserve"> </w:t>
              </w:r>
              <w:r w:rsidRPr="00BD73CB">
                <w:rPr>
                  <w:rFonts w:hint="cs"/>
                  <w:color w:val="auto"/>
                  <w:sz w:val="26"/>
                  <w:rtl/>
                </w:rPr>
                <w:t>המאושרת</w:t>
              </w:r>
              <w:r w:rsidRPr="00BD73CB">
                <w:rPr>
                  <w:color w:val="auto"/>
                  <w:sz w:val="26"/>
                  <w:rtl/>
                </w:rPr>
                <w:t xml:space="preserve">, </w:t>
              </w:r>
              <w:r w:rsidRPr="00BD73CB">
                <w:rPr>
                  <w:rFonts w:hint="cs"/>
                  <w:color w:val="auto"/>
                  <w:sz w:val="26"/>
                  <w:rtl/>
                </w:rPr>
                <w:t>להטיל</w:t>
              </w:r>
              <w:r w:rsidRPr="00BD73CB">
                <w:rPr>
                  <w:color w:val="auto"/>
                  <w:sz w:val="26"/>
                  <w:rtl/>
                </w:rPr>
                <w:t xml:space="preserve"> </w:t>
              </w:r>
              <w:r w:rsidRPr="00BD73CB">
                <w:rPr>
                  <w:rFonts w:hint="cs"/>
                  <w:color w:val="auto"/>
                  <w:sz w:val="26"/>
                  <w:rtl/>
                </w:rPr>
                <w:t>על</w:t>
              </w:r>
              <w:r w:rsidRPr="00BD73CB">
                <w:rPr>
                  <w:color w:val="auto"/>
                  <w:sz w:val="26"/>
                  <w:rtl/>
                </w:rPr>
                <w:t xml:space="preserve"> </w:t>
              </w:r>
              <w:r w:rsidRPr="00BD73CB">
                <w:rPr>
                  <w:rFonts w:hint="cs"/>
                  <w:color w:val="auto"/>
                  <w:sz w:val="26"/>
                  <w:rtl/>
                </w:rPr>
                <w:t>המבקר</w:t>
              </w:r>
              <w:r w:rsidRPr="00BD73CB">
                <w:rPr>
                  <w:color w:val="auto"/>
                  <w:sz w:val="26"/>
                  <w:rtl/>
                </w:rPr>
                <w:t xml:space="preserve"> </w:t>
              </w:r>
              <w:r w:rsidRPr="00BD73CB">
                <w:rPr>
                  <w:rFonts w:hint="cs"/>
                  <w:color w:val="auto"/>
                  <w:sz w:val="26"/>
                  <w:rtl/>
                </w:rPr>
                <w:t>הפנימי</w:t>
              </w:r>
              <w:r w:rsidRPr="00BD73CB">
                <w:rPr>
                  <w:color w:val="auto"/>
                  <w:sz w:val="26"/>
                  <w:rtl/>
                </w:rPr>
                <w:t xml:space="preserve"> </w:t>
              </w:r>
              <w:r w:rsidRPr="00BD73CB">
                <w:rPr>
                  <w:rFonts w:hint="cs"/>
                  <w:color w:val="auto"/>
                  <w:sz w:val="26"/>
                  <w:rtl/>
                </w:rPr>
                <w:t>משימות</w:t>
              </w:r>
              <w:r w:rsidRPr="00BD73CB">
                <w:rPr>
                  <w:color w:val="auto"/>
                  <w:sz w:val="26"/>
                  <w:rtl/>
                </w:rPr>
                <w:t xml:space="preserve"> </w:t>
              </w:r>
              <w:r w:rsidRPr="00BD73CB">
                <w:rPr>
                  <w:rFonts w:hint="cs"/>
                  <w:color w:val="auto"/>
                  <w:sz w:val="26"/>
                  <w:rtl/>
                </w:rPr>
                <w:t>של</w:t>
              </w:r>
              <w:r w:rsidRPr="00BD73CB">
                <w:rPr>
                  <w:color w:val="auto"/>
                  <w:sz w:val="26"/>
                  <w:rtl/>
                </w:rPr>
                <w:t xml:space="preserve"> </w:t>
              </w:r>
              <w:r w:rsidRPr="00BD73CB">
                <w:rPr>
                  <w:rFonts w:hint="cs"/>
                  <w:color w:val="auto"/>
                  <w:sz w:val="26"/>
                  <w:rtl/>
                </w:rPr>
                <w:t>ביקורת</w:t>
              </w:r>
              <w:r w:rsidRPr="00BD73CB">
                <w:rPr>
                  <w:color w:val="auto"/>
                  <w:sz w:val="26"/>
                  <w:rtl/>
                </w:rPr>
                <w:t xml:space="preserve"> </w:t>
              </w:r>
              <w:r w:rsidRPr="00BD73CB">
                <w:rPr>
                  <w:rFonts w:hint="cs"/>
                  <w:color w:val="auto"/>
                  <w:sz w:val="26"/>
                  <w:rtl/>
                </w:rPr>
                <w:t>פנימית</w:t>
              </w:r>
              <w:r w:rsidRPr="00BD73CB">
                <w:rPr>
                  <w:color w:val="auto"/>
                  <w:sz w:val="26"/>
                  <w:rtl/>
                </w:rPr>
                <w:t xml:space="preserve"> </w:t>
              </w:r>
              <w:r w:rsidRPr="00BD73CB">
                <w:rPr>
                  <w:rFonts w:hint="cs"/>
                  <w:color w:val="auto"/>
                  <w:sz w:val="26"/>
                  <w:rtl/>
                </w:rPr>
                <w:t>נוספות</w:t>
              </w:r>
              <w:r w:rsidRPr="00BD73CB">
                <w:rPr>
                  <w:color w:val="auto"/>
                  <w:sz w:val="26"/>
                  <w:rtl/>
                </w:rPr>
                <w:t xml:space="preserve"> </w:t>
              </w:r>
              <w:r w:rsidRPr="00BD73CB">
                <w:rPr>
                  <w:rFonts w:hint="cs"/>
                  <w:color w:val="auto"/>
                  <w:sz w:val="26"/>
                  <w:rtl/>
                </w:rPr>
                <w:t>על</w:t>
              </w:r>
              <w:r w:rsidRPr="00BD73CB">
                <w:rPr>
                  <w:color w:val="auto"/>
                  <w:sz w:val="26"/>
                  <w:rtl/>
                </w:rPr>
                <w:t xml:space="preserve"> </w:t>
              </w:r>
              <w:r w:rsidRPr="00BD73CB">
                <w:rPr>
                  <w:rFonts w:hint="cs"/>
                  <w:color w:val="auto"/>
                  <w:sz w:val="26"/>
                  <w:rtl/>
                </w:rPr>
                <w:t>הקבועות</w:t>
              </w:r>
              <w:r w:rsidRPr="00BD73CB">
                <w:rPr>
                  <w:color w:val="auto"/>
                  <w:sz w:val="26"/>
                  <w:rtl/>
                </w:rPr>
                <w:t xml:space="preserve"> </w:t>
              </w:r>
              <w:r w:rsidRPr="00BD73CB">
                <w:rPr>
                  <w:rFonts w:hint="cs"/>
                  <w:color w:val="auto"/>
                  <w:sz w:val="26"/>
                  <w:rtl/>
                </w:rPr>
                <w:t>בתכנית</w:t>
              </w:r>
              <w:r w:rsidRPr="00BD73CB">
                <w:rPr>
                  <w:color w:val="auto"/>
                  <w:sz w:val="26"/>
                  <w:rtl/>
                </w:rPr>
                <w:t xml:space="preserve"> </w:t>
              </w:r>
              <w:r w:rsidRPr="00BD73CB">
                <w:rPr>
                  <w:rFonts w:hint="cs"/>
                  <w:color w:val="auto"/>
                  <w:sz w:val="26"/>
                  <w:rtl/>
                </w:rPr>
                <w:t>העבודה.</w:t>
              </w:r>
            </w:ins>
          </w:p>
        </w:tc>
      </w:tr>
      <w:tr w:rsidR="00001449" w:rsidRPr="001A5FF7" w14:paraId="4D646678" w14:textId="77777777" w:rsidTr="001D1581">
        <w:tblPrEx>
          <w:tblLook w:val="01E0" w:firstRow="1" w:lastRow="1" w:firstColumn="1" w:lastColumn="1" w:noHBand="0" w:noVBand="0"/>
        </w:tblPrEx>
        <w:trPr>
          <w:cantSplit/>
        </w:trPr>
        <w:tc>
          <w:tcPr>
            <w:tcW w:w="1869" w:type="dxa"/>
          </w:tcPr>
          <w:p w14:paraId="3204025F" w14:textId="77777777" w:rsidR="003A4A26" w:rsidRPr="009E5D9F" w:rsidRDefault="003A4A26" w:rsidP="00504912">
            <w:pPr>
              <w:pStyle w:val="TableSideHeading"/>
              <w:rPr>
                <w:color w:val="auto"/>
                <w:sz w:val="26"/>
              </w:rPr>
            </w:pPr>
          </w:p>
        </w:tc>
        <w:tc>
          <w:tcPr>
            <w:tcW w:w="624" w:type="dxa"/>
          </w:tcPr>
          <w:p w14:paraId="5EDBC376" w14:textId="77777777" w:rsidR="003A4A26" w:rsidRPr="009E5D9F" w:rsidRDefault="003A4A26" w:rsidP="003A4A26">
            <w:pPr>
              <w:pStyle w:val="TableText"/>
              <w:rPr>
                <w:color w:val="auto"/>
              </w:rPr>
            </w:pPr>
          </w:p>
        </w:tc>
        <w:tc>
          <w:tcPr>
            <w:tcW w:w="624" w:type="dxa"/>
          </w:tcPr>
          <w:p w14:paraId="2FE6749D" w14:textId="77777777" w:rsidR="003A4A26" w:rsidRPr="009E5D9F" w:rsidRDefault="003A4A26" w:rsidP="00504912">
            <w:pPr>
              <w:pStyle w:val="TableText"/>
              <w:rPr>
                <w:color w:val="auto"/>
                <w:sz w:val="26"/>
              </w:rPr>
            </w:pPr>
          </w:p>
        </w:tc>
        <w:tc>
          <w:tcPr>
            <w:tcW w:w="624" w:type="dxa"/>
          </w:tcPr>
          <w:p w14:paraId="37147058" w14:textId="77777777" w:rsidR="003A4A26" w:rsidRPr="009E5D9F" w:rsidRDefault="003A4A26" w:rsidP="00504912">
            <w:pPr>
              <w:pStyle w:val="TableText"/>
              <w:rPr>
                <w:color w:val="auto"/>
                <w:sz w:val="26"/>
              </w:rPr>
            </w:pPr>
          </w:p>
        </w:tc>
        <w:tc>
          <w:tcPr>
            <w:tcW w:w="624" w:type="dxa"/>
          </w:tcPr>
          <w:p w14:paraId="2626BA7C" w14:textId="77777777" w:rsidR="003A4A26" w:rsidRPr="009E5D9F" w:rsidRDefault="003A4A26" w:rsidP="00504912">
            <w:pPr>
              <w:pStyle w:val="TableText"/>
              <w:rPr>
                <w:color w:val="auto"/>
                <w:sz w:val="26"/>
              </w:rPr>
            </w:pPr>
          </w:p>
        </w:tc>
        <w:tc>
          <w:tcPr>
            <w:tcW w:w="624" w:type="dxa"/>
          </w:tcPr>
          <w:p w14:paraId="36CCEAB5" w14:textId="77777777" w:rsidR="003A4A26" w:rsidRPr="009E5D9F" w:rsidRDefault="003A4A26" w:rsidP="00504912">
            <w:pPr>
              <w:pStyle w:val="TableText"/>
              <w:rPr>
                <w:color w:val="auto"/>
                <w:sz w:val="26"/>
              </w:rPr>
            </w:pPr>
          </w:p>
        </w:tc>
        <w:tc>
          <w:tcPr>
            <w:tcW w:w="4649" w:type="dxa"/>
            <w:gridSpan w:val="2"/>
          </w:tcPr>
          <w:p w14:paraId="6E54FC6A" w14:textId="10AB803F" w:rsidR="003A4A26" w:rsidRPr="009E5D9F" w:rsidRDefault="003A4A26">
            <w:pPr>
              <w:pStyle w:val="TableBlock"/>
              <w:rPr>
                <w:color w:val="auto"/>
                <w:sz w:val="26"/>
                <w:rtl/>
              </w:rPr>
              <w:pPrChange w:id="463" w:author="אלעזר שטרן - הלשכה המשפטית" w:date="2016-01-20T17:19:00Z">
                <w:pPr>
                  <w:pStyle w:val="TableBlock"/>
                </w:pPr>
              </w:pPrChange>
            </w:pPr>
            <w:ins w:id="464" w:author="אלעזר שטרן - הלשכה המשפטית" w:date="2015-12-07T07:49:00Z">
              <w:r w:rsidRPr="009E5D9F">
                <w:rPr>
                  <w:rFonts w:hint="cs"/>
                  <w:color w:val="auto"/>
                  <w:sz w:val="26"/>
                  <w:rtl/>
                </w:rPr>
                <w:t>(</w:t>
              </w:r>
            </w:ins>
            <w:ins w:id="465" w:author="אלעזר שטרן - הלשכה המשפטית" w:date="2016-01-20T17:19:00Z">
              <w:r w:rsidR="003272CF" w:rsidRPr="009E5D9F">
                <w:rPr>
                  <w:rFonts w:hint="cs"/>
                  <w:color w:val="auto"/>
                  <w:sz w:val="26"/>
                  <w:rtl/>
                </w:rPr>
                <w:t>ח</w:t>
              </w:r>
            </w:ins>
            <w:ins w:id="466" w:author="אלעזר שטרן - הלשכה המשפטית" w:date="2015-12-07T07:49:00Z">
              <w:r w:rsidRPr="009E5D9F">
                <w:rPr>
                  <w:rFonts w:hint="cs"/>
                  <w:color w:val="auto"/>
                  <w:sz w:val="26"/>
                  <w:rtl/>
                </w:rPr>
                <w:t>)</w:t>
              </w:r>
              <w:r w:rsidRPr="009E5D9F">
                <w:rPr>
                  <w:color w:val="auto"/>
                  <w:sz w:val="26"/>
                  <w:rtl/>
                </w:rPr>
                <w:tab/>
              </w:r>
              <w:r w:rsidRPr="009E5D9F">
                <w:rPr>
                  <w:rFonts w:hint="cs"/>
                  <w:color w:val="auto"/>
                  <w:sz w:val="26"/>
                  <w:rtl/>
                </w:rPr>
                <w:t>לא תופסק כהונתו של המבקר הפנימי לפי סעיף 12(א)(3) לחוק הביקורת הפנימית, אלא לפי המלצת ועדת המינויים</w:t>
              </w:r>
            </w:ins>
            <w:ins w:id="467" w:author="אלעזר שטרן - הלשכה המשפטית" w:date="2015-12-07T07:51:00Z">
              <w:r w:rsidRPr="009E5D9F">
                <w:rPr>
                  <w:rFonts w:hint="cs"/>
                  <w:color w:val="auto"/>
                  <w:sz w:val="26"/>
                  <w:rtl/>
                </w:rPr>
                <w:t>.</w:t>
              </w:r>
            </w:ins>
          </w:p>
        </w:tc>
      </w:tr>
      <w:tr w:rsidR="00001449" w:rsidRPr="001A5FF7" w14:paraId="66961CEE" w14:textId="77777777" w:rsidTr="001D1581">
        <w:tblPrEx>
          <w:tblLook w:val="01E0" w:firstRow="1" w:lastRow="1" w:firstColumn="1" w:lastColumn="1" w:noHBand="0" w:noVBand="0"/>
        </w:tblPrEx>
        <w:trPr>
          <w:cantSplit/>
        </w:trPr>
        <w:tc>
          <w:tcPr>
            <w:tcW w:w="1869" w:type="dxa"/>
          </w:tcPr>
          <w:p w14:paraId="6BB99A50" w14:textId="77777777" w:rsidR="001836FD" w:rsidRPr="009E5D9F" w:rsidRDefault="001836FD" w:rsidP="00504912">
            <w:pPr>
              <w:pStyle w:val="TableSideHeading"/>
              <w:rPr>
                <w:color w:val="auto"/>
                <w:sz w:val="26"/>
              </w:rPr>
            </w:pPr>
          </w:p>
        </w:tc>
        <w:tc>
          <w:tcPr>
            <w:tcW w:w="624" w:type="dxa"/>
          </w:tcPr>
          <w:p w14:paraId="4A61D531" w14:textId="77777777" w:rsidR="001836FD" w:rsidRPr="009E5D9F" w:rsidRDefault="001836FD" w:rsidP="00504912">
            <w:pPr>
              <w:pStyle w:val="TableText"/>
              <w:ind w:right="0"/>
              <w:rPr>
                <w:color w:val="auto"/>
                <w:sz w:val="26"/>
              </w:rPr>
            </w:pPr>
          </w:p>
        </w:tc>
        <w:tc>
          <w:tcPr>
            <w:tcW w:w="624" w:type="dxa"/>
          </w:tcPr>
          <w:p w14:paraId="263C8275" w14:textId="77777777" w:rsidR="001836FD" w:rsidRPr="009E5D9F" w:rsidRDefault="001836FD" w:rsidP="00504912">
            <w:pPr>
              <w:pStyle w:val="TableText"/>
              <w:rPr>
                <w:color w:val="auto"/>
                <w:sz w:val="26"/>
              </w:rPr>
            </w:pPr>
          </w:p>
        </w:tc>
        <w:tc>
          <w:tcPr>
            <w:tcW w:w="624" w:type="dxa"/>
          </w:tcPr>
          <w:p w14:paraId="7A658B2E" w14:textId="77777777" w:rsidR="001836FD" w:rsidRPr="009E5D9F" w:rsidRDefault="001836FD" w:rsidP="00504912">
            <w:pPr>
              <w:pStyle w:val="TableText"/>
              <w:rPr>
                <w:color w:val="auto"/>
                <w:sz w:val="26"/>
              </w:rPr>
            </w:pPr>
          </w:p>
        </w:tc>
        <w:tc>
          <w:tcPr>
            <w:tcW w:w="624" w:type="dxa"/>
          </w:tcPr>
          <w:p w14:paraId="24996B42" w14:textId="77777777" w:rsidR="001836FD" w:rsidRPr="009E5D9F" w:rsidRDefault="001836FD" w:rsidP="00504912">
            <w:pPr>
              <w:pStyle w:val="TableText"/>
              <w:rPr>
                <w:color w:val="auto"/>
                <w:sz w:val="26"/>
              </w:rPr>
            </w:pPr>
          </w:p>
        </w:tc>
        <w:tc>
          <w:tcPr>
            <w:tcW w:w="624" w:type="dxa"/>
          </w:tcPr>
          <w:p w14:paraId="2CB48D15" w14:textId="77777777" w:rsidR="001836FD" w:rsidRPr="009E5D9F" w:rsidRDefault="001836FD" w:rsidP="00504912">
            <w:pPr>
              <w:pStyle w:val="TableText"/>
              <w:rPr>
                <w:color w:val="auto"/>
                <w:sz w:val="26"/>
              </w:rPr>
            </w:pPr>
          </w:p>
        </w:tc>
        <w:tc>
          <w:tcPr>
            <w:tcW w:w="4649" w:type="dxa"/>
            <w:gridSpan w:val="2"/>
          </w:tcPr>
          <w:p w14:paraId="25952AC2" w14:textId="7134E37A" w:rsidR="001836FD" w:rsidRPr="009E5D9F" w:rsidRDefault="001836FD">
            <w:pPr>
              <w:pStyle w:val="TableBlock"/>
              <w:rPr>
                <w:color w:val="auto"/>
                <w:sz w:val="26"/>
                <w:rtl/>
              </w:rPr>
              <w:pPrChange w:id="468" w:author="אלעזר שטרן - הלשכה המשפטית" w:date="2016-01-20T17:19:00Z">
                <w:pPr>
                  <w:pStyle w:val="TableBlock"/>
                </w:pPr>
              </w:pPrChange>
            </w:pPr>
            <w:r w:rsidRPr="009E5D9F">
              <w:rPr>
                <w:color w:val="auto"/>
                <w:sz w:val="26"/>
                <w:rtl/>
              </w:rPr>
              <w:t>(</w:t>
            </w:r>
            <w:del w:id="469" w:author="אלעזר שטרן - הלשכה המשפטית" w:date="2015-12-27T10:49:00Z">
              <w:r w:rsidRPr="009E5D9F" w:rsidDel="00147B1C">
                <w:rPr>
                  <w:rFonts w:hint="eastAsia"/>
                  <w:color w:val="auto"/>
                  <w:sz w:val="26"/>
                  <w:rtl/>
                </w:rPr>
                <w:delText>ד</w:delText>
              </w:r>
            </w:del>
            <w:ins w:id="470" w:author="אלעזר שטרן - הלשכה המשפטית" w:date="2016-01-20T17:19:00Z">
              <w:r w:rsidR="003272CF" w:rsidRPr="009E5D9F">
                <w:rPr>
                  <w:rFonts w:hint="cs"/>
                  <w:color w:val="auto"/>
                  <w:sz w:val="26"/>
                  <w:rtl/>
                </w:rPr>
                <w:t>ט</w:t>
              </w:r>
            </w:ins>
            <w:r w:rsidRPr="009E5D9F">
              <w:rPr>
                <w:color w:val="auto"/>
                <w:sz w:val="26"/>
                <w:rtl/>
              </w:rPr>
              <w:t>)</w:t>
            </w:r>
            <w:r w:rsidRPr="009E5D9F">
              <w:rPr>
                <w:color w:val="auto"/>
                <w:sz w:val="26"/>
                <w:rtl/>
              </w:rPr>
              <w:tab/>
            </w:r>
            <w:r w:rsidRPr="009E5D9F">
              <w:rPr>
                <w:rFonts w:hint="eastAsia"/>
                <w:color w:val="auto"/>
                <w:sz w:val="26"/>
                <w:rtl/>
              </w:rPr>
              <w:t>הוראות</w:t>
            </w:r>
            <w:r w:rsidRPr="009E5D9F">
              <w:rPr>
                <w:color w:val="auto"/>
                <w:sz w:val="26"/>
                <w:rtl/>
              </w:rPr>
              <w:t xml:space="preserve"> </w:t>
            </w:r>
            <w:r w:rsidRPr="009E5D9F">
              <w:rPr>
                <w:rFonts w:hint="eastAsia"/>
                <w:color w:val="auto"/>
                <w:sz w:val="26"/>
                <w:rtl/>
              </w:rPr>
              <w:t>חוק</w:t>
            </w:r>
            <w:r w:rsidRPr="009E5D9F">
              <w:rPr>
                <w:color w:val="auto"/>
                <w:sz w:val="26"/>
                <w:rtl/>
              </w:rPr>
              <w:t xml:space="preserve"> </w:t>
            </w:r>
            <w:r w:rsidRPr="009E5D9F">
              <w:rPr>
                <w:rFonts w:hint="eastAsia"/>
                <w:color w:val="auto"/>
                <w:sz w:val="26"/>
                <w:rtl/>
              </w:rPr>
              <w:t>הביקורת</w:t>
            </w:r>
            <w:r w:rsidRPr="009E5D9F">
              <w:rPr>
                <w:color w:val="auto"/>
                <w:sz w:val="26"/>
                <w:rtl/>
              </w:rPr>
              <w:t xml:space="preserve"> </w:t>
            </w:r>
            <w:r w:rsidRPr="009E5D9F">
              <w:rPr>
                <w:rFonts w:hint="eastAsia"/>
                <w:color w:val="auto"/>
                <w:sz w:val="26"/>
                <w:rtl/>
              </w:rPr>
              <w:t>הפנימית</w:t>
            </w:r>
            <w:r w:rsidRPr="009E5D9F">
              <w:rPr>
                <w:color w:val="auto"/>
                <w:sz w:val="26"/>
                <w:rtl/>
              </w:rPr>
              <w:t xml:space="preserve">, </w:t>
            </w:r>
            <w:r w:rsidRPr="009E5D9F">
              <w:rPr>
                <w:rFonts w:hint="eastAsia"/>
                <w:color w:val="auto"/>
                <w:sz w:val="26"/>
                <w:rtl/>
              </w:rPr>
              <w:t>התשנ</w:t>
            </w:r>
            <w:r w:rsidRPr="009E5D9F">
              <w:rPr>
                <w:color w:val="auto"/>
                <w:sz w:val="26"/>
                <w:rtl/>
              </w:rPr>
              <w:t>"</w:t>
            </w:r>
            <w:r w:rsidRPr="009E5D9F">
              <w:rPr>
                <w:rFonts w:hint="eastAsia"/>
                <w:color w:val="auto"/>
                <w:sz w:val="26"/>
                <w:rtl/>
              </w:rPr>
              <w:t>ב</w:t>
            </w:r>
            <w:r w:rsidRPr="009E5D9F">
              <w:rPr>
                <w:color w:val="auto"/>
                <w:sz w:val="26"/>
                <w:rtl/>
              </w:rPr>
              <w:t>–1992</w:t>
            </w:r>
            <w:r w:rsidRPr="009E5D9F">
              <w:rPr>
                <w:rFonts w:hint="eastAsia"/>
                <w:color w:val="auto"/>
                <w:sz w:val="26"/>
                <w:rtl/>
              </w:rPr>
              <w:t>‏</w:t>
            </w:r>
            <w:r w:rsidRPr="009E5D9F">
              <w:rPr>
                <w:rStyle w:val="af"/>
                <w:rFonts w:hAnsi="HadasaMFO"/>
                <w:color w:val="auto"/>
                <w:szCs w:val="20"/>
                <w:rtl/>
              </w:rPr>
              <w:footnoteReference w:id="2"/>
            </w:r>
            <w:r w:rsidRPr="009E5D9F">
              <w:rPr>
                <w:color w:val="auto"/>
                <w:sz w:val="26"/>
                <w:rtl/>
              </w:rPr>
              <w:t xml:space="preserve"> (</w:t>
            </w:r>
            <w:r w:rsidRPr="009E5D9F">
              <w:rPr>
                <w:rFonts w:hint="eastAsia"/>
                <w:color w:val="auto"/>
                <w:sz w:val="26"/>
                <w:rtl/>
              </w:rPr>
              <w:t>בסעיף</w:t>
            </w:r>
            <w:r w:rsidRPr="009E5D9F">
              <w:rPr>
                <w:color w:val="auto"/>
                <w:sz w:val="26"/>
                <w:rtl/>
              </w:rPr>
              <w:t xml:space="preserve"> </w:t>
            </w:r>
            <w:r w:rsidRPr="009E5D9F">
              <w:rPr>
                <w:rFonts w:hint="eastAsia"/>
                <w:color w:val="auto"/>
                <w:sz w:val="26"/>
                <w:rtl/>
              </w:rPr>
              <w:t>זה</w:t>
            </w:r>
            <w:r w:rsidRPr="009E5D9F">
              <w:rPr>
                <w:color w:val="auto"/>
                <w:sz w:val="26"/>
                <w:rtl/>
              </w:rPr>
              <w:t xml:space="preserve"> – </w:t>
            </w:r>
            <w:r w:rsidRPr="009E5D9F">
              <w:rPr>
                <w:rFonts w:hint="eastAsia"/>
                <w:color w:val="auto"/>
                <w:sz w:val="26"/>
                <w:rtl/>
              </w:rPr>
              <w:t>חוק</w:t>
            </w:r>
            <w:r w:rsidRPr="009E5D9F">
              <w:rPr>
                <w:color w:val="auto"/>
                <w:sz w:val="26"/>
                <w:rtl/>
              </w:rPr>
              <w:t xml:space="preserve"> </w:t>
            </w:r>
            <w:r w:rsidRPr="009E5D9F">
              <w:rPr>
                <w:rFonts w:hint="eastAsia"/>
                <w:color w:val="auto"/>
                <w:sz w:val="26"/>
                <w:rtl/>
              </w:rPr>
              <w:t>הביקורת</w:t>
            </w:r>
            <w:r w:rsidRPr="009E5D9F">
              <w:rPr>
                <w:color w:val="auto"/>
                <w:sz w:val="26"/>
                <w:rtl/>
              </w:rPr>
              <w:t xml:space="preserve"> </w:t>
            </w:r>
            <w:r w:rsidRPr="009E5D9F">
              <w:rPr>
                <w:rFonts w:hint="eastAsia"/>
                <w:color w:val="auto"/>
                <w:sz w:val="26"/>
                <w:rtl/>
              </w:rPr>
              <w:t>הפנימית</w:t>
            </w:r>
            <w:r w:rsidRPr="009E5D9F">
              <w:rPr>
                <w:color w:val="auto"/>
                <w:sz w:val="26"/>
                <w:rtl/>
              </w:rPr>
              <w:t xml:space="preserve">), </w:t>
            </w:r>
            <w:r w:rsidRPr="009E5D9F">
              <w:rPr>
                <w:rFonts w:hint="eastAsia"/>
                <w:color w:val="auto"/>
                <w:sz w:val="26"/>
                <w:rtl/>
              </w:rPr>
              <w:t>יחולו</w:t>
            </w:r>
            <w:r w:rsidRPr="009E5D9F">
              <w:rPr>
                <w:color w:val="auto"/>
                <w:sz w:val="26"/>
                <w:rtl/>
              </w:rPr>
              <w:t>,</w:t>
            </w:r>
            <w:ins w:id="471" w:author="אלעזר שטרן - הלשכה המשפטית" w:date="2015-12-27T10:50:00Z">
              <w:r w:rsidR="008E63D6" w:rsidRPr="009E5D9F">
                <w:rPr>
                  <w:rFonts w:hint="cs"/>
                  <w:color w:val="auto"/>
                  <w:sz w:val="26"/>
                  <w:rtl/>
                </w:rPr>
                <w:t xml:space="preserve"> בשינויים המחויבים</w:t>
              </w:r>
            </w:ins>
            <w:ins w:id="472" w:author="אלעזר שטרן - הלשכה המשפטית" w:date="2015-12-27T10:51:00Z">
              <w:r w:rsidR="008E63D6" w:rsidRPr="009E5D9F">
                <w:rPr>
                  <w:rFonts w:hint="cs"/>
                  <w:color w:val="auto"/>
                  <w:sz w:val="26"/>
                  <w:rtl/>
                </w:rPr>
                <w:t>,</w:t>
              </w:r>
            </w:ins>
            <w:del w:id="473" w:author="אלעזר שטרן - הלשכה המשפטית" w:date="2015-12-27T10:51:00Z">
              <w:r w:rsidRPr="009E5D9F" w:rsidDel="008E63D6">
                <w:rPr>
                  <w:color w:val="auto"/>
                  <w:sz w:val="26"/>
                  <w:rtl/>
                </w:rPr>
                <w:delText xml:space="preserve"> </w:delText>
              </w:r>
            </w:del>
            <w:del w:id="474" w:author="אלעזר שטרן - הלשכה המשפטית" w:date="2015-12-07T07:51:00Z">
              <w:r w:rsidRPr="009E5D9F" w:rsidDel="003A4A26">
                <w:rPr>
                  <w:rFonts w:hint="eastAsia"/>
                  <w:color w:val="auto"/>
                  <w:sz w:val="26"/>
                  <w:rtl/>
                </w:rPr>
                <w:delText>בשינויים</w:delText>
              </w:r>
              <w:r w:rsidRPr="009E5D9F" w:rsidDel="003A4A26">
                <w:rPr>
                  <w:color w:val="auto"/>
                  <w:sz w:val="26"/>
                  <w:rtl/>
                </w:rPr>
                <w:delText xml:space="preserve"> </w:delText>
              </w:r>
              <w:r w:rsidRPr="009E5D9F" w:rsidDel="003A4A26">
                <w:rPr>
                  <w:rFonts w:hint="eastAsia"/>
                  <w:color w:val="auto"/>
                  <w:sz w:val="26"/>
                  <w:rtl/>
                </w:rPr>
                <w:delText>המחויבים</w:delText>
              </w:r>
              <w:r w:rsidRPr="009E5D9F" w:rsidDel="003A4A26">
                <w:rPr>
                  <w:color w:val="auto"/>
                  <w:sz w:val="26"/>
                  <w:rtl/>
                </w:rPr>
                <w:delText xml:space="preserve"> </w:delText>
              </w:r>
              <w:r w:rsidRPr="009E5D9F" w:rsidDel="003A4A26">
                <w:rPr>
                  <w:rFonts w:hint="eastAsia"/>
                  <w:color w:val="auto"/>
                  <w:sz w:val="26"/>
                  <w:rtl/>
                </w:rPr>
                <w:delText>ובשינויים</w:delText>
              </w:r>
              <w:r w:rsidRPr="009E5D9F" w:rsidDel="003A4A26">
                <w:rPr>
                  <w:color w:val="auto"/>
                  <w:sz w:val="26"/>
                  <w:rtl/>
                </w:rPr>
                <w:delText xml:space="preserve"> </w:delText>
              </w:r>
              <w:r w:rsidRPr="009E5D9F" w:rsidDel="003A4A26">
                <w:rPr>
                  <w:rFonts w:hint="eastAsia"/>
                  <w:color w:val="auto"/>
                  <w:sz w:val="26"/>
                  <w:rtl/>
                </w:rPr>
                <w:delText>אלה</w:delText>
              </w:r>
              <w:r w:rsidRPr="009E5D9F" w:rsidDel="003A4A26">
                <w:rPr>
                  <w:color w:val="auto"/>
                  <w:sz w:val="26"/>
                  <w:rtl/>
                </w:rPr>
                <w:delText>:</w:delText>
              </w:r>
            </w:del>
            <w:ins w:id="475" w:author="אלעזר שטרן - הלשכה המשפטית" w:date="2015-12-07T07:51:00Z">
              <w:r w:rsidR="003A4A26" w:rsidRPr="009E5D9F">
                <w:rPr>
                  <w:rFonts w:hint="cs"/>
                  <w:color w:val="auto"/>
                  <w:sz w:val="26"/>
                  <w:rtl/>
                </w:rPr>
                <w:t xml:space="preserve"> על המבקר הפנימי של הלשכה, ככל שאין הוראה אחרת בחוק זה</w:t>
              </w:r>
            </w:ins>
            <w:ins w:id="476" w:author="אלעזר שטרן - הלשכה המשפטית" w:date="2015-12-07T07:52:00Z">
              <w:r w:rsidR="003A4A26" w:rsidRPr="009E5D9F">
                <w:rPr>
                  <w:rFonts w:hint="cs"/>
                  <w:color w:val="auto"/>
                  <w:sz w:val="26"/>
                  <w:rtl/>
                </w:rPr>
                <w:t>.</w:t>
              </w:r>
            </w:ins>
          </w:p>
        </w:tc>
      </w:tr>
      <w:tr w:rsidR="00001449" w:rsidRPr="001A5FF7" w14:paraId="143F138F" w14:textId="77777777" w:rsidTr="001D1581">
        <w:tblPrEx>
          <w:tblLook w:val="01E0" w:firstRow="1" w:lastRow="1" w:firstColumn="1" w:lastColumn="1" w:noHBand="0" w:noVBand="0"/>
        </w:tblPrEx>
        <w:trPr>
          <w:cantSplit/>
        </w:trPr>
        <w:tc>
          <w:tcPr>
            <w:tcW w:w="1869" w:type="dxa"/>
          </w:tcPr>
          <w:p w14:paraId="342598A1" w14:textId="77777777" w:rsidR="008E63D6" w:rsidRPr="009E5D9F" w:rsidRDefault="008E63D6" w:rsidP="00504912">
            <w:pPr>
              <w:pStyle w:val="TableSideHeading"/>
              <w:rPr>
                <w:color w:val="auto"/>
                <w:sz w:val="26"/>
              </w:rPr>
            </w:pPr>
          </w:p>
        </w:tc>
        <w:tc>
          <w:tcPr>
            <w:tcW w:w="624" w:type="dxa"/>
          </w:tcPr>
          <w:p w14:paraId="215D2358" w14:textId="77777777" w:rsidR="008E63D6" w:rsidRPr="009E5D9F" w:rsidRDefault="008E63D6" w:rsidP="008E63D6">
            <w:pPr>
              <w:pStyle w:val="TableText"/>
              <w:rPr>
                <w:color w:val="auto"/>
              </w:rPr>
            </w:pPr>
          </w:p>
        </w:tc>
        <w:tc>
          <w:tcPr>
            <w:tcW w:w="624" w:type="dxa"/>
          </w:tcPr>
          <w:p w14:paraId="0D21AC0E" w14:textId="77777777" w:rsidR="008E63D6" w:rsidRPr="009E5D9F" w:rsidRDefault="008E63D6" w:rsidP="00504912">
            <w:pPr>
              <w:pStyle w:val="TableText"/>
              <w:rPr>
                <w:color w:val="auto"/>
                <w:sz w:val="26"/>
              </w:rPr>
            </w:pPr>
          </w:p>
        </w:tc>
        <w:tc>
          <w:tcPr>
            <w:tcW w:w="624" w:type="dxa"/>
          </w:tcPr>
          <w:p w14:paraId="5FD25AB1" w14:textId="77777777" w:rsidR="008E63D6" w:rsidRPr="009E5D9F" w:rsidRDefault="008E63D6" w:rsidP="00504912">
            <w:pPr>
              <w:pStyle w:val="TableText"/>
              <w:rPr>
                <w:color w:val="auto"/>
                <w:sz w:val="26"/>
              </w:rPr>
            </w:pPr>
          </w:p>
        </w:tc>
        <w:tc>
          <w:tcPr>
            <w:tcW w:w="624" w:type="dxa"/>
          </w:tcPr>
          <w:p w14:paraId="23EE2EB1" w14:textId="77777777" w:rsidR="008E63D6" w:rsidRPr="009E5D9F" w:rsidRDefault="008E63D6" w:rsidP="00504912">
            <w:pPr>
              <w:pStyle w:val="TableText"/>
              <w:rPr>
                <w:color w:val="auto"/>
                <w:sz w:val="26"/>
              </w:rPr>
            </w:pPr>
          </w:p>
        </w:tc>
        <w:tc>
          <w:tcPr>
            <w:tcW w:w="624" w:type="dxa"/>
          </w:tcPr>
          <w:p w14:paraId="0381EF7B" w14:textId="77777777" w:rsidR="008E63D6" w:rsidRPr="009E5D9F" w:rsidRDefault="008E63D6" w:rsidP="00504912">
            <w:pPr>
              <w:pStyle w:val="TableText"/>
              <w:rPr>
                <w:color w:val="auto"/>
                <w:sz w:val="26"/>
              </w:rPr>
            </w:pPr>
          </w:p>
        </w:tc>
        <w:tc>
          <w:tcPr>
            <w:tcW w:w="4649" w:type="dxa"/>
            <w:gridSpan w:val="2"/>
          </w:tcPr>
          <w:p w14:paraId="2ACCF77C" w14:textId="6DAEFACB" w:rsidR="008E63D6" w:rsidRPr="009E5D9F" w:rsidRDefault="008E63D6">
            <w:pPr>
              <w:pStyle w:val="TableBlock"/>
              <w:rPr>
                <w:color w:val="auto"/>
                <w:sz w:val="26"/>
                <w:rtl/>
              </w:rPr>
              <w:pPrChange w:id="477" w:author="אלעזר שטרן - הלשכה המשפטית" w:date="2016-01-20T17:19:00Z">
                <w:pPr>
                  <w:pStyle w:val="TableBlock"/>
                </w:pPr>
              </w:pPrChange>
            </w:pPr>
            <w:ins w:id="478" w:author="אלעזר שטרן - הלשכה המשפטית" w:date="2015-12-27T10:51:00Z">
              <w:r w:rsidRPr="009E5D9F">
                <w:rPr>
                  <w:rFonts w:hint="cs"/>
                  <w:color w:val="auto"/>
                  <w:sz w:val="26"/>
                  <w:rtl/>
                </w:rPr>
                <w:t>(י)</w:t>
              </w:r>
              <w:r w:rsidRPr="009E5D9F">
                <w:rPr>
                  <w:color w:val="auto"/>
                  <w:sz w:val="26"/>
                  <w:rtl/>
                </w:rPr>
                <w:tab/>
              </w:r>
              <w:r w:rsidRPr="009E5D9F">
                <w:rPr>
                  <w:rFonts w:hint="cs"/>
                  <w:color w:val="auto"/>
                  <w:sz w:val="26"/>
                  <w:rtl/>
                </w:rPr>
                <w:t>המבקר הפנימי ישמש כנציב פניות הציבור של הלשכה.</w:t>
              </w:r>
            </w:ins>
          </w:p>
        </w:tc>
      </w:tr>
      <w:tr w:rsidR="00001449" w:rsidRPr="001A5FF7" w14:paraId="12A2821A" w14:textId="77777777" w:rsidTr="001D1581">
        <w:tblPrEx>
          <w:tblLook w:val="01E0" w:firstRow="1" w:lastRow="1" w:firstColumn="1" w:lastColumn="1" w:noHBand="0" w:noVBand="0"/>
        </w:tblPrEx>
        <w:trPr>
          <w:cantSplit/>
        </w:trPr>
        <w:tc>
          <w:tcPr>
            <w:tcW w:w="1869" w:type="dxa"/>
          </w:tcPr>
          <w:p w14:paraId="1A660B7A" w14:textId="77777777" w:rsidR="007631E8" w:rsidRPr="009E5D9F" w:rsidRDefault="007631E8" w:rsidP="00504912">
            <w:pPr>
              <w:pStyle w:val="TableSideHeading"/>
              <w:rPr>
                <w:color w:val="auto"/>
                <w:sz w:val="26"/>
              </w:rPr>
            </w:pPr>
          </w:p>
        </w:tc>
        <w:tc>
          <w:tcPr>
            <w:tcW w:w="624" w:type="dxa"/>
          </w:tcPr>
          <w:p w14:paraId="57D317DE" w14:textId="77777777" w:rsidR="007631E8" w:rsidRPr="009E5D9F" w:rsidRDefault="007631E8" w:rsidP="007631E8">
            <w:pPr>
              <w:pStyle w:val="TableText"/>
              <w:rPr>
                <w:color w:val="auto"/>
              </w:rPr>
            </w:pPr>
          </w:p>
        </w:tc>
        <w:tc>
          <w:tcPr>
            <w:tcW w:w="624" w:type="dxa"/>
          </w:tcPr>
          <w:p w14:paraId="5847839A" w14:textId="77777777" w:rsidR="007631E8" w:rsidRPr="009E5D9F" w:rsidRDefault="007631E8" w:rsidP="00504912">
            <w:pPr>
              <w:pStyle w:val="TableText"/>
              <w:rPr>
                <w:color w:val="auto"/>
                <w:sz w:val="26"/>
              </w:rPr>
            </w:pPr>
          </w:p>
        </w:tc>
        <w:tc>
          <w:tcPr>
            <w:tcW w:w="624" w:type="dxa"/>
          </w:tcPr>
          <w:p w14:paraId="4A90909F" w14:textId="77777777" w:rsidR="007631E8" w:rsidRPr="009E5D9F" w:rsidRDefault="007631E8" w:rsidP="00504912">
            <w:pPr>
              <w:pStyle w:val="TableText"/>
              <w:rPr>
                <w:color w:val="auto"/>
                <w:sz w:val="26"/>
              </w:rPr>
            </w:pPr>
          </w:p>
        </w:tc>
        <w:tc>
          <w:tcPr>
            <w:tcW w:w="624" w:type="dxa"/>
          </w:tcPr>
          <w:p w14:paraId="27091042" w14:textId="77777777" w:rsidR="007631E8" w:rsidRPr="009E5D9F" w:rsidRDefault="007631E8" w:rsidP="00504912">
            <w:pPr>
              <w:pStyle w:val="TableText"/>
              <w:rPr>
                <w:color w:val="auto"/>
                <w:sz w:val="26"/>
              </w:rPr>
            </w:pPr>
          </w:p>
        </w:tc>
        <w:tc>
          <w:tcPr>
            <w:tcW w:w="624" w:type="dxa"/>
          </w:tcPr>
          <w:p w14:paraId="21C18E6B" w14:textId="77777777" w:rsidR="007631E8" w:rsidRPr="009E5D9F" w:rsidRDefault="007631E8" w:rsidP="00504912">
            <w:pPr>
              <w:pStyle w:val="TableText"/>
              <w:rPr>
                <w:color w:val="auto"/>
                <w:sz w:val="26"/>
              </w:rPr>
            </w:pPr>
          </w:p>
        </w:tc>
        <w:tc>
          <w:tcPr>
            <w:tcW w:w="4649" w:type="dxa"/>
            <w:gridSpan w:val="2"/>
          </w:tcPr>
          <w:p w14:paraId="19815B91" w14:textId="5CE7766C" w:rsidR="007631E8" w:rsidRPr="009E5D9F" w:rsidRDefault="007631E8" w:rsidP="0043500B">
            <w:pPr>
              <w:pStyle w:val="TableBlock"/>
              <w:rPr>
                <w:color w:val="auto"/>
                <w:sz w:val="26"/>
                <w:rtl/>
              </w:rPr>
            </w:pPr>
            <w:ins w:id="479" w:author="אלעזר שטרן - הלשכה המשפטית" w:date="2016-01-20T17:19:00Z">
              <w:r w:rsidRPr="009E5D9F">
                <w:rPr>
                  <w:color w:val="auto"/>
                  <w:sz w:val="26"/>
                  <w:rtl/>
                </w:rPr>
                <w:t>(</w:t>
              </w:r>
              <w:r w:rsidRPr="009E5D9F">
                <w:rPr>
                  <w:rFonts w:hint="cs"/>
                  <w:color w:val="auto"/>
                  <w:sz w:val="26"/>
                  <w:rtl/>
                </w:rPr>
                <w:t>יא</w:t>
              </w:r>
              <w:r w:rsidRPr="009E5D9F">
                <w:rPr>
                  <w:color w:val="auto"/>
                  <w:sz w:val="26"/>
                  <w:rtl/>
                </w:rPr>
                <w:t>)</w:t>
              </w:r>
              <w:r w:rsidRPr="009E5D9F">
                <w:rPr>
                  <w:color w:val="auto"/>
                  <w:sz w:val="26"/>
                  <w:rtl/>
                </w:rPr>
                <w:tab/>
                <w:t xml:space="preserve">המבקר </w:t>
              </w:r>
              <w:r w:rsidRPr="009E5D9F">
                <w:rPr>
                  <w:rFonts w:hint="cs"/>
                  <w:color w:val="auto"/>
                  <w:sz w:val="26"/>
                  <w:rtl/>
                </w:rPr>
                <w:t xml:space="preserve">הפנימי </w:t>
              </w:r>
              <w:r w:rsidRPr="009E5D9F">
                <w:rPr>
                  <w:color w:val="auto"/>
                  <w:sz w:val="26"/>
                  <w:rtl/>
                </w:rPr>
                <w:t>רשאי להשתתף בכל ישיבה של המועצה הארצית</w:t>
              </w:r>
              <w:r w:rsidRPr="009E5D9F">
                <w:rPr>
                  <w:rFonts w:hint="cs"/>
                  <w:color w:val="auto"/>
                  <w:sz w:val="26"/>
                  <w:rtl/>
                </w:rPr>
                <w:t>,</w:t>
              </w:r>
              <w:r w:rsidRPr="009E5D9F">
                <w:rPr>
                  <w:color w:val="auto"/>
                  <w:sz w:val="26"/>
                  <w:rtl/>
                </w:rPr>
                <w:t xml:space="preserve"> </w:t>
              </w:r>
              <w:r w:rsidRPr="009E5D9F">
                <w:rPr>
                  <w:rFonts w:hint="cs"/>
                  <w:color w:val="auto"/>
                  <w:sz w:val="26"/>
                  <w:rtl/>
                </w:rPr>
                <w:t xml:space="preserve">של </w:t>
              </w:r>
              <w:r w:rsidRPr="009E5D9F">
                <w:rPr>
                  <w:color w:val="auto"/>
                  <w:sz w:val="26"/>
                  <w:rtl/>
                </w:rPr>
                <w:t>ועד</w:t>
              </w:r>
              <w:r w:rsidRPr="009E5D9F">
                <w:rPr>
                  <w:rFonts w:hint="cs"/>
                  <w:color w:val="auto"/>
                  <w:sz w:val="26"/>
                  <w:rtl/>
                </w:rPr>
                <w:t xml:space="preserve">ה </w:t>
              </w:r>
              <w:r w:rsidRPr="009E5D9F">
                <w:rPr>
                  <w:color w:val="auto"/>
                  <w:sz w:val="26"/>
                  <w:rtl/>
                </w:rPr>
                <w:t xml:space="preserve">מוועדותיה </w:t>
              </w:r>
              <w:r w:rsidRPr="009E5D9F">
                <w:rPr>
                  <w:rFonts w:hint="cs"/>
                  <w:color w:val="auto"/>
                  <w:sz w:val="26"/>
                  <w:rtl/>
                </w:rPr>
                <w:t>או של ועד מחוזי; המועצה הארצית, וועדה מוועדותיה או ועד מחוזי, לפי העניין, יודיע למבקר הפנימי על המקום והמועד שבו תתכנס הישיבה</w:t>
              </w:r>
              <w:r w:rsidRPr="009E5D9F">
                <w:rPr>
                  <w:color w:val="auto"/>
                  <w:sz w:val="26"/>
                  <w:rtl/>
                </w:rPr>
                <w:t>.</w:t>
              </w:r>
            </w:ins>
          </w:p>
        </w:tc>
      </w:tr>
      <w:tr w:rsidR="00001449" w:rsidRPr="001A5FF7" w14:paraId="3AEAA2D3" w14:textId="77777777" w:rsidTr="0091406E">
        <w:tblPrEx>
          <w:tblLook w:val="01E0" w:firstRow="1" w:lastRow="1" w:firstColumn="1" w:lastColumn="1" w:noHBand="0" w:noVBand="0"/>
        </w:tblPrEx>
        <w:trPr>
          <w:cantSplit/>
          <w:trHeight w:val="60"/>
        </w:trPr>
        <w:tc>
          <w:tcPr>
            <w:tcW w:w="1869" w:type="dxa"/>
          </w:tcPr>
          <w:p w14:paraId="7F65CA4D" w14:textId="77777777" w:rsidR="007631E8" w:rsidRPr="009E5D9F" w:rsidRDefault="007631E8">
            <w:pPr>
              <w:pStyle w:val="TableSideHeading"/>
              <w:rPr>
                <w:color w:val="auto"/>
              </w:rPr>
            </w:pPr>
          </w:p>
        </w:tc>
        <w:tc>
          <w:tcPr>
            <w:tcW w:w="624" w:type="dxa"/>
          </w:tcPr>
          <w:p w14:paraId="7F0EE846" w14:textId="77777777" w:rsidR="007631E8" w:rsidRPr="009E5D9F" w:rsidRDefault="007631E8">
            <w:pPr>
              <w:pStyle w:val="TableText"/>
              <w:rPr>
                <w:color w:val="auto"/>
              </w:rPr>
            </w:pPr>
          </w:p>
        </w:tc>
        <w:tc>
          <w:tcPr>
            <w:tcW w:w="624" w:type="dxa"/>
          </w:tcPr>
          <w:p w14:paraId="79F1D2D1" w14:textId="77777777" w:rsidR="007631E8" w:rsidRPr="009E5D9F" w:rsidRDefault="007631E8">
            <w:pPr>
              <w:pStyle w:val="TableText"/>
              <w:rPr>
                <w:color w:val="auto"/>
              </w:rPr>
            </w:pPr>
          </w:p>
        </w:tc>
        <w:tc>
          <w:tcPr>
            <w:tcW w:w="624" w:type="dxa"/>
          </w:tcPr>
          <w:p w14:paraId="4D3192D6" w14:textId="77777777" w:rsidR="007631E8" w:rsidRPr="009E5D9F" w:rsidRDefault="007631E8">
            <w:pPr>
              <w:pStyle w:val="TableText"/>
              <w:rPr>
                <w:color w:val="auto"/>
              </w:rPr>
            </w:pPr>
          </w:p>
        </w:tc>
        <w:tc>
          <w:tcPr>
            <w:tcW w:w="624" w:type="dxa"/>
          </w:tcPr>
          <w:p w14:paraId="01DAFFC7" w14:textId="77777777" w:rsidR="007631E8" w:rsidRPr="009E5D9F" w:rsidRDefault="007631E8">
            <w:pPr>
              <w:pStyle w:val="TableText"/>
              <w:rPr>
                <w:color w:val="auto"/>
              </w:rPr>
            </w:pPr>
          </w:p>
        </w:tc>
        <w:tc>
          <w:tcPr>
            <w:tcW w:w="624" w:type="dxa"/>
          </w:tcPr>
          <w:p w14:paraId="49931536" w14:textId="77777777" w:rsidR="007631E8" w:rsidRPr="009E5D9F" w:rsidRDefault="007631E8">
            <w:pPr>
              <w:pStyle w:val="TableText"/>
              <w:rPr>
                <w:color w:val="auto"/>
              </w:rPr>
            </w:pPr>
          </w:p>
        </w:tc>
        <w:tc>
          <w:tcPr>
            <w:tcW w:w="624" w:type="dxa"/>
          </w:tcPr>
          <w:p w14:paraId="2AA1A0FF" w14:textId="77C18682" w:rsidR="007631E8" w:rsidRPr="009E5D9F" w:rsidRDefault="007631E8">
            <w:pPr>
              <w:pStyle w:val="TableText"/>
              <w:rPr>
                <w:color w:val="auto"/>
              </w:rPr>
            </w:pPr>
            <w:ins w:id="480" w:author="אלעזר שטרן - הלשכה המשפטית" w:date="2016-01-20T17:20:00Z">
              <w:r w:rsidRPr="009E5D9F">
                <w:rPr>
                  <w:rFonts w:hint="cs"/>
                  <w:color w:val="auto"/>
                  <w:rtl/>
                </w:rPr>
                <w:t>(יב)</w:t>
              </w:r>
            </w:ins>
          </w:p>
        </w:tc>
        <w:tc>
          <w:tcPr>
            <w:tcW w:w="4025" w:type="dxa"/>
          </w:tcPr>
          <w:p w14:paraId="15AA2218" w14:textId="2B73237A" w:rsidR="007631E8" w:rsidRPr="009E5D9F" w:rsidRDefault="007631E8" w:rsidP="007631E8">
            <w:pPr>
              <w:pStyle w:val="TableBlock"/>
              <w:rPr>
                <w:color w:val="auto"/>
              </w:rPr>
            </w:pPr>
            <w:ins w:id="481" w:author="אלעזר שטרן - הלשכה המשפטית" w:date="2016-01-20T17:20:00Z">
              <w:r w:rsidRPr="009E5D9F">
                <w:rPr>
                  <w:rFonts w:hint="cs"/>
                  <w:color w:val="auto"/>
                  <w:rtl/>
                </w:rPr>
                <w:t>(1)</w:t>
              </w:r>
              <w:r w:rsidRPr="009E5D9F">
                <w:rPr>
                  <w:color w:val="auto"/>
                  <w:rtl/>
                </w:rPr>
                <w:tab/>
              </w:r>
              <w:r w:rsidRPr="009E5D9F">
                <w:rPr>
                  <w:rFonts w:hint="cs"/>
                  <w:color w:val="auto"/>
                  <w:rtl/>
                </w:rPr>
                <w:t>המבקר הפנימי יהיה נוכח בישיבה שבה תחליט המועצה הארצית על מינוי רואה החשבון המבקר או היועץ המשפטי; המועצה הארצית תודיע למבקר הפנימי על המקום והמועד שבו תתכנס הישיבה.</w:t>
              </w:r>
            </w:ins>
          </w:p>
        </w:tc>
      </w:tr>
      <w:tr w:rsidR="00001449" w:rsidRPr="001A5FF7" w14:paraId="39A3D321" w14:textId="77777777" w:rsidTr="0091406E">
        <w:tblPrEx>
          <w:tblLook w:val="01E0" w:firstRow="1" w:lastRow="1" w:firstColumn="1" w:lastColumn="1" w:noHBand="0" w:noVBand="0"/>
        </w:tblPrEx>
        <w:trPr>
          <w:cantSplit/>
          <w:trHeight w:val="60"/>
        </w:trPr>
        <w:tc>
          <w:tcPr>
            <w:tcW w:w="1869" w:type="dxa"/>
          </w:tcPr>
          <w:p w14:paraId="2BC87C9B" w14:textId="77777777" w:rsidR="007631E8" w:rsidRPr="009E5D9F" w:rsidRDefault="007631E8">
            <w:pPr>
              <w:pStyle w:val="TableSideHeading"/>
              <w:rPr>
                <w:color w:val="auto"/>
              </w:rPr>
            </w:pPr>
          </w:p>
        </w:tc>
        <w:tc>
          <w:tcPr>
            <w:tcW w:w="624" w:type="dxa"/>
          </w:tcPr>
          <w:p w14:paraId="45610639" w14:textId="77777777" w:rsidR="007631E8" w:rsidRPr="009E5D9F" w:rsidRDefault="007631E8" w:rsidP="007631E8">
            <w:pPr>
              <w:pStyle w:val="TableText"/>
              <w:rPr>
                <w:color w:val="auto"/>
              </w:rPr>
            </w:pPr>
          </w:p>
        </w:tc>
        <w:tc>
          <w:tcPr>
            <w:tcW w:w="624" w:type="dxa"/>
          </w:tcPr>
          <w:p w14:paraId="36389039" w14:textId="77777777" w:rsidR="007631E8" w:rsidRPr="009E5D9F" w:rsidRDefault="007631E8">
            <w:pPr>
              <w:pStyle w:val="TableText"/>
              <w:rPr>
                <w:color w:val="auto"/>
              </w:rPr>
            </w:pPr>
          </w:p>
        </w:tc>
        <w:tc>
          <w:tcPr>
            <w:tcW w:w="624" w:type="dxa"/>
          </w:tcPr>
          <w:p w14:paraId="3301BA8B" w14:textId="77777777" w:rsidR="007631E8" w:rsidRPr="009E5D9F" w:rsidRDefault="007631E8">
            <w:pPr>
              <w:pStyle w:val="TableText"/>
              <w:rPr>
                <w:color w:val="auto"/>
              </w:rPr>
            </w:pPr>
          </w:p>
        </w:tc>
        <w:tc>
          <w:tcPr>
            <w:tcW w:w="624" w:type="dxa"/>
          </w:tcPr>
          <w:p w14:paraId="645E262F" w14:textId="77777777" w:rsidR="007631E8" w:rsidRPr="009E5D9F" w:rsidRDefault="007631E8">
            <w:pPr>
              <w:pStyle w:val="TableText"/>
              <w:rPr>
                <w:color w:val="auto"/>
              </w:rPr>
            </w:pPr>
          </w:p>
        </w:tc>
        <w:tc>
          <w:tcPr>
            <w:tcW w:w="624" w:type="dxa"/>
          </w:tcPr>
          <w:p w14:paraId="0AEBC20D" w14:textId="77777777" w:rsidR="007631E8" w:rsidRPr="009E5D9F" w:rsidRDefault="007631E8">
            <w:pPr>
              <w:pStyle w:val="TableText"/>
              <w:rPr>
                <w:color w:val="auto"/>
              </w:rPr>
            </w:pPr>
          </w:p>
        </w:tc>
        <w:tc>
          <w:tcPr>
            <w:tcW w:w="624" w:type="dxa"/>
          </w:tcPr>
          <w:p w14:paraId="1180328F" w14:textId="77777777" w:rsidR="007631E8" w:rsidRPr="009E5D9F" w:rsidRDefault="007631E8">
            <w:pPr>
              <w:pStyle w:val="TableText"/>
              <w:rPr>
                <w:color w:val="auto"/>
              </w:rPr>
            </w:pPr>
          </w:p>
        </w:tc>
        <w:tc>
          <w:tcPr>
            <w:tcW w:w="4025" w:type="dxa"/>
          </w:tcPr>
          <w:p w14:paraId="7E205683" w14:textId="793FFD28" w:rsidR="007631E8" w:rsidRPr="009E5D9F" w:rsidRDefault="007631E8" w:rsidP="007631E8">
            <w:pPr>
              <w:pStyle w:val="TableBlock"/>
              <w:rPr>
                <w:color w:val="auto"/>
              </w:rPr>
            </w:pPr>
            <w:ins w:id="482" w:author="אלעזר שטרן - הלשכה המשפטית" w:date="2016-01-20T17:20:00Z">
              <w:r w:rsidRPr="009E5D9F">
                <w:rPr>
                  <w:rFonts w:hint="cs"/>
                  <w:color w:val="auto"/>
                  <w:rtl/>
                </w:rPr>
                <w:t>(2)</w:t>
              </w:r>
              <w:r w:rsidRPr="009E5D9F">
                <w:rPr>
                  <w:color w:val="auto"/>
                  <w:rtl/>
                </w:rPr>
                <w:tab/>
              </w:r>
              <w:r w:rsidRPr="009E5D9F">
                <w:rPr>
                  <w:rFonts w:hint="cs"/>
                  <w:color w:val="auto"/>
                  <w:rtl/>
                </w:rPr>
                <w:t>מצא המבקר הפנימי ליקוי מהותי במינוי רואה החשבון המבקר או היועץ המשפטי, יודיע על כך, בלא דיחוי, לשר המשפטים, לראש הלשכה ולחברי המועצה הארצית.</w:t>
              </w:r>
            </w:ins>
          </w:p>
        </w:tc>
      </w:tr>
      <w:tr w:rsidR="00001449" w:rsidRPr="001A5FF7" w:rsidDel="003A4A26" w14:paraId="34FCBBEF" w14:textId="30F60AD6" w:rsidTr="001D1581">
        <w:trPr>
          <w:cantSplit/>
          <w:del w:id="483" w:author="אלעזר שטרן - הלשכה המשפטית" w:date="2015-12-07T07:52:00Z"/>
        </w:trPr>
        <w:tc>
          <w:tcPr>
            <w:tcW w:w="1869" w:type="dxa"/>
            <w:shd w:val="clear" w:color="auto" w:fill="auto"/>
            <w:tcMar>
              <w:top w:w="91" w:type="dxa"/>
              <w:left w:w="0" w:type="dxa"/>
              <w:bottom w:w="91" w:type="dxa"/>
              <w:right w:w="0" w:type="dxa"/>
            </w:tcMar>
          </w:tcPr>
          <w:p w14:paraId="27E0C91A" w14:textId="6E578E3D" w:rsidR="001836FD" w:rsidRPr="009E5D9F" w:rsidDel="003A4A26" w:rsidRDefault="001836FD" w:rsidP="00504912">
            <w:pPr>
              <w:pStyle w:val="TableSideHeading"/>
              <w:rPr>
                <w:del w:id="484" w:author="אלעזר שטרן - הלשכה המשפטית" w:date="2015-12-07T07:52:00Z"/>
                <w:color w:val="auto"/>
                <w:sz w:val="26"/>
                <w:rtl/>
              </w:rPr>
            </w:pPr>
          </w:p>
        </w:tc>
        <w:tc>
          <w:tcPr>
            <w:tcW w:w="624" w:type="dxa"/>
            <w:shd w:val="clear" w:color="auto" w:fill="auto"/>
            <w:tcMar>
              <w:top w:w="91" w:type="dxa"/>
              <w:left w:w="0" w:type="dxa"/>
              <w:bottom w:w="91" w:type="dxa"/>
              <w:right w:w="0" w:type="dxa"/>
            </w:tcMar>
          </w:tcPr>
          <w:p w14:paraId="758FC0D6" w14:textId="2FF8AAEE" w:rsidR="001836FD" w:rsidRPr="009E5D9F" w:rsidDel="003A4A26" w:rsidRDefault="001836FD" w:rsidP="00504912">
            <w:pPr>
              <w:pStyle w:val="TableText"/>
              <w:ind w:right="0"/>
              <w:rPr>
                <w:del w:id="485" w:author="אלעזר שטרן - הלשכה המשפטית" w:date="2015-12-07T07:52:00Z"/>
                <w:color w:val="auto"/>
                <w:sz w:val="26"/>
                <w:rtl/>
              </w:rPr>
            </w:pPr>
          </w:p>
        </w:tc>
        <w:tc>
          <w:tcPr>
            <w:tcW w:w="624" w:type="dxa"/>
            <w:shd w:val="clear" w:color="auto" w:fill="auto"/>
            <w:tcMar>
              <w:top w:w="91" w:type="dxa"/>
              <w:left w:w="0" w:type="dxa"/>
              <w:bottom w:w="91" w:type="dxa"/>
              <w:right w:w="0" w:type="dxa"/>
            </w:tcMar>
          </w:tcPr>
          <w:p w14:paraId="26E5BC24" w14:textId="71C22E2C" w:rsidR="001836FD" w:rsidRPr="009E5D9F" w:rsidDel="003A4A26" w:rsidRDefault="001836FD" w:rsidP="00504912">
            <w:pPr>
              <w:pStyle w:val="TableText"/>
              <w:rPr>
                <w:del w:id="486" w:author="אלעזר שטרן - הלשכה המשפטית" w:date="2015-12-07T07:52:00Z"/>
                <w:color w:val="auto"/>
                <w:sz w:val="26"/>
                <w:rtl/>
              </w:rPr>
            </w:pPr>
          </w:p>
        </w:tc>
        <w:tc>
          <w:tcPr>
            <w:tcW w:w="624" w:type="dxa"/>
            <w:shd w:val="clear" w:color="auto" w:fill="auto"/>
            <w:tcMar>
              <w:top w:w="91" w:type="dxa"/>
              <w:left w:w="0" w:type="dxa"/>
              <w:bottom w:w="91" w:type="dxa"/>
              <w:right w:w="0" w:type="dxa"/>
            </w:tcMar>
          </w:tcPr>
          <w:p w14:paraId="566F8838" w14:textId="4172334A" w:rsidR="001836FD" w:rsidRPr="009E5D9F" w:rsidDel="003A4A26" w:rsidRDefault="001836FD" w:rsidP="00504912">
            <w:pPr>
              <w:pStyle w:val="TableText"/>
              <w:rPr>
                <w:del w:id="487" w:author="אלעזר שטרן - הלשכה המשפטית" w:date="2015-12-07T07:52:00Z"/>
                <w:color w:val="auto"/>
                <w:sz w:val="26"/>
                <w:rtl/>
              </w:rPr>
            </w:pPr>
          </w:p>
        </w:tc>
        <w:tc>
          <w:tcPr>
            <w:tcW w:w="624" w:type="dxa"/>
            <w:shd w:val="clear" w:color="auto" w:fill="auto"/>
            <w:tcMar>
              <w:top w:w="91" w:type="dxa"/>
              <w:left w:w="0" w:type="dxa"/>
              <w:bottom w:w="91" w:type="dxa"/>
              <w:right w:w="0" w:type="dxa"/>
            </w:tcMar>
          </w:tcPr>
          <w:p w14:paraId="0FC9AFB4" w14:textId="55266789" w:rsidR="001836FD" w:rsidRPr="009E5D9F" w:rsidDel="003A4A26" w:rsidRDefault="001836FD" w:rsidP="00504912">
            <w:pPr>
              <w:pStyle w:val="TableText"/>
              <w:rPr>
                <w:del w:id="488" w:author="אלעזר שטרן - הלשכה המשפטית" w:date="2015-12-07T07:52:00Z"/>
                <w:color w:val="auto"/>
                <w:sz w:val="26"/>
                <w:rtl/>
              </w:rPr>
            </w:pPr>
          </w:p>
        </w:tc>
        <w:tc>
          <w:tcPr>
            <w:tcW w:w="624" w:type="dxa"/>
            <w:shd w:val="clear" w:color="auto" w:fill="auto"/>
            <w:tcMar>
              <w:top w:w="91" w:type="dxa"/>
              <w:left w:w="0" w:type="dxa"/>
              <w:bottom w:w="91" w:type="dxa"/>
              <w:right w:w="0" w:type="dxa"/>
            </w:tcMar>
          </w:tcPr>
          <w:p w14:paraId="47663A52" w14:textId="3D5EE1D0" w:rsidR="001836FD" w:rsidRPr="009E5D9F" w:rsidDel="003A4A26" w:rsidRDefault="001836FD" w:rsidP="00504912">
            <w:pPr>
              <w:pStyle w:val="TableText"/>
              <w:rPr>
                <w:del w:id="489" w:author="אלעזר שטרן - הלשכה המשפטית" w:date="2015-12-07T07:52:00Z"/>
                <w:color w:val="auto"/>
                <w:sz w:val="26"/>
                <w:rtl/>
              </w:rPr>
            </w:pPr>
          </w:p>
        </w:tc>
        <w:tc>
          <w:tcPr>
            <w:tcW w:w="624" w:type="dxa"/>
            <w:shd w:val="clear" w:color="auto" w:fill="auto"/>
            <w:tcMar>
              <w:top w:w="91" w:type="dxa"/>
              <w:left w:w="0" w:type="dxa"/>
              <w:bottom w:w="91" w:type="dxa"/>
              <w:right w:w="0" w:type="dxa"/>
            </w:tcMar>
          </w:tcPr>
          <w:p w14:paraId="37D842E4" w14:textId="7C09C9BE" w:rsidR="001836FD" w:rsidRPr="009E5D9F" w:rsidDel="003A4A26" w:rsidRDefault="001836FD" w:rsidP="00504912">
            <w:pPr>
              <w:pStyle w:val="TableText"/>
              <w:rPr>
                <w:del w:id="490" w:author="אלעזר שטרן - הלשכה המשפטית" w:date="2015-12-07T07:52:00Z"/>
                <w:color w:val="auto"/>
                <w:sz w:val="26"/>
                <w:rtl/>
              </w:rPr>
            </w:pPr>
          </w:p>
        </w:tc>
        <w:tc>
          <w:tcPr>
            <w:tcW w:w="4025" w:type="dxa"/>
            <w:shd w:val="clear" w:color="auto" w:fill="auto"/>
            <w:tcMar>
              <w:top w:w="91" w:type="dxa"/>
              <w:left w:w="0" w:type="dxa"/>
              <w:bottom w:w="91" w:type="dxa"/>
              <w:right w:w="0" w:type="dxa"/>
            </w:tcMar>
          </w:tcPr>
          <w:p w14:paraId="7E8AFC44" w14:textId="413F358C" w:rsidR="001836FD" w:rsidRPr="009E5D9F" w:rsidDel="003A4A26" w:rsidRDefault="001836FD" w:rsidP="00984A36">
            <w:pPr>
              <w:pStyle w:val="TableBlock"/>
              <w:rPr>
                <w:del w:id="491" w:author="אלעזר שטרן - הלשכה המשפטית" w:date="2015-12-07T07:52:00Z"/>
                <w:color w:val="auto"/>
                <w:sz w:val="26"/>
                <w:rtl/>
              </w:rPr>
            </w:pPr>
            <w:del w:id="492" w:author="אלעזר שטרן - הלשכה המשפטית" w:date="2015-12-07T07:52:00Z">
              <w:r w:rsidRPr="009E5D9F" w:rsidDel="003A4A26">
                <w:rPr>
                  <w:color w:val="auto"/>
                  <w:sz w:val="26"/>
                  <w:rtl/>
                </w:rPr>
                <w:delText>(1)</w:delText>
              </w:r>
              <w:r w:rsidRPr="009E5D9F" w:rsidDel="003A4A26">
                <w:rPr>
                  <w:color w:val="auto"/>
                  <w:sz w:val="26"/>
                  <w:rtl/>
                </w:rPr>
                <w:tab/>
              </w:r>
              <w:r w:rsidRPr="009E5D9F" w:rsidDel="003A4A26">
                <w:rPr>
                  <w:rFonts w:hint="eastAsia"/>
                  <w:color w:val="auto"/>
                  <w:sz w:val="26"/>
                  <w:rtl/>
                </w:rPr>
                <w:delText>על</w:delText>
              </w:r>
              <w:r w:rsidRPr="009E5D9F" w:rsidDel="003A4A26">
                <w:rPr>
                  <w:color w:val="auto"/>
                  <w:sz w:val="26"/>
                  <w:rtl/>
                </w:rPr>
                <w:delText xml:space="preserve"> </w:delText>
              </w:r>
              <w:r w:rsidRPr="009E5D9F" w:rsidDel="003A4A26">
                <w:rPr>
                  <w:rFonts w:hint="eastAsia"/>
                  <w:color w:val="auto"/>
                  <w:sz w:val="26"/>
                  <w:rtl/>
                </w:rPr>
                <w:delText>אף</w:delText>
              </w:r>
              <w:r w:rsidRPr="009E5D9F" w:rsidDel="003A4A26">
                <w:rPr>
                  <w:color w:val="auto"/>
                  <w:sz w:val="26"/>
                  <w:rtl/>
                </w:rPr>
                <w:delText xml:space="preserve"> </w:delText>
              </w:r>
              <w:r w:rsidRPr="009E5D9F" w:rsidDel="003A4A26">
                <w:rPr>
                  <w:rFonts w:hint="eastAsia"/>
                  <w:color w:val="auto"/>
                  <w:sz w:val="26"/>
                  <w:rtl/>
                </w:rPr>
                <w:delText>האמור</w:delText>
              </w:r>
              <w:r w:rsidRPr="009E5D9F" w:rsidDel="003A4A26">
                <w:rPr>
                  <w:color w:val="auto"/>
                  <w:sz w:val="26"/>
                  <w:rtl/>
                </w:rPr>
                <w:delText xml:space="preserve"> </w:delText>
              </w:r>
              <w:r w:rsidRPr="009E5D9F" w:rsidDel="003A4A26">
                <w:rPr>
                  <w:rFonts w:hint="eastAsia"/>
                  <w:color w:val="auto"/>
                  <w:sz w:val="26"/>
                  <w:rtl/>
                </w:rPr>
                <w:delText>בסעיף</w:delText>
              </w:r>
              <w:r w:rsidRPr="009E5D9F" w:rsidDel="003A4A26">
                <w:rPr>
                  <w:color w:val="auto"/>
                  <w:sz w:val="26"/>
                  <w:rtl/>
                </w:rPr>
                <w:delText xml:space="preserve"> 5(</w:delText>
              </w:r>
              <w:r w:rsidRPr="009E5D9F" w:rsidDel="003A4A26">
                <w:rPr>
                  <w:rFonts w:hint="eastAsia"/>
                  <w:color w:val="auto"/>
                  <w:sz w:val="26"/>
                  <w:rtl/>
                </w:rPr>
                <w:delText>ד</w:delText>
              </w:r>
              <w:r w:rsidRPr="009E5D9F" w:rsidDel="003A4A26">
                <w:rPr>
                  <w:color w:val="auto"/>
                  <w:sz w:val="26"/>
                  <w:rtl/>
                </w:rPr>
                <w:delText xml:space="preserve">) </w:delText>
              </w:r>
              <w:r w:rsidRPr="009E5D9F" w:rsidDel="003A4A26">
                <w:rPr>
                  <w:rFonts w:hint="eastAsia"/>
                  <w:color w:val="auto"/>
                  <w:sz w:val="26"/>
                  <w:rtl/>
                </w:rPr>
                <w:delText>לחוק</w:delText>
              </w:r>
              <w:r w:rsidRPr="009E5D9F" w:rsidDel="003A4A26">
                <w:rPr>
                  <w:color w:val="auto"/>
                  <w:sz w:val="26"/>
                  <w:rtl/>
                </w:rPr>
                <w:delText xml:space="preserve"> </w:delText>
              </w:r>
              <w:r w:rsidRPr="009E5D9F" w:rsidDel="003A4A26">
                <w:rPr>
                  <w:rFonts w:hint="eastAsia"/>
                  <w:color w:val="auto"/>
                  <w:sz w:val="26"/>
                  <w:rtl/>
                </w:rPr>
                <w:delText>הביקורת</w:delText>
              </w:r>
              <w:r w:rsidRPr="009E5D9F" w:rsidDel="003A4A26">
                <w:rPr>
                  <w:color w:val="auto"/>
                  <w:sz w:val="26"/>
                  <w:rtl/>
                </w:rPr>
                <w:delText xml:space="preserve"> </w:delText>
              </w:r>
              <w:r w:rsidRPr="009E5D9F" w:rsidDel="003A4A26">
                <w:rPr>
                  <w:rFonts w:hint="eastAsia"/>
                  <w:color w:val="auto"/>
                  <w:sz w:val="26"/>
                  <w:rtl/>
                </w:rPr>
                <w:delText>הפנימית</w:delText>
              </w:r>
              <w:r w:rsidRPr="009E5D9F" w:rsidDel="003A4A26">
                <w:rPr>
                  <w:color w:val="auto"/>
                  <w:sz w:val="26"/>
                  <w:rtl/>
                </w:rPr>
                <w:delText xml:space="preserve">, </w:delText>
              </w:r>
              <w:r w:rsidRPr="009E5D9F" w:rsidDel="003A4A26">
                <w:rPr>
                  <w:rFonts w:hint="eastAsia"/>
                  <w:color w:val="auto"/>
                  <w:sz w:val="26"/>
                  <w:rtl/>
                </w:rPr>
                <w:delText>המועצה</w:delText>
              </w:r>
              <w:r w:rsidRPr="009E5D9F" w:rsidDel="003A4A26">
                <w:rPr>
                  <w:color w:val="auto"/>
                  <w:sz w:val="26"/>
                  <w:rtl/>
                </w:rPr>
                <w:delText xml:space="preserve"> </w:delText>
              </w:r>
              <w:r w:rsidRPr="009E5D9F" w:rsidDel="003A4A26">
                <w:rPr>
                  <w:rFonts w:hint="eastAsia"/>
                  <w:color w:val="auto"/>
                  <w:sz w:val="26"/>
                  <w:rtl/>
                </w:rPr>
                <w:delText>הארצית</w:delText>
              </w:r>
              <w:r w:rsidRPr="009E5D9F" w:rsidDel="003A4A26">
                <w:rPr>
                  <w:color w:val="auto"/>
                  <w:sz w:val="26"/>
                  <w:rtl/>
                </w:rPr>
                <w:delText xml:space="preserve"> </w:delText>
              </w:r>
              <w:r w:rsidRPr="009E5D9F" w:rsidDel="003A4A26">
                <w:rPr>
                  <w:rFonts w:hint="eastAsia"/>
                  <w:color w:val="auto"/>
                  <w:sz w:val="26"/>
                  <w:rtl/>
                </w:rPr>
                <w:delText>תהיה</w:delText>
              </w:r>
              <w:r w:rsidRPr="009E5D9F" w:rsidDel="003A4A26">
                <w:rPr>
                  <w:color w:val="auto"/>
                  <w:sz w:val="26"/>
                  <w:rtl/>
                </w:rPr>
                <w:delText xml:space="preserve"> </w:delText>
              </w:r>
              <w:r w:rsidRPr="009E5D9F" w:rsidDel="003A4A26">
                <w:rPr>
                  <w:rFonts w:hint="eastAsia"/>
                  <w:color w:val="auto"/>
                  <w:sz w:val="26"/>
                  <w:rtl/>
                </w:rPr>
                <w:delText>הממונה</w:delText>
              </w:r>
              <w:r w:rsidRPr="009E5D9F" w:rsidDel="003A4A26">
                <w:rPr>
                  <w:color w:val="auto"/>
                  <w:sz w:val="26"/>
                  <w:rtl/>
                </w:rPr>
                <w:delText xml:space="preserve"> </w:delText>
              </w:r>
              <w:r w:rsidRPr="009E5D9F" w:rsidDel="003A4A26">
                <w:rPr>
                  <w:rFonts w:hint="eastAsia"/>
                  <w:color w:val="auto"/>
                  <w:sz w:val="26"/>
                  <w:rtl/>
                </w:rPr>
                <w:delText>על</w:delText>
              </w:r>
              <w:r w:rsidRPr="009E5D9F" w:rsidDel="003A4A26">
                <w:rPr>
                  <w:color w:val="auto"/>
                  <w:sz w:val="26"/>
                  <w:rtl/>
                </w:rPr>
                <w:delText xml:space="preserve"> </w:delText>
              </w:r>
              <w:r w:rsidRPr="009E5D9F" w:rsidDel="003A4A26">
                <w:rPr>
                  <w:rFonts w:hint="eastAsia"/>
                  <w:color w:val="auto"/>
                  <w:sz w:val="26"/>
                  <w:rtl/>
                </w:rPr>
                <w:delText>המבקר</w:delText>
              </w:r>
              <w:r w:rsidRPr="009E5D9F" w:rsidDel="003A4A26">
                <w:rPr>
                  <w:color w:val="auto"/>
                  <w:sz w:val="26"/>
                  <w:rtl/>
                </w:rPr>
                <w:delText xml:space="preserve"> </w:delText>
              </w:r>
              <w:r w:rsidRPr="009E5D9F" w:rsidDel="003A4A26">
                <w:rPr>
                  <w:rFonts w:hint="eastAsia"/>
                  <w:color w:val="auto"/>
                  <w:sz w:val="26"/>
                  <w:rtl/>
                </w:rPr>
                <w:delText>הפנימי</w:delText>
              </w:r>
              <w:r w:rsidRPr="009E5D9F" w:rsidDel="003A4A26">
                <w:rPr>
                  <w:color w:val="auto"/>
                  <w:sz w:val="26"/>
                  <w:rtl/>
                </w:rPr>
                <w:delText>;</w:delText>
              </w:r>
            </w:del>
          </w:p>
        </w:tc>
      </w:tr>
      <w:tr w:rsidR="00001449" w:rsidRPr="001A5FF7" w:rsidDel="003A4A26" w14:paraId="7038BB5F" w14:textId="2C89F7C2" w:rsidTr="001D1581">
        <w:trPr>
          <w:cantSplit/>
          <w:del w:id="493" w:author="אלעזר שטרן - הלשכה המשפטית" w:date="2015-12-07T07:52:00Z"/>
        </w:trPr>
        <w:tc>
          <w:tcPr>
            <w:tcW w:w="1869" w:type="dxa"/>
            <w:shd w:val="clear" w:color="auto" w:fill="auto"/>
            <w:tcMar>
              <w:top w:w="91" w:type="dxa"/>
              <w:left w:w="0" w:type="dxa"/>
              <w:bottom w:w="91" w:type="dxa"/>
              <w:right w:w="0" w:type="dxa"/>
            </w:tcMar>
          </w:tcPr>
          <w:p w14:paraId="5EC283C8" w14:textId="6A0A7873" w:rsidR="001836FD" w:rsidRPr="009E5D9F" w:rsidDel="003A4A26" w:rsidRDefault="001836FD" w:rsidP="00504912">
            <w:pPr>
              <w:pStyle w:val="TableSideHeading"/>
              <w:rPr>
                <w:del w:id="494" w:author="אלעזר שטרן - הלשכה המשפטית" w:date="2015-12-07T07:52:00Z"/>
                <w:color w:val="auto"/>
                <w:sz w:val="26"/>
                <w:rtl/>
              </w:rPr>
            </w:pPr>
          </w:p>
        </w:tc>
        <w:tc>
          <w:tcPr>
            <w:tcW w:w="624" w:type="dxa"/>
            <w:shd w:val="clear" w:color="auto" w:fill="auto"/>
            <w:tcMar>
              <w:top w:w="91" w:type="dxa"/>
              <w:left w:w="0" w:type="dxa"/>
              <w:bottom w:w="91" w:type="dxa"/>
              <w:right w:w="0" w:type="dxa"/>
            </w:tcMar>
          </w:tcPr>
          <w:p w14:paraId="67468631" w14:textId="2EBBC346" w:rsidR="001836FD" w:rsidRPr="009E5D9F" w:rsidDel="003A4A26" w:rsidRDefault="001836FD" w:rsidP="00504912">
            <w:pPr>
              <w:pStyle w:val="TableText"/>
              <w:ind w:right="0"/>
              <w:rPr>
                <w:del w:id="495" w:author="אלעזר שטרן - הלשכה המשפטית" w:date="2015-12-07T07:52:00Z"/>
                <w:color w:val="auto"/>
                <w:sz w:val="26"/>
                <w:rtl/>
              </w:rPr>
            </w:pPr>
          </w:p>
        </w:tc>
        <w:tc>
          <w:tcPr>
            <w:tcW w:w="624" w:type="dxa"/>
            <w:shd w:val="clear" w:color="auto" w:fill="auto"/>
            <w:tcMar>
              <w:top w:w="91" w:type="dxa"/>
              <w:left w:w="0" w:type="dxa"/>
              <w:bottom w:w="91" w:type="dxa"/>
              <w:right w:w="0" w:type="dxa"/>
            </w:tcMar>
          </w:tcPr>
          <w:p w14:paraId="1796ED48" w14:textId="743F12B1" w:rsidR="001836FD" w:rsidRPr="009E5D9F" w:rsidDel="003A4A26" w:rsidRDefault="001836FD" w:rsidP="00504912">
            <w:pPr>
              <w:pStyle w:val="TableText"/>
              <w:rPr>
                <w:del w:id="496" w:author="אלעזר שטרן - הלשכה המשפטית" w:date="2015-12-07T07:52:00Z"/>
                <w:color w:val="auto"/>
                <w:sz w:val="26"/>
                <w:rtl/>
              </w:rPr>
            </w:pPr>
          </w:p>
        </w:tc>
        <w:tc>
          <w:tcPr>
            <w:tcW w:w="624" w:type="dxa"/>
            <w:shd w:val="clear" w:color="auto" w:fill="auto"/>
            <w:tcMar>
              <w:top w:w="91" w:type="dxa"/>
              <w:left w:w="0" w:type="dxa"/>
              <w:bottom w:w="91" w:type="dxa"/>
              <w:right w:w="0" w:type="dxa"/>
            </w:tcMar>
          </w:tcPr>
          <w:p w14:paraId="141990B7" w14:textId="32BD0E55" w:rsidR="001836FD" w:rsidRPr="009E5D9F" w:rsidDel="003A4A26" w:rsidRDefault="001836FD" w:rsidP="00504912">
            <w:pPr>
              <w:pStyle w:val="TableText"/>
              <w:rPr>
                <w:del w:id="497" w:author="אלעזר שטרן - הלשכה המשפטית" w:date="2015-12-07T07:52:00Z"/>
                <w:color w:val="auto"/>
                <w:sz w:val="26"/>
                <w:rtl/>
              </w:rPr>
            </w:pPr>
          </w:p>
        </w:tc>
        <w:tc>
          <w:tcPr>
            <w:tcW w:w="624" w:type="dxa"/>
            <w:shd w:val="clear" w:color="auto" w:fill="auto"/>
            <w:tcMar>
              <w:top w:w="91" w:type="dxa"/>
              <w:left w:w="0" w:type="dxa"/>
              <w:bottom w:w="91" w:type="dxa"/>
              <w:right w:w="0" w:type="dxa"/>
            </w:tcMar>
          </w:tcPr>
          <w:p w14:paraId="33D180BE" w14:textId="19DB9A70" w:rsidR="001836FD" w:rsidRPr="009E5D9F" w:rsidDel="003A4A26" w:rsidRDefault="001836FD" w:rsidP="00504912">
            <w:pPr>
              <w:pStyle w:val="TableText"/>
              <w:rPr>
                <w:del w:id="498" w:author="אלעזר שטרן - הלשכה המשפטית" w:date="2015-12-07T07:52:00Z"/>
                <w:color w:val="auto"/>
                <w:sz w:val="26"/>
                <w:rtl/>
              </w:rPr>
            </w:pPr>
          </w:p>
        </w:tc>
        <w:tc>
          <w:tcPr>
            <w:tcW w:w="624" w:type="dxa"/>
            <w:shd w:val="clear" w:color="auto" w:fill="auto"/>
            <w:tcMar>
              <w:top w:w="91" w:type="dxa"/>
              <w:left w:w="0" w:type="dxa"/>
              <w:bottom w:w="91" w:type="dxa"/>
              <w:right w:w="0" w:type="dxa"/>
            </w:tcMar>
          </w:tcPr>
          <w:p w14:paraId="0744BEB6" w14:textId="18C08013" w:rsidR="001836FD" w:rsidRPr="009E5D9F" w:rsidDel="003A4A26" w:rsidRDefault="001836FD" w:rsidP="00504912">
            <w:pPr>
              <w:pStyle w:val="TableText"/>
              <w:rPr>
                <w:del w:id="499" w:author="אלעזר שטרן - הלשכה המשפטית" w:date="2015-12-07T07:52:00Z"/>
                <w:color w:val="auto"/>
                <w:sz w:val="26"/>
                <w:rtl/>
              </w:rPr>
            </w:pPr>
          </w:p>
        </w:tc>
        <w:tc>
          <w:tcPr>
            <w:tcW w:w="624" w:type="dxa"/>
            <w:shd w:val="clear" w:color="auto" w:fill="auto"/>
            <w:tcMar>
              <w:top w:w="91" w:type="dxa"/>
              <w:left w:w="0" w:type="dxa"/>
              <w:bottom w:w="91" w:type="dxa"/>
              <w:right w:w="0" w:type="dxa"/>
            </w:tcMar>
          </w:tcPr>
          <w:p w14:paraId="7354FCBE" w14:textId="2BFE1406" w:rsidR="001836FD" w:rsidRPr="009E5D9F" w:rsidDel="003A4A26" w:rsidRDefault="001836FD" w:rsidP="00504912">
            <w:pPr>
              <w:pStyle w:val="TableText"/>
              <w:rPr>
                <w:del w:id="500" w:author="אלעזר שטרן - הלשכה המשפטית" w:date="2015-12-07T07:52:00Z"/>
                <w:color w:val="auto"/>
                <w:sz w:val="26"/>
                <w:rtl/>
              </w:rPr>
            </w:pPr>
          </w:p>
        </w:tc>
        <w:tc>
          <w:tcPr>
            <w:tcW w:w="4025" w:type="dxa"/>
            <w:shd w:val="clear" w:color="auto" w:fill="auto"/>
            <w:tcMar>
              <w:top w:w="91" w:type="dxa"/>
              <w:left w:w="0" w:type="dxa"/>
              <w:bottom w:w="91" w:type="dxa"/>
              <w:right w:w="0" w:type="dxa"/>
            </w:tcMar>
          </w:tcPr>
          <w:p w14:paraId="1E7100CF" w14:textId="7CBE532E" w:rsidR="001836FD" w:rsidRPr="009E5D9F" w:rsidDel="003A4A26" w:rsidRDefault="001836FD" w:rsidP="00984A36">
            <w:pPr>
              <w:pStyle w:val="TableBlock"/>
              <w:rPr>
                <w:del w:id="501" w:author="אלעזר שטרן - הלשכה המשפטית" w:date="2015-12-07T07:52:00Z"/>
                <w:color w:val="auto"/>
                <w:sz w:val="26"/>
                <w:rtl/>
              </w:rPr>
            </w:pPr>
            <w:del w:id="502" w:author="אלעזר שטרן - הלשכה המשפטית" w:date="2015-12-07T07:52:00Z">
              <w:r w:rsidRPr="009E5D9F" w:rsidDel="003A4A26">
                <w:rPr>
                  <w:color w:val="auto"/>
                  <w:sz w:val="26"/>
                  <w:rtl/>
                </w:rPr>
                <w:delText>(2)</w:delText>
              </w:r>
              <w:r w:rsidRPr="009E5D9F" w:rsidDel="003A4A26">
                <w:rPr>
                  <w:color w:val="auto"/>
                  <w:sz w:val="26"/>
                  <w:rtl/>
                </w:rPr>
                <w:tab/>
              </w:r>
              <w:r w:rsidRPr="009E5D9F" w:rsidDel="003A4A26">
                <w:rPr>
                  <w:rFonts w:hint="eastAsia"/>
                  <w:color w:val="auto"/>
                  <w:sz w:val="26"/>
                  <w:rtl/>
                </w:rPr>
                <w:delText>בלי</w:delText>
              </w:r>
              <w:r w:rsidRPr="009E5D9F" w:rsidDel="003A4A26">
                <w:rPr>
                  <w:color w:val="auto"/>
                  <w:sz w:val="26"/>
                  <w:rtl/>
                </w:rPr>
                <w:delText xml:space="preserve"> </w:delText>
              </w:r>
              <w:r w:rsidRPr="009E5D9F" w:rsidDel="003A4A26">
                <w:rPr>
                  <w:rFonts w:hint="eastAsia"/>
                  <w:color w:val="auto"/>
                  <w:sz w:val="26"/>
                  <w:rtl/>
                </w:rPr>
                <w:delText>לגרוע</w:delText>
              </w:r>
              <w:r w:rsidRPr="009E5D9F" w:rsidDel="003A4A26">
                <w:rPr>
                  <w:color w:val="auto"/>
                  <w:sz w:val="26"/>
                  <w:rtl/>
                </w:rPr>
                <w:delText xml:space="preserve"> </w:delText>
              </w:r>
              <w:r w:rsidRPr="009E5D9F" w:rsidDel="003A4A26">
                <w:rPr>
                  <w:rFonts w:hint="eastAsia"/>
                  <w:color w:val="auto"/>
                  <w:sz w:val="26"/>
                  <w:rtl/>
                </w:rPr>
                <w:delText>מהוראות</w:delText>
              </w:r>
              <w:r w:rsidRPr="009E5D9F" w:rsidDel="003A4A26">
                <w:rPr>
                  <w:color w:val="auto"/>
                  <w:sz w:val="26"/>
                  <w:rtl/>
                </w:rPr>
                <w:delText xml:space="preserve"> </w:delText>
              </w:r>
              <w:r w:rsidRPr="009E5D9F" w:rsidDel="003A4A26">
                <w:rPr>
                  <w:rFonts w:hint="eastAsia"/>
                  <w:color w:val="auto"/>
                  <w:sz w:val="26"/>
                  <w:rtl/>
                </w:rPr>
                <w:delText>סעיף</w:delText>
              </w:r>
              <w:r w:rsidRPr="009E5D9F" w:rsidDel="003A4A26">
                <w:rPr>
                  <w:color w:val="auto"/>
                  <w:sz w:val="26"/>
                  <w:rtl/>
                </w:rPr>
                <w:delText xml:space="preserve"> 6 </w:delText>
              </w:r>
              <w:r w:rsidRPr="009E5D9F" w:rsidDel="003A4A26">
                <w:rPr>
                  <w:rFonts w:hint="eastAsia"/>
                  <w:color w:val="auto"/>
                  <w:sz w:val="26"/>
                  <w:rtl/>
                </w:rPr>
                <w:delText>לחוק</w:delText>
              </w:r>
              <w:r w:rsidRPr="009E5D9F" w:rsidDel="003A4A26">
                <w:rPr>
                  <w:color w:val="auto"/>
                  <w:sz w:val="26"/>
                  <w:rtl/>
                </w:rPr>
                <w:delText xml:space="preserve"> </w:delText>
              </w:r>
              <w:r w:rsidRPr="009E5D9F" w:rsidDel="003A4A26">
                <w:rPr>
                  <w:rFonts w:hint="eastAsia"/>
                  <w:color w:val="auto"/>
                  <w:sz w:val="26"/>
                  <w:rtl/>
                </w:rPr>
                <w:delText>הביקורת</w:delText>
              </w:r>
              <w:r w:rsidRPr="009E5D9F" w:rsidDel="003A4A26">
                <w:rPr>
                  <w:color w:val="auto"/>
                  <w:sz w:val="26"/>
                  <w:rtl/>
                </w:rPr>
                <w:delText xml:space="preserve"> </w:delText>
              </w:r>
              <w:r w:rsidRPr="009E5D9F" w:rsidDel="003A4A26">
                <w:rPr>
                  <w:rFonts w:hint="eastAsia"/>
                  <w:color w:val="auto"/>
                  <w:sz w:val="26"/>
                  <w:rtl/>
                </w:rPr>
                <w:delText>הפנימית</w:delText>
              </w:r>
              <w:r w:rsidRPr="009E5D9F" w:rsidDel="003A4A26">
                <w:rPr>
                  <w:color w:val="auto"/>
                  <w:sz w:val="26"/>
                  <w:rtl/>
                </w:rPr>
                <w:delText xml:space="preserve">, </w:delText>
              </w:r>
              <w:r w:rsidRPr="009E5D9F" w:rsidDel="003A4A26">
                <w:rPr>
                  <w:rFonts w:hint="eastAsia"/>
                  <w:color w:val="auto"/>
                  <w:sz w:val="26"/>
                  <w:rtl/>
                </w:rPr>
                <w:delText>המבקר</w:delText>
              </w:r>
              <w:r w:rsidRPr="009E5D9F" w:rsidDel="003A4A26">
                <w:rPr>
                  <w:color w:val="auto"/>
                  <w:sz w:val="26"/>
                  <w:rtl/>
                </w:rPr>
                <w:delText xml:space="preserve"> </w:delText>
              </w:r>
              <w:r w:rsidRPr="009E5D9F" w:rsidDel="003A4A26">
                <w:rPr>
                  <w:rFonts w:hint="eastAsia"/>
                  <w:color w:val="auto"/>
                  <w:sz w:val="26"/>
                  <w:rtl/>
                </w:rPr>
                <w:delText>הפנימי</w:delText>
              </w:r>
              <w:r w:rsidRPr="009E5D9F" w:rsidDel="003A4A26">
                <w:rPr>
                  <w:color w:val="auto"/>
                  <w:sz w:val="26"/>
                  <w:rtl/>
                </w:rPr>
                <w:delText xml:space="preserve"> </w:delText>
              </w:r>
              <w:r w:rsidRPr="009E5D9F" w:rsidDel="003A4A26">
                <w:rPr>
                  <w:rFonts w:hint="eastAsia"/>
                  <w:color w:val="auto"/>
                  <w:sz w:val="26"/>
                  <w:rtl/>
                </w:rPr>
                <w:delText>יגיש</w:delText>
              </w:r>
              <w:r w:rsidRPr="009E5D9F" w:rsidDel="003A4A26">
                <w:rPr>
                  <w:color w:val="auto"/>
                  <w:sz w:val="26"/>
                  <w:rtl/>
                </w:rPr>
                <w:delText xml:space="preserve"> </w:delText>
              </w:r>
              <w:r w:rsidRPr="009E5D9F" w:rsidDel="003A4A26">
                <w:rPr>
                  <w:rFonts w:hint="eastAsia"/>
                  <w:color w:val="auto"/>
                  <w:sz w:val="26"/>
                  <w:rtl/>
                </w:rPr>
                <w:delText>גם</w:delText>
              </w:r>
              <w:r w:rsidRPr="009E5D9F" w:rsidDel="003A4A26">
                <w:rPr>
                  <w:color w:val="auto"/>
                  <w:sz w:val="26"/>
                  <w:rtl/>
                </w:rPr>
                <w:delText xml:space="preserve"> </w:delText>
              </w:r>
              <w:r w:rsidRPr="009E5D9F" w:rsidDel="003A4A26">
                <w:rPr>
                  <w:rFonts w:hint="eastAsia"/>
                  <w:color w:val="auto"/>
                  <w:sz w:val="26"/>
                  <w:rtl/>
                </w:rPr>
                <w:delText>לוועדת</w:delText>
              </w:r>
              <w:r w:rsidRPr="009E5D9F" w:rsidDel="003A4A26">
                <w:rPr>
                  <w:color w:val="auto"/>
                  <w:sz w:val="26"/>
                  <w:rtl/>
                </w:rPr>
                <w:delText xml:space="preserve"> </w:delText>
              </w:r>
              <w:r w:rsidRPr="009E5D9F" w:rsidDel="003A4A26">
                <w:rPr>
                  <w:rFonts w:hint="eastAsia"/>
                  <w:color w:val="auto"/>
                  <w:sz w:val="26"/>
                  <w:rtl/>
                </w:rPr>
                <w:delText>הביקורת</w:delText>
              </w:r>
              <w:r w:rsidRPr="009E5D9F" w:rsidDel="003A4A26">
                <w:rPr>
                  <w:color w:val="auto"/>
                  <w:sz w:val="26"/>
                  <w:rtl/>
                </w:rPr>
                <w:delText xml:space="preserve"> </w:delText>
              </w:r>
              <w:r w:rsidRPr="009E5D9F" w:rsidDel="003A4A26">
                <w:rPr>
                  <w:rFonts w:hint="eastAsia"/>
                  <w:color w:val="auto"/>
                  <w:sz w:val="26"/>
                  <w:rtl/>
                </w:rPr>
                <w:delText>דין</w:delText>
              </w:r>
              <w:r w:rsidRPr="009E5D9F" w:rsidDel="003A4A26">
                <w:rPr>
                  <w:color w:val="auto"/>
                  <w:sz w:val="26"/>
                  <w:rtl/>
                </w:rPr>
                <w:delText xml:space="preserve"> </w:delText>
              </w:r>
              <w:r w:rsidRPr="009E5D9F" w:rsidDel="003A4A26">
                <w:rPr>
                  <w:rFonts w:hint="eastAsia"/>
                  <w:color w:val="auto"/>
                  <w:sz w:val="26"/>
                  <w:rtl/>
                </w:rPr>
                <w:delText>וחשבון</w:delText>
              </w:r>
              <w:r w:rsidRPr="009E5D9F" w:rsidDel="003A4A26">
                <w:rPr>
                  <w:color w:val="auto"/>
                  <w:sz w:val="26"/>
                  <w:rtl/>
                </w:rPr>
                <w:delText xml:space="preserve"> </w:delText>
              </w:r>
              <w:r w:rsidRPr="009E5D9F" w:rsidDel="003A4A26">
                <w:rPr>
                  <w:rFonts w:hint="eastAsia"/>
                  <w:color w:val="auto"/>
                  <w:sz w:val="26"/>
                  <w:rtl/>
                </w:rPr>
                <w:delText>על</w:delText>
              </w:r>
              <w:r w:rsidRPr="009E5D9F" w:rsidDel="003A4A26">
                <w:rPr>
                  <w:color w:val="auto"/>
                  <w:sz w:val="26"/>
                  <w:rtl/>
                </w:rPr>
                <w:delText xml:space="preserve"> </w:delText>
              </w:r>
              <w:r w:rsidRPr="009E5D9F" w:rsidDel="003A4A26">
                <w:rPr>
                  <w:rFonts w:hint="eastAsia"/>
                  <w:color w:val="auto"/>
                  <w:sz w:val="26"/>
                  <w:rtl/>
                </w:rPr>
                <w:delText>ממצאיו</w:delText>
              </w:r>
              <w:r w:rsidRPr="009E5D9F" w:rsidDel="003A4A26">
                <w:rPr>
                  <w:color w:val="auto"/>
                  <w:sz w:val="26"/>
                  <w:rtl/>
                </w:rPr>
                <w:delText xml:space="preserve">, </w:delText>
              </w:r>
              <w:r w:rsidRPr="009E5D9F" w:rsidDel="003A4A26">
                <w:rPr>
                  <w:rFonts w:hint="eastAsia"/>
                  <w:color w:val="auto"/>
                  <w:sz w:val="26"/>
                  <w:rtl/>
                </w:rPr>
                <w:delText>ובכלל</w:delText>
              </w:r>
              <w:r w:rsidRPr="009E5D9F" w:rsidDel="003A4A26">
                <w:rPr>
                  <w:color w:val="auto"/>
                  <w:sz w:val="26"/>
                  <w:rtl/>
                </w:rPr>
                <w:delText xml:space="preserve"> </w:delText>
              </w:r>
              <w:r w:rsidRPr="009E5D9F" w:rsidDel="003A4A26">
                <w:rPr>
                  <w:rFonts w:hint="eastAsia"/>
                  <w:color w:val="auto"/>
                  <w:sz w:val="26"/>
                  <w:rtl/>
                </w:rPr>
                <w:delText>זה</w:delText>
              </w:r>
              <w:r w:rsidRPr="009E5D9F" w:rsidDel="003A4A26">
                <w:rPr>
                  <w:color w:val="auto"/>
                  <w:sz w:val="26"/>
                  <w:rtl/>
                </w:rPr>
                <w:delText xml:space="preserve"> </w:delText>
              </w:r>
              <w:r w:rsidRPr="009E5D9F" w:rsidDel="003A4A26">
                <w:rPr>
                  <w:rFonts w:hint="eastAsia"/>
                  <w:color w:val="auto"/>
                  <w:sz w:val="26"/>
                  <w:rtl/>
                </w:rPr>
                <w:delText>דין</w:delText>
              </w:r>
              <w:r w:rsidRPr="009E5D9F" w:rsidDel="003A4A26">
                <w:rPr>
                  <w:color w:val="auto"/>
                  <w:sz w:val="26"/>
                  <w:rtl/>
                </w:rPr>
                <w:delText xml:space="preserve"> </w:delText>
              </w:r>
              <w:r w:rsidRPr="009E5D9F" w:rsidDel="003A4A26">
                <w:rPr>
                  <w:rFonts w:hint="eastAsia"/>
                  <w:color w:val="auto"/>
                  <w:sz w:val="26"/>
                  <w:rtl/>
                </w:rPr>
                <w:delText>וחשבון</w:delText>
              </w:r>
              <w:r w:rsidRPr="009E5D9F" w:rsidDel="003A4A26">
                <w:rPr>
                  <w:color w:val="auto"/>
                  <w:sz w:val="26"/>
                  <w:rtl/>
                </w:rPr>
                <w:delText xml:space="preserve"> </w:delText>
              </w:r>
              <w:r w:rsidRPr="009E5D9F" w:rsidDel="003A4A26">
                <w:rPr>
                  <w:rFonts w:hint="eastAsia"/>
                  <w:color w:val="auto"/>
                  <w:sz w:val="26"/>
                  <w:rtl/>
                </w:rPr>
                <w:delText>שנתי</w:delText>
              </w:r>
              <w:r w:rsidRPr="009E5D9F" w:rsidDel="003A4A26">
                <w:rPr>
                  <w:color w:val="auto"/>
                  <w:sz w:val="26"/>
                  <w:rtl/>
                </w:rPr>
                <w:delText>;</w:delText>
              </w:r>
            </w:del>
          </w:p>
        </w:tc>
      </w:tr>
      <w:tr w:rsidR="00001449" w:rsidRPr="001A5FF7" w:rsidDel="003A4A26" w14:paraId="68B9626C" w14:textId="082458BC" w:rsidTr="001D1581">
        <w:trPr>
          <w:cantSplit/>
          <w:del w:id="503" w:author="אלעזר שטרן - הלשכה המשפטית" w:date="2015-12-07T07:52:00Z"/>
        </w:trPr>
        <w:tc>
          <w:tcPr>
            <w:tcW w:w="1869" w:type="dxa"/>
            <w:shd w:val="clear" w:color="auto" w:fill="auto"/>
            <w:tcMar>
              <w:top w:w="91" w:type="dxa"/>
              <w:left w:w="0" w:type="dxa"/>
              <w:bottom w:w="91" w:type="dxa"/>
              <w:right w:w="0" w:type="dxa"/>
            </w:tcMar>
          </w:tcPr>
          <w:p w14:paraId="4B7911DD" w14:textId="43F2A49E" w:rsidR="001836FD" w:rsidRPr="009E5D9F" w:rsidDel="003A4A26" w:rsidRDefault="001836FD" w:rsidP="00504912">
            <w:pPr>
              <w:pStyle w:val="TableSideHeading"/>
              <w:rPr>
                <w:del w:id="504" w:author="אלעזר שטרן - הלשכה המשפטית" w:date="2015-12-07T07:52:00Z"/>
                <w:color w:val="auto"/>
                <w:sz w:val="26"/>
                <w:rtl/>
              </w:rPr>
            </w:pPr>
          </w:p>
        </w:tc>
        <w:tc>
          <w:tcPr>
            <w:tcW w:w="624" w:type="dxa"/>
            <w:shd w:val="clear" w:color="auto" w:fill="auto"/>
            <w:tcMar>
              <w:top w:w="91" w:type="dxa"/>
              <w:left w:w="0" w:type="dxa"/>
              <w:bottom w:w="91" w:type="dxa"/>
              <w:right w:w="0" w:type="dxa"/>
            </w:tcMar>
          </w:tcPr>
          <w:p w14:paraId="7EAF29EB" w14:textId="4EA224C1" w:rsidR="001836FD" w:rsidRPr="009E5D9F" w:rsidDel="003A4A26" w:rsidRDefault="001836FD" w:rsidP="00504912">
            <w:pPr>
              <w:pStyle w:val="TableText"/>
              <w:ind w:right="0"/>
              <w:rPr>
                <w:del w:id="505" w:author="אלעזר שטרן - הלשכה המשפטית" w:date="2015-12-07T07:52:00Z"/>
                <w:color w:val="auto"/>
                <w:sz w:val="26"/>
                <w:rtl/>
              </w:rPr>
            </w:pPr>
          </w:p>
        </w:tc>
        <w:tc>
          <w:tcPr>
            <w:tcW w:w="624" w:type="dxa"/>
            <w:shd w:val="clear" w:color="auto" w:fill="auto"/>
            <w:tcMar>
              <w:top w:w="91" w:type="dxa"/>
              <w:left w:w="0" w:type="dxa"/>
              <w:bottom w:w="91" w:type="dxa"/>
              <w:right w:w="0" w:type="dxa"/>
            </w:tcMar>
          </w:tcPr>
          <w:p w14:paraId="20E80606" w14:textId="3D68D468" w:rsidR="001836FD" w:rsidRPr="009E5D9F" w:rsidDel="003A4A26" w:rsidRDefault="001836FD" w:rsidP="00504912">
            <w:pPr>
              <w:pStyle w:val="TableText"/>
              <w:rPr>
                <w:del w:id="506" w:author="אלעזר שטרן - הלשכה המשפטית" w:date="2015-12-07T07:52:00Z"/>
                <w:color w:val="auto"/>
                <w:sz w:val="26"/>
                <w:rtl/>
              </w:rPr>
            </w:pPr>
          </w:p>
        </w:tc>
        <w:tc>
          <w:tcPr>
            <w:tcW w:w="624" w:type="dxa"/>
            <w:shd w:val="clear" w:color="auto" w:fill="auto"/>
            <w:tcMar>
              <w:top w:w="91" w:type="dxa"/>
              <w:left w:w="0" w:type="dxa"/>
              <w:bottom w:w="91" w:type="dxa"/>
              <w:right w:w="0" w:type="dxa"/>
            </w:tcMar>
          </w:tcPr>
          <w:p w14:paraId="003BCC28" w14:textId="79A980E1" w:rsidR="001836FD" w:rsidRPr="009E5D9F" w:rsidDel="003A4A26" w:rsidRDefault="001836FD" w:rsidP="00504912">
            <w:pPr>
              <w:pStyle w:val="TableText"/>
              <w:rPr>
                <w:del w:id="507" w:author="אלעזר שטרן - הלשכה המשפטית" w:date="2015-12-07T07:52:00Z"/>
                <w:color w:val="auto"/>
                <w:sz w:val="26"/>
                <w:rtl/>
              </w:rPr>
            </w:pPr>
          </w:p>
        </w:tc>
        <w:tc>
          <w:tcPr>
            <w:tcW w:w="624" w:type="dxa"/>
            <w:shd w:val="clear" w:color="auto" w:fill="auto"/>
            <w:tcMar>
              <w:top w:w="91" w:type="dxa"/>
              <w:left w:w="0" w:type="dxa"/>
              <w:bottom w:w="91" w:type="dxa"/>
              <w:right w:w="0" w:type="dxa"/>
            </w:tcMar>
          </w:tcPr>
          <w:p w14:paraId="1113C1F2" w14:textId="76C2358A" w:rsidR="001836FD" w:rsidRPr="009E5D9F" w:rsidDel="003A4A26" w:rsidRDefault="001836FD" w:rsidP="00504912">
            <w:pPr>
              <w:pStyle w:val="TableText"/>
              <w:rPr>
                <w:del w:id="508" w:author="אלעזר שטרן - הלשכה המשפטית" w:date="2015-12-07T07:52:00Z"/>
                <w:color w:val="auto"/>
                <w:sz w:val="26"/>
                <w:rtl/>
              </w:rPr>
            </w:pPr>
          </w:p>
        </w:tc>
        <w:tc>
          <w:tcPr>
            <w:tcW w:w="624" w:type="dxa"/>
            <w:shd w:val="clear" w:color="auto" w:fill="auto"/>
            <w:tcMar>
              <w:top w:w="91" w:type="dxa"/>
              <w:left w:w="0" w:type="dxa"/>
              <w:bottom w:w="91" w:type="dxa"/>
              <w:right w:w="0" w:type="dxa"/>
            </w:tcMar>
          </w:tcPr>
          <w:p w14:paraId="3E042939" w14:textId="138CEE70" w:rsidR="001836FD" w:rsidRPr="009E5D9F" w:rsidDel="003A4A26" w:rsidRDefault="001836FD" w:rsidP="00504912">
            <w:pPr>
              <w:pStyle w:val="TableText"/>
              <w:rPr>
                <w:del w:id="509" w:author="אלעזר שטרן - הלשכה המשפטית" w:date="2015-12-07T07:52:00Z"/>
                <w:color w:val="auto"/>
                <w:sz w:val="26"/>
                <w:rtl/>
              </w:rPr>
            </w:pPr>
          </w:p>
        </w:tc>
        <w:tc>
          <w:tcPr>
            <w:tcW w:w="624" w:type="dxa"/>
            <w:shd w:val="clear" w:color="auto" w:fill="auto"/>
            <w:tcMar>
              <w:top w:w="91" w:type="dxa"/>
              <w:left w:w="0" w:type="dxa"/>
              <w:bottom w:w="91" w:type="dxa"/>
              <w:right w:w="0" w:type="dxa"/>
            </w:tcMar>
          </w:tcPr>
          <w:p w14:paraId="40AE3C6A" w14:textId="20A4098B" w:rsidR="001836FD" w:rsidRPr="009E5D9F" w:rsidDel="003A4A26" w:rsidRDefault="001836FD" w:rsidP="00504912">
            <w:pPr>
              <w:pStyle w:val="TableText"/>
              <w:rPr>
                <w:del w:id="510" w:author="אלעזר שטרן - הלשכה המשפטית" w:date="2015-12-07T07:52:00Z"/>
                <w:color w:val="auto"/>
                <w:sz w:val="26"/>
                <w:rtl/>
              </w:rPr>
            </w:pPr>
          </w:p>
        </w:tc>
        <w:tc>
          <w:tcPr>
            <w:tcW w:w="4025" w:type="dxa"/>
            <w:shd w:val="clear" w:color="auto" w:fill="auto"/>
            <w:tcMar>
              <w:top w:w="91" w:type="dxa"/>
              <w:left w:w="0" w:type="dxa"/>
              <w:bottom w:w="91" w:type="dxa"/>
              <w:right w:w="0" w:type="dxa"/>
            </w:tcMar>
          </w:tcPr>
          <w:p w14:paraId="77509036" w14:textId="23DD9EDD" w:rsidR="001836FD" w:rsidRPr="009E5D9F" w:rsidDel="003A4A26" w:rsidRDefault="001836FD" w:rsidP="00984A36">
            <w:pPr>
              <w:pStyle w:val="TableBlock"/>
              <w:rPr>
                <w:del w:id="511" w:author="אלעזר שטרן - הלשכה המשפטית" w:date="2015-12-07T07:52:00Z"/>
                <w:color w:val="auto"/>
                <w:sz w:val="26"/>
                <w:rtl/>
              </w:rPr>
            </w:pPr>
            <w:del w:id="512" w:author="אלעזר שטרן - הלשכה המשפטית" w:date="2015-12-07T07:52:00Z">
              <w:r w:rsidRPr="009E5D9F" w:rsidDel="003A4A26">
                <w:rPr>
                  <w:color w:val="auto"/>
                  <w:sz w:val="26"/>
                  <w:rtl/>
                </w:rPr>
                <w:delText>(3)</w:delText>
              </w:r>
              <w:r w:rsidRPr="009E5D9F" w:rsidDel="003A4A26">
                <w:rPr>
                  <w:color w:val="auto"/>
                  <w:sz w:val="26"/>
                  <w:rtl/>
                </w:rPr>
                <w:tab/>
              </w:r>
              <w:r w:rsidRPr="009E5D9F" w:rsidDel="003A4A26">
                <w:rPr>
                  <w:rFonts w:hint="eastAsia"/>
                  <w:color w:val="auto"/>
                  <w:sz w:val="26"/>
                  <w:rtl/>
                </w:rPr>
                <w:delText>על</w:delText>
              </w:r>
              <w:r w:rsidRPr="009E5D9F" w:rsidDel="003A4A26">
                <w:rPr>
                  <w:color w:val="auto"/>
                  <w:sz w:val="26"/>
                  <w:rtl/>
                </w:rPr>
                <w:delText xml:space="preserve"> </w:delText>
              </w:r>
              <w:r w:rsidRPr="009E5D9F" w:rsidDel="003A4A26">
                <w:rPr>
                  <w:rFonts w:hint="eastAsia"/>
                  <w:color w:val="auto"/>
                  <w:sz w:val="26"/>
                  <w:rtl/>
                </w:rPr>
                <w:delText>אף</w:delText>
              </w:r>
              <w:r w:rsidRPr="009E5D9F" w:rsidDel="003A4A26">
                <w:rPr>
                  <w:color w:val="auto"/>
                  <w:sz w:val="26"/>
                  <w:rtl/>
                </w:rPr>
                <w:delText xml:space="preserve"> </w:delText>
              </w:r>
              <w:r w:rsidRPr="009E5D9F" w:rsidDel="003A4A26">
                <w:rPr>
                  <w:rFonts w:hint="eastAsia"/>
                  <w:color w:val="auto"/>
                  <w:sz w:val="26"/>
                  <w:rtl/>
                </w:rPr>
                <w:delText>הוראות</w:delText>
              </w:r>
              <w:r w:rsidRPr="009E5D9F" w:rsidDel="003A4A26">
                <w:rPr>
                  <w:color w:val="auto"/>
                  <w:sz w:val="26"/>
                  <w:rtl/>
                </w:rPr>
                <w:delText xml:space="preserve"> </w:delText>
              </w:r>
              <w:r w:rsidRPr="009E5D9F" w:rsidDel="003A4A26">
                <w:rPr>
                  <w:rFonts w:hint="eastAsia"/>
                  <w:color w:val="auto"/>
                  <w:sz w:val="26"/>
                  <w:rtl/>
                </w:rPr>
                <w:delText>סעיף</w:delText>
              </w:r>
              <w:r w:rsidRPr="009E5D9F" w:rsidDel="003A4A26">
                <w:rPr>
                  <w:color w:val="auto"/>
                  <w:sz w:val="26"/>
                  <w:rtl/>
                </w:rPr>
                <w:delText xml:space="preserve"> 7(</w:delText>
              </w:r>
              <w:r w:rsidRPr="009E5D9F" w:rsidDel="003A4A26">
                <w:rPr>
                  <w:rFonts w:hint="eastAsia"/>
                  <w:color w:val="auto"/>
                  <w:sz w:val="26"/>
                  <w:rtl/>
                </w:rPr>
                <w:delText>א</w:delText>
              </w:r>
              <w:r w:rsidRPr="009E5D9F" w:rsidDel="003A4A26">
                <w:rPr>
                  <w:color w:val="auto"/>
                  <w:sz w:val="26"/>
                  <w:rtl/>
                </w:rPr>
                <w:delText xml:space="preserve">) </w:delText>
              </w:r>
              <w:r w:rsidRPr="009E5D9F" w:rsidDel="003A4A26">
                <w:rPr>
                  <w:rFonts w:hint="eastAsia"/>
                  <w:color w:val="auto"/>
                  <w:sz w:val="26"/>
                  <w:rtl/>
                </w:rPr>
                <w:delText>לחוק</w:delText>
              </w:r>
              <w:r w:rsidRPr="009E5D9F" w:rsidDel="003A4A26">
                <w:rPr>
                  <w:color w:val="auto"/>
                  <w:sz w:val="26"/>
                  <w:rtl/>
                </w:rPr>
                <w:delText xml:space="preserve"> </w:delText>
              </w:r>
              <w:r w:rsidRPr="009E5D9F" w:rsidDel="003A4A26">
                <w:rPr>
                  <w:rFonts w:hint="eastAsia"/>
                  <w:color w:val="auto"/>
                  <w:sz w:val="26"/>
                  <w:rtl/>
                </w:rPr>
                <w:delText>הביקורת</w:delText>
              </w:r>
              <w:r w:rsidRPr="009E5D9F" w:rsidDel="003A4A26">
                <w:rPr>
                  <w:color w:val="auto"/>
                  <w:sz w:val="26"/>
                  <w:rtl/>
                </w:rPr>
                <w:delText xml:space="preserve"> </w:delText>
              </w:r>
              <w:r w:rsidRPr="009E5D9F" w:rsidDel="003A4A26">
                <w:rPr>
                  <w:rFonts w:hint="eastAsia"/>
                  <w:color w:val="auto"/>
                  <w:sz w:val="26"/>
                  <w:rtl/>
                </w:rPr>
                <w:delText>הפנימית</w:delText>
              </w:r>
              <w:r w:rsidRPr="009E5D9F" w:rsidDel="003A4A26">
                <w:rPr>
                  <w:color w:val="auto"/>
                  <w:sz w:val="26"/>
                  <w:rtl/>
                </w:rPr>
                <w:delText xml:space="preserve">, </w:delText>
              </w:r>
              <w:r w:rsidRPr="009E5D9F" w:rsidDel="003A4A26">
                <w:rPr>
                  <w:rFonts w:hint="eastAsia"/>
                  <w:color w:val="auto"/>
                  <w:sz w:val="26"/>
                  <w:rtl/>
                </w:rPr>
                <w:delText>המבקר</w:delText>
              </w:r>
              <w:r w:rsidRPr="009E5D9F" w:rsidDel="003A4A26">
                <w:rPr>
                  <w:color w:val="auto"/>
                  <w:sz w:val="26"/>
                  <w:rtl/>
                </w:rPr>
                <w:delText xml:space="preserve"> </w:delText>
              </w:r>
              <w:r w:rsidRPr="009E5D9F" w:rsidDel="003A4A26">
                <w:rPr>
                  <w:rFonts w:hint="eastAsia"/>
                  <w:color w:val="auto"/>
                  <w:sz w:val="26"/>
                  <w:rtl/>
                </w:rPr>
                <w:delText>הפנימי</w:delText>
              </w:r>
              <w:r w:rsidRPr="009E5D9F" w:rsidDel="003A4A26">
                <w:rPr>
                  <w:color w:val="auto"/>
                  <w:sz w:val="26"/>
                  <w:rtl/>
                </w:rPr>
                <w:delText xml:space="preserve"> </w:delText>
              </w:r>
              <w:r w:rsidRPr="009E5D9F" w:rsidDel="003A4A26">
                <w:rPr>
                  <w:rFonts w:hint="eastAsia"/>
                  <w:color w:val="auto"/>
                  <w:sz w:val="26"/>
                  <w:rtl/>
                </w:rPr>
                <w:delText>יגיש</w:delText>
              </w:r>
              <w:r w:rsidRPr="009E5D9F" w:rsidDel="003A4A26">
                <w:rPr>
                  <w:color w:val="auto"/>
                  <w:sz w:val="26"/>
                  <w:rtl/>
                </w:rPr>
                <w:delText xml:space="preserve"> </w:delText>
              </w:r>
              <w:r w:rsidRPr="009E5D9F" w:rsidDel="003A4A26">
                <w:rPr>
                  <w:rFonts w:hint="eastAsia"/>
                  <w:color w:val="auto"/>
                  <w:sz w:val="26"/>
                  <w:rtl/>
                </w:rPr>
                <w:delText>לוועדת</w:delText>
              </w:r>
              <w:r w:rsidRPr="009E5D9F" w:rsidDel="003A4A26">
                <w:rPr>
                  <w:color w:val="auto"/>
                  <w:sz w:val="26"/>
                  <w:rtl/>
                </w:rPr>
                <w:delText xml:space="preserve"> </w:delText>
              </w:r>
              <w:r w:rsidRPr="009E5D9F" w:rsidDel="003A4A26">
                <w:rPr>
                  <w:rFonts w:hint="eastAsia"/>
                  <w:color w:val="auto"/>
                  <w:sz w:val="26"/>
                  <w:rtl/>
                </w:rPr>
                <w:delText>הביקורת</w:delText>
              </w:r>
              <w:r w:rsidRPr="009E5D9F" w:rsidDel="003A4A26">
                <w:rPr>
                  <w:color w:val="auto"/>
                  <w:sz w:val="26"/>
                  <w:rtl/>
                </w:rPr>
                <w:delText xml:space="preserve"> </w:delText>
              </w:r>
              <w:r w:rsidRPr="009E5D9F" w:rsidDel="003A4A26">
                <w:rPr>
                  <w:rFonts w:hint="eastAsia"/>
                  <w:color w:val="auto"/>
                  <w:sz w:val="26"/>
                  <w:rtl/>
                </w:rPr>
                <w:delText>הצעה</w:delText>
              </w:r>
              <w:r w:rsidRPr="009E5D9F" w:rsidDel="003A4A26">
                <w:rPr>
                  <w:color w:val="auto"/>
                  <w:sz w:val="26"/>
                  <w:rtl/>
                </w:rPr>
                <w:delText xml:space="preserve"> </w:delText>
              </w:r>
              <w:r w:rsidRPr="009E5D9F" w:rsidDel="003A4A26">
                <w:rPr>
                  <w:rFonts w:hint="eastAsia"/>
                  <w:color w:val="auto"/>
                  <w:sz w:val="26"/>
                  <w:rtl/>
                </w:rPr>
                <w:delText>לתכנית</w:delText>
              </w:r>
              <w:r w:rsidRPr="009E5D9F" w:rsidDel="003A4A26">
                <w:rPr>
                  <w:color w:val="auto"/>
                  <w:sz w:val="26"/>
                  <w:rtl/>
                </w:rPr>
                <w:delText xml:space="preserve"> </w:delText>
              </w:r>
              <w:r w:rsidRPr="009E5D9F" w:rsidDel="003A4A26">
                <w:rPr>
                  <w:rFonts w:hint="eastAsia"/>
                  <w:color w:val="auto"/>
                  <w:sz w:val="26"/>
                  <w:rtl/>
                </w:rPr>
                <w:delText>עבודה</w:delText>
              </w:r>
              <w:r w:rsidRPr="009E5D9F" w:rsidDel="003A4A26">
                <w:rPr>
                  <w:color w:val="auto"/>
                  <w:sz w:val="26"/>
                  <w:rtl/>
                </w:rPr>
                <w:delText xml:space="preserve"> </w:delText>
              </w:r>
              <w:r w:rsidRPr="009E5D9F" w:rsidDel="003A4A26">
                <w:rPr>
                  <w:rFonts w:hint="eastAsia"/>
                  <w:color w:val="auto"/>
                  <w:sz w:val="26"/>
                  <w:rtl/>
                </w:rPr>
                <w:delText>שנתית</w:delText>
              </w:r>
              <w:r w:rsidRPr="009E5D9F" w:rsidDel="003A4A26">
                <w:rPr>
                  <w:color w:val="auto"/>
                  <w:sz w:val="26"/>
                  <w:rtl/>
                </w:rPr>
                <w:delText xml:space="preserve"> </w:delText>
              </w:r>
              <w:r w:rsidRPr="009E5D9F" w:rsidDel="003A4A26">
                <w:rPr>
                  <w:rFonts w:hint="eastAsia"/>
                  <w:color w:val="auto"/>
                  <w:sz w:val="26"/>
                  <w:rtl/>
                </w:rPr>
                <w:delText>או</w:delText>
              </w:r>
              <w:r w:rsidRPr="009E5D9F" w:rsidDel="003A4A26">
                <w:rPr>
                  <w:color w:val="auto"/>
                  <w:sz w:val="26"/>
                  <w:rtl/>
                </w:rPr>
                <w:delText xml:space="preserve"> </w:delText>
              </w:r>
              <w:r w:rsidRPr="009E5D9F" w:rsidDel="003A4A26">
                <w:rPr>
                  <w:rFonts w:hint="eastAsia"/>
                  <w:color w:val="auto"/>
                  <w:sz w:val="26"/>
                  <w:rtl/>
                </w:rPr>
                <w:delText>תקופתית</w:delText>
              </w:r>
              <w:r w:rsidRPr="009E5D9F" w:rsidDel="003A4A26">
                <w:rPr>
                  <w:color w:val="auto"/>
                  <w:sz w:val="26"/>
                  <w:rtl/>
                </w:rPr>
                <w:delText xml:space="preserve">, </w:delText>
              </w:r>
              <w:r w:rsidRPr="009E5D9F" w:rsidDel="003A4A26">
                <w:rPr>
                  <w:rFonts w:hint="eastAsia"/>
                  <w:color w:val="auto"/>
                  <w:sz w:val="26"/>
                  <w:rtl/>
                </w:rPr>
                <w:delText>שהוכנה</w:delText>
              </w:r>
              <w:r w:rsidRPr="009E5D9F" w:rsidDel="003A4A26">
                <w:rPr>
                  <w:color w:val="auto"/>
                  <w:sz w:val="26"/>
                  <w:rtl/>
                </w:rPr>
                <w:delText xml:space="preserve"> </w:delText>
              </w:r>
              <w:r w:rsidRPr="009E5D9F" w:rsidDel="003A4A26">
                <w:rPr>
                  <w:rFonts w:hint="eastAsia"/>
                  <w:color w:val="auto"/>
                  <w:sz w:val="26"/>
                  <w:rtl/>
                </w:rPr>
                <w:delText>בהתייעצות</w:delText>
              </w:r>
              <w:r w:rsidRPr="009E5D9F" w:rsidDel="003A4A26">
                <w:rPr>
                  <w:color w:val="auto"/>
                  <w:sz w:val="26"/>
                  <w:rtl/>
                </w:rPr>
                <w:delText xml:space="preserve"> </w:delText>
              </w:r>
              <w:r w:rsidRPr="009E5D9F" w:rsidDel="003A4A26">
                <w:rPr>
                  <w:rFonts w:hint="eastAsia"/>
                  <w:color w:val="auto"/>
                  <w:sz w:val="26"/>
                  <w:rtl/>
                </w:rPr>
                <w:delText>עם</w:delText>
              </w:r>
              <w:r w:rsidRPr="009E5D9F" w:rsidDel="003A4A26">
                <w:rPr>
                  <w:color w:val="auto"/>
                  <w:sz w:val="26"/>
                  <w:rtl/>
                </w:rPr>
                <w:delText xml:space="preserve"> </w:delText>
              </w:r>
              <w:r w:rsidRPr="009E5D9F" w:rsidDel="003A4A26">
                <w:rPr>
                  <w:rFonts w:hint="eastAsia"/>
                  <w:color w:val="auto"/>
                  <w:sz w:val="26"/>
                  <w:rtl/>
                </w:rPr>
                <w:delText>המנהל</w:delText>
              </w:r>
              <w:r w:rsidRPr="009E5D9F" w:rsidDel="003A4A26">
                <w:rPr>
                  <w:color w:val="auto"/>
                  <w:sz w:val="26"/>
                  <w:rtl/>
                </w:rPr>
                <w:delText xml:space="preserve"> </w:delText>
              </w:r>
              <w:r w:rsidRPr="009E5D9F" w:rsidDel="003A4A26">
                <w:rPr>
                  <w:rFonts w:hint="eastAsia"/>
                  <w:color w:val="auto"/>
                  <w:sz w:val="26"/>
                  <w:rtl/>
                </w:rPr>
                <w:delText>הכללי</w:delText>
              </w:r>
              <w:r w:rsidRPr="009E5D9F" w:rsidDel="003A4A26">
                <w:rPr>
                  <w:color w:val="auto"/>
                  <w:sz w:val="26"/>
                  <w:rtl/>
                </w:rPr>
                <w:delText xml:space="preserve">, </w:delText>
              </w:r>
              <w:r w:rsidRPr="009E5D9F" w:rsidDel="003A4A26">
                <w:rPr>
                  <w:rFonts w:hint="eastAsia"/>
                  <w:color w:val="auto"/>
                  <w:sz w:val="26"/>
                  <w:rtl/>
                </w:rPr>
                <w:delText>לצורך</w:delText>
              </w:r>
              <w:r w:rsidRPr="009E5D9F" w:rsidDel="003A4A26">
                <w:rPr>
                  <w:color w:val="auto"/>
                  <w:sz w:val="26"/>
                  <w:rtl/>
                </w:rPr>
                <w:delText xml:space="preserve"> </w:delText>
              </w:r>
              <w:r w:rsidRPr="009E5D9F" w:rsidDel="003A4A26">
                <w:rPr>
                  <w:rFonts w:hint="eastAsia"/>
                  <w:color w:val="auto"/>
                  <w:sz w:val="26"/>
                  <w:rtl/>
                </w:rPr>
                <w:delText>בחינתה</w:delText>
              </w:r>
              <w:r w:rsidRPr="009E5D9F" w:rsidDel="003A4A26">
                <w:rPr>
                  <w:color w:val="auto"/>
                  <w:sz w:val="26"/>
                  <w:rtl/>
                </w:rPr>
                <w:delText xml:space="preserve"> </w:delText>
              </w:r>
              <w:r w:rsidRPr="009E5D9F" w:rsidDel="003A4A26">
                <w:rPr>
                  <w:rFonts w:hint="eastAsia"/>
                  <w:color w:val="auto"/>
                  <w:sz w:val="26"/>
                  <w:rtl/>
                </w:rPr>
                <w:delText>לפי</w:delText>
              </w:r>
              <w:r w:rsidRPr="009E5D9F" w:rsidDel="003A4A26">
                <w:rPr>
                  <w:color w:val="auto"/>
                  <w:sz w:val="26"/>
                  <w:rtl/>
                </w:rPr>
                <w:delText xml:space="preserve"> </w:delText>
              </w:r>
              <w:r w:rsidRPr="009E5D9F" w:rsidDel="003A4A26">
                <w:rPr>
                  <w:rFonts w:hint="eastAsia"/>
                  <w:color w:val="auto"/>
                  <w:sz w:val="26"/>
                  <w:rtl/>
                </w:rPr>
                <w:delText>סעיף</w:delText>
              </w:r>
              <w:r w:rsidRPr="009E5D9F" w:rsidDel="003A4A26">
                <w:rPr>
                  <w:color w:val="auto"/>
                  <w:sz w:val="26"/>
                  <w:rtl/>
                </w:rPr>
                <w:delText xml:space="preserve"> 10</w:delText>
              </w:r>
              <w:r w:rsidRPr="009E5D9F" w:rsidDel="003A4A26">
                <w:rPr>
                  <w:rFonts w:hint="eastAsia"/>
                  <w:color w:val="auto"/>
                  <w:sz w:val="26"/>
                  <w:rtl/>
                </w:rPr>
                <w:delText>א</w:delText>
              </w:r>
              <w:r w:rsidRPr="009E5D9F" w:rsidDel="003A4A26">
                <w:rPr>
                  <w:color w:val="auto"/>
                  <w:sz w:val="26"/>
                  <w:rtl/>
                </w:rPr>
                <w:delText>(</w:delText>
              </w:r>
              <w:r w:rsidRPr="009E5D9F" w:rsidDel="003A4A26">
                <w:rPr>
                  <w:rFonts w:hint="eastAsia"/>
                  <w:color w:val="auto"/>
                  <w:sz w:val="26"/>
                  <w:rtl/>
                </w:rPr>
                <w:delText>ב</w:delText>
              </w:r>
              <w:r w:rsidRPr="009E5D9F" w:rsidDel="003A4A26">
                <w:rPr>
                  <w:color w:val="auto"/>
                  <w:sz w:val="26"/>
                  <w:rtl/>
                </w:rPr>
                <w:delText xml:space="preserve">)(4); </w:delText>
              </w:r>
              <w:r w:rsidRPr="009E5D9F" w:rsidDel="003A4A26">
                <w:rPr>
                  <w:rFonts w:hint="eastAsia"/>
                  <w:color w:val="auto"/>
                  <w:sz w:val="26"/>
                  <w:rtl/>
                </w:rPr>
                <w:delText>ועדת</w:delText>
              </w:r>
              <w:r w:rsidRPr="009E5D9F" w:rsidDel="003A4A26">
                <w:rPr>
                  <w:color w:val="auto"/>
                  <w:sz w:val="26"/>
                  <w:rtl/>
                </w:rPr>
                <w:delText xml:space="preserve"> </w:delText>
              </w:r>
              <w:r w:rsidRPr="009E5D9F" w:rsidDel="003A4A26">
                <w:rPr>
                  <w:rFonts w:hint="eastAsia"/>
                  <w:color w:val="auto"/>
                  <w:sz w:val="26"/>
                  <w:rtl/>
                </w:rPr>
                <w:delText>הביקורת</w:delText>
              </w:r>
              <w:r w:rsidRPr="009E5D9F" w:rsidDel="003A4A26">
                <w:rPr>
                  <w:color w:val="auto"/>
                  <w:sz w:val="26"/>
                  <w:rtl/>
                </w:rPr>
                <w:delText xml:space="preserve"> </w:delText>
              </w:r>
              <w:r w:rsidRPr="009E5D9F" w:rsidDel="003A4A26">
                <w:rPr>
                  <w:rFonts w:hint="eastAsia"/>
                  <w:color w:val="auto"/>
                  <w:sz w:val="26"/>
                  <w:rtl/>
                </w:rPr>
                <w:delText>תגיש</w:delText>
              </w:r>
              <w:r w:rsidRPr="009E5D9F" w:rsidDel="003A4A26">
                <w:rPr>
                  <w:color w:val="auto"/>
                  <w:sz w:val="26"/>
                  <w:rtl/>
                </w:rPr>
                <w:delText xml:space="preserve"> </w:delText>
              </w:r>
              <w:r w:rsidRPr="009E5D9F" w:rsidDel="003A4A26">
                <w:rPr>
                  <w:rFonts w:hint="eastAsia"/>
                  <w:color w:val="auto"/>
                  <w:sz w:val="26"/>
                  <w:rtl/>
                </w:rPr>
                <w:delText>את</w:delText>
              </w:r>
              <w:r w:rsidRPr="009E5D9F" w:rsidDel="003A4A26">
                <w:rPr>
                  <w:color w:val="auto"/>
                  <w:sz w:val="26"/>
                  <w:rtl/>
                </w:rPr>
                <w:delText xml:space="preserve"> </w:delText>
              </w:r>
              <w:r w:rsidRPr="009E5D9F" w:rsidDel="003A4A26">
                <w:rPr>
                  <w:rFonts w:hint="eastAsia"/>
                  <w:color w:val="auto"/>
                  <w:sz w:val="26"/>
                  <w:rtl/>
                </w:rPr>
                <w:delText>תכנית</w:delText>
              </w:r>
              <w:r w:rsidRPr="009E5D9F" w:rsidDel="003A4A26">
                <w:rPr>
                  <w:color w:val="auto"/>
                  <w:sz w:val="26"/>
                  <w:rtl/>
                </w:rPr>
                <w:delText xml:space="preserve"> </w:delText>
              </w:r>
              <w:r w:rsidRPr="009E5D9F" w:rsidDel="003A4A26">
                <w:rPr>
                  <w:rFonts w:hint="eastAsia"/>
                  <w:color w:val="auto"/>
                  <w:sz w:val="26"/>
                  <w:rtl/>
                </w:rPr>
                <w:delText>העבודה</w:delText>
              </w:r>
              <w:r w:rsidRPr="009E5D9F" w:rsidDel="003A4A26">
                <w:rPr>
                  <w:color w:val="auto"/>
                  <w:sz w:val="26"/>
                  <w:rtl/>
                </w:rPr>
                <w:delText xml:space="preserve"> </w:delText>
              </w:r>
              <w:r w:rsidRPr="009E5D9F" w:rsidDel="003A4A26">
                <w:rPr>
                  <w:rFonts w:hint="eastAsia"/>
                  <w:color w:val="auto"/>
                  <w:sz w:val="26"/>
                  <w:rtl/>
                </w:rPr>
                <w:delText>לאישור</w:delText>
              </w:r>
              <w:r w:rsidRPr="009E5D9F" w:rsidDel="003A4A26">
                <w:rPr>
                  <w:color w:val="auto"/>
                  <w:sz w:val="26"/>
                  <w:rtl/>
                </w:rPr>
                <w:delText xml:space="preserve"> </w:delText>
              </w:r>
              <w:r w:rsidRPr="009E5D9F" w:rsidDel="003A4A26">
                <w:rPr>
                  <w:rFonts w:hint="eastAsia"/>
                  <w:color w:val="auto"/>
                  <w:sz w:val="26"/>
                  <w:rtl/>
                </w:rPr>
                <w:delText>המועצה</w:delText>
              </w:r>
              <w:r w:rsidRPr="009E5D9F" w:rsidDel="003A4A26">
                <w:rPr>
                  <w:color w:val="auto"/>
                  <w:sz w:val="26"/>
                  <w:rtl/>
                </w:rPr>
                <w:delText xml:space="preserve"> </w:delText>
              </w:r>
              <w:r w:rsidRPr="009E5D9F" w:rsidDel="003A4A26">
                <w:rPr>
                  <w:rFonts w:hint="eastAsia"/>
                  <w:color w:val="auto"/>
                  <w:sz w:val="26"/>
                  <w:rtl/>
                </w:rPr>
                <w:delText>הארצית</w:delText>
              </w:r>
              <w:r w:rsidRPr="009E5D9F" w:rsidDel="003A4A26">
                <w:rPr>
                  <w:color w:val="auto"/>
                  <w:sz w:val="26"/>
                  <w:rtl/>
                </w:rPr>
                <w:delText xml:space="preserve"> </w:delText>
              </w:r>
              <w:r w:rsidRPr="009E5D9F" w:rsidDel="003A4A26">
                <w:rPr>
                  <w:rFonts w:hint="eastAsia"/>
                  <w:color w:val="auto"/>
                  <w:sz w:val="26"/>
                  <w:rtl/>
                </w:rPr>
                <w:delText>בצירוף</w:delText>
              </w:r>
              <w:r w:rsidRPr="009E5D9F" w:rsidDel="003A4A26">
                <w:rPr>
                  <w:color w:val="auto"/>
                  <w:sz w:val="26"/>
                  <w:rtl/>
                </w:rPr>
                <w:delText xml:space="preserve"> </w:delText>
              </w:r>
              <w:r w:rsidRPr="009E5D9F" w:rsidDel="003A4A26">
                <w:rPr>
                  <w:rFonts w:hint="eastAsia"/>
                  <w:color w:val="auto"/>
                  <w:sz w:val="26"/>
                  <w:rtl/>
                </w:rPr>
                <w:delText>הערותיה</w:delText>
              </w:r>
              <w:r w:rsidRPr="009E5D9F" w:rsidDel="003A4A26">
                <w:rPr>
                  <w:color w:val="auto"/>
                  <w:sz w:val="26"/>
                  <w:rtl/>
                </w:rPr>
                <w:delText xml:space="preserve"> </w:delText>
              </w:r>
              <w:r w:rsidRPr="009E5D9F" w:rsidDel="003A4A26">
                <w:rPr>
                  <w:rFonts w:hint="eastAsia"/>
                  <w:color w:val="auto"/>
                  <w:sz w:val="26"/>
                  <w:rtl/>
                </w:rPr>
                <w:delText>והמלצותיה</w:delText>
              </w:r>
              <w:r w:rsidRPr="009E5D9F" w:rsidDel="003A4A26">
                <w:rPr>
                  <w:color w:val="auto"/>
                  <w:sz w:val="26"/>
                  <w:rtl/>
                </w:rPr>
                <w:delText xml:space="preserve"> </w:delText>
              </w:r>
              <w:r w:rsidRPr="009E5D9F" w:rsidDel="003A4A26">
                <w:rPr>
                  <w:rFonts w:hint="eastAsia"/>
                  <w:color w:val="auto"/>
                  <w:sz w:val="26"/>
                  <w:rtl/>
                </w:rPr>
                <w:delText>והמועצה</w:delText>
              </w:r>
              <w:r w:rsidRPr="009E5D9F" w:rsidDel="003A4A26">
                <w:rPr>
                  <w:color w:val="auto"/>
                  <w:sz w:val="26"/>
                  <w:rtl/>
                </w:rPr>
                <w:delText xml:space="preserve"> </w:delText>
              </w:r>
              <w:r w:rsidRPr="009E5D9F" w:rsidDel="003A4A26">
                <w:rPr>
                  <w:rFonts w:hint="eastAsia"/>
                  <w:color w:val="auto"/>
                  <w:sz w:val="26"/>
                  <w:rtl/>
                </w:rPr>
                <w:delText>תאשרה</w:delText>
              </w:r>
              <w:r w:rsidRPr="009E5D9F" w:rsidDel="003A4A26">
                <w:rPr>
                  <w:color w:val="auto"/>
                  <w:sz w:val="26"/>
                  <w:rtl/>
                </w:rPr>
                <w:delText xml:space="preserve"> </w:delText>
              </w:r>
              <w:r w:rsidRPr="009E5D9F" w:rsidDel="003A4A26">
                <w:rPr>
                  <w:rFonts w:hint="eastAsia"/>
                  <w:color w:val="auto"/>
                  <w:sz w:val="26"/>
                  <w:rtl/>
                </w:rPr>
                <w:delText>בשינויים</w:delText>
              </w:r>
              <w:r w:rsidRPr="009E5D9F" w:rsidDel="003A4A26">
                <w:rPr>
                  <w:color w:val="auto"/>
                  <w:sz w:val="26"/>
                  <w:rtl/>
                </w:rPr>
                <w:delText xml:space="preserve"> </w:delText>
              </w:r>
              <w:r w:rsidRPr="009E5D9F" w:rsidDel="003A4A26">
                <w:rPr>
                  <w:rFonts w:hint="eastAsia"/>
                  <w:color w:val="auto"/>
                  <w:sz w:val="26"/>
                  <w:rtl/>
                </w:rPr>
                <w:delText>הנראים</w:delText>
              </w:r>
              <w:r w:rsidRPr="009E5D9F" w:rsidDel="003A4A26">
                <w:rPr>
                  <w:color w:val="auto"/>
                  <w:sz w:val="26"/>
                  <w:rtl/>
                </w:rPr>
                <w:delText xml:space="preserve"> </w:delText>
              </w:r>
              <w:r w:rsidRPr="009E5D9F" w:rsidDel="003A4A26">
                <w:rPr>
                  <w:rFonts w:hint="eastAsia"/>
                  <w:color w:val="auto"/>
                  <w:sz w:val="26"/>
                  <w:rtl/>
                </w:rPr>
                <w:delText>לה</w:delText>
              </w:r>
              <w:r w:rsidRPr="009E5D9F" w:rsidDel="003A4A26">
                <w:rPr>
                  <w:color w:val="auto"/>
                  <w:sz w:val="26"/>
                  <w:rtl/>
                </w:rPr>
                <w:delText>;</w:delText>
              </w:r>
            </w:del>
          </w:p>
        </w:tc>
      </w:tr>
      <w:tr w:rsidR="00001449" w:rsidRPr="001A5FF7" w:rsidDel="003A4A26" w14:paraId="46C81C6E" w14:textId="67329DE0" w:rsidTr="001D1581">
        <w:trPr>
          <w:cantSplit/>
          <w:del w:id="513" w:author="אלעזר שטרן - הלשכה המשפטית" w:date="2015-12-07T07:52:00Z"/>
        </w:trPr>
        <w:tc>
          <w:tcPr>
            <w:tcW w:w="1869" w:type="dxa"/>
            <w:shd w:val="clear" w:color="auto" w:fill="auto"/>
            <w:tcMar>
              <w:top w:w="91" w:type="dxa"/>
              <w:left w:w="0" w:type="dxa"/>
              <w:bottom w:w="91" w:type="dxa"/>
              <w:right w:w="0" w:type="dxa"/>
            </w:tcMar>
          </w:tcPr>
          <w:p w14:paraId="2B01BE59" w14:textId="756CCC9B" w:rsidR="001836FD" w:rsidRPr="009E5D9F" w:rsidDel="003A4A26" w:rsidRDefault="001836FD" w:rsidP="00504912">
            <w:pPr>
              <w:pStyle w:val="TableSideHeading"/>
              <w:rPr>
                <w:del w:id="514" w:author="אלעזר שטרן - הלשכה המשפטית" w:date="2015-12-07T07:52:00Z"/>
                <w:color w:val="auto"/>
                <w:sz w:val="26"/>
                <w:rtl/>
              </w:rPr>
            </w:pPr>
          </w:p>
        </w:tc>
        <w:tc>
          <w:tcPr>
            <w:tcW w:w="624" w:type="dxa"/>
            <w:shd w:val="clear" w:color="auto" w:fill="auto"/>
            <w:tcMar>
              <w:top w:w="91" w:type="dxa"/>
              <w:left w:w="0" w:type="dxa"/>
              <w:bottom w:w="91" w:type="dxa"/>
              <w:right w:w="0" w:type="dxa"/>
            </w:tcMar>
          </w:tcPr>
          <w:p w14:paraId="7CF0327F" w14:textId="69F24BDE" w:rsidR="001836FD" w:rsidRPr="009E5D9F" w:rsidDel="003A4A26" w:rsidRDefault="001836FD" w:rsidP="00504912">
            <w:pPr>
              <w:pStyle w:val="TableText"/>
              <w:ind w:right="0"/>
              <w:rPr>
                <w:del w:id="515" w:author="אלעזר שטרן - הלשכה המשפטית" w:date="2015-12-07T07:52:00Z"/>
                <w:color w:val="auto"/>
                <w:sz w:val="26"/>
                <w:rtl/>
              </w:rPr>
            </w:pPr>
          </w:p>
        </w:tc>
        <w:tc>
          <w:tcPr>
            <w:tcW w:w="624" w:type="dxa"/>
            <w:shd w:val="clear" w:color="auto" w:fill="auto"/>
            <w:tcMar>
              <w:top w:w="91" w:type="dxa"/>
              <w:left w:w="0" w:type="dxa"/>
              <w:bottom w:w="91" w:type="dxa"/>
              <w:right w:w="0" w:type="dxa"/>
            </w:tcMar>
          </w:tcPr>
          <w:p w14:paraId="25CE2DFF" w14:textId="0F5583B4" w:rsidR="001836FD" w:rsidRPr="009E5D9F" w:rsidDel="003A4A26" w:rsidRDefault="001836FD" w:rsidP="00504912">
            <w:pPr>
              <w:pStyle w:val="TableText"/>
              <w:rPr>
                <w:del w:id="516" w:author="אלעזר שטרן - הלשכה המשפטית" w:date="2015-12-07T07:52:00Z"/>
                <w:color w:val="auto"/>
                <w:sz w:val="26"/>
                <w:rtl/>
              </w:rPr>
            </w:pPr>
          </w:p>
        </w:tc>
        <w:tc>
          <w:tcPr>
            <w:tcW w:w="624" w:type="dxa"/>
            <w:shd w:val="clear" w:color="auto" w:fill="auto"/>
            <w:tcMar>
              <w:top w:w="91" w:type="dxa"/>
              <w:left w:w="0" w:type="dxa"/>
              <w:bottom w:w="91" w:type="dxa"/>
              <w:right w:w="0" w:type="dxa"/>
            </w:tcMar>
          </w:tcPr>
          <w:p w14:paraId="71C74CDA" w14:textId="5EAA5420" w:rsidR="001836FD" w:rsidRPr="009E5D9F" w:rsidDel="003A4A26" w:rsidRDefault="001836FD" w:rsidP="00504912">
            <w:pPr>
              <w:pStyle w:val="TableText"/>
              <w:rPr>
                <w:del w:id="517" w:author="אלעזר שטרן - הלשכה המשפטית" w:date="2015-12-07T07:52:00Z"/>
                <w:color w:val="auto"/>
                <w:sz w:val="26"/>
                <w:rtl/>
              </w:rPr>
            </w:pPr>
          </w:p>
        </w:tc>
        <w:tc>
          <w:tcPr>
            <w:tcW w:w="624" w:type="dxa"/>
            <w:shd w:val="clear" w:color="auto" w:fill="auto"/>
            <w:tcMar>
              <w:top w:w="91" w:type="dxa"/>
              <w:left w:w="0" w:type="dxa"/>
              <w:bottom w:w="91" w:type="dxa"/>
              <w:right w:w="0" w:type="dxa"/>
            </w:tcMar>
          </w:tcPr>
          <w:p w14:paraId="05DC3066" w14:textId="476A3142" w:rsidR="001836FD" w:rsidRPr="009E5D9F" w:rsidDel="003A4A26" w:rsidRDefault="001836FD" w:rsidP="00504912">
            <w:pPr>
              <w:pStyle w:val="TableText"/>
              <w:rPr>
                <w:del w:id="518" w:author="אלעזר שטרן - הלשכה המשפטית" w:date="2015-12-07T07:52:00Z"/>
                <w:color w:val="auto"/>
                <w:sz w:val="26"/>
                <w:rtl/>
              </w:rPr>
            </w:pPr>
          </w:p>
        </w:tc>
        <w:tc>
          <w:tcPr>
            <w:tcW w:w="624" w:type="dxa"/>
            <w:shd w:val="clear" w:color="auto" w:fill="auto"/>
            <w:tcMar>
              <w:top w:w="91" w:type="dxa"/>
              <w:left w:w="0" w:type="dxa"/>
              <w:bottom w:w="91" w:type="dxa"/>
              <w:right w:w="0" w:type="dxa"/>
            </w:tcMar>
          </w:tcPr>
          <w:p w14:paraId="6B396D6D" w14:textId="4FF07E74" w:rsidR="001836FD" w:rsidRPr="009E5D9F" w:rsidDel="003A4A26" w:rsidRDefault="001836FD" w:rsidP="00504912">
            <w:pPr>
              <w:pStyle w:val="TableText"/>
              <w:rPr>
                <w:del w:id="519" w:author="אלעזר שטרן - הלשכה המשפטית" w:date="2015-12-07T07:52:00Z"/>
                <w:color w:val="auto"/>
                <w:sz w:val="26"/>
                <w:rtl/>
              </w:rPr>
            </w:pPr>
          </w:p>
        </w:tc>
        <w:tc>
          <w:tcPr>
            <w:tcW w:w="624" w:type="dxa"/>
            <w:shd w:val="clear" w:color="auto" w:fill="auto"/>
            <w:tcMar>
              <w:top w:w="91" w:type="dxa"/>
              <w:left w:w="0" w:type="dxa"/>
              <w:bottom w:w="91" w:type="dxa"/>
              <w:right w:w="0" w:type="dxa"/>
            </w:tcMar>
          </w:tcPr>
          <w:p w14:paraId="1527ED87" w14:textId="582FFAEF" w:rsidR="001836FD" w:rsidRPr="009E5D9F" w:rsidDel="003A4A26" w:rsidRDefault="001836FD" w:rsidP="00504912">
            <w:pPr>
              <w:pStyle w:val="TableText"/>
              <w:rPr>
                <w:del w:id="520" w:author="אלעזר שטרן - הלשכה המשפטית" w:date="2015-12-07T07:52:00Z"/>
                <w:color w:val="auto"/>
                <w:sz w:val="26"/>
                <w:rtl/>
              </w:rPr>
            </w:pPr>
          </w:p>
        </w:tc>
        <w:tc>
          <w:tcPr>
            <w:tcW w:w="4025" w:type="dxa"/>
            <w:shd w:val="clear" w:color="auto" w:fill="auto"/>
            <w:tcMar>
              <w:top w:w="91" w:type="dxa"/>
              <w:left w:w="0" w:type="dxa"/>
              <w:bottom w:w="91" w:type="dxa"/>
              <w:right w:w="0" w:type="dxa"/>
            </w:tcMar>
          </w:tcPr>
          <w:p w14:paraId="37D0227E" w14:textId="3686A9F3" w:rsidR="001836FD" w:rsidRPr="009E5D9F" w:rsidDel="003A4A26" w:rsidRDefault="001836FD" w:rsidP="00984A36">
            <w:pPr>
              <w:pStyle w:val="TableBlock"/>
              <w:rPr>
                <w:del w:id="521" w:author="אלעזר שטרן - הלשכה המשפטית" w:date="2015-12-07T07:52:00Z"/>
                <w:color w:val="auto"/>
                <w:sz w:val="26"/>
                <w:rtl/>
              </w:rPr>
            </w:pPr>
            <w:del w:id="522" w:author="אלעזר שטרן - הלשכה המשפטית" w:date="2015-12-07T07:52:00Z">
              <w:r w:rsidRPr="009E5D9F" w:rsidDel="003A4A26">
                <w:rPr>
                  <w:color w:val="auto"/>
                  <w:sz w:val="26"/>
                  <w:rtl/>
                </w:rPr>
                <w:delText>(4)</w:delText>
              </w:r>
              <w:r w:rsidRPr="009E5D9F" w:rsidDel="003A4A26">
                <w:rPr>
                  <w:color w:val="auto"/>
                  <w:sz w:val="26"/>
                  <w:rtl/>
                </w:rPr>
                <w:tab/>
              </w:r>
              <w:r w:rsidRPr="009E5D9F" w:rsidDel="003A4A26">
                <w:rPr>
                  <w:rFonts w:hint="eastAsia"/>
                  <w:color w:val="auto"/>
                  <w:sz w:val="26"/>
                  <w:rtl/>
                </w:rPr>
                <w:delText>בלי</w:delText>
              </w:r>
              <w:r w:rsidRPr="009E5D9F" w:rsidDel="003A4A26">
                <w:rPr>
                  <w:color w:val="auto"/>
                  <w:sz w:val="26"/>
                  <w:rtl/>
                </w:rPr>
                <w:delText xml:space="preserve"> </w:delText>
              </w:r>
              <w:r w:rsidRPr="009E5D9F" w:rsidDel="003A4A26">
                <w:rPr>
                  <w:rFonts w:hint="eastAsia"/>
                  <w:color w:val="auto"/>
                  <w:sz w:val="26"/>
                  <w:rtl/>
                </w:rPr>
                <w:delText>לגרוע</w:delText>
              </w:r>
              <w:r w:rsidRPr="009E5D9F" w:rsidDel="003A4A26">
                <w:rPr>
                  <w:color w:val="auto"/>
                  <w:sz w:val="26"/>
                  <w:rtl/>
                </w:rPr>
                <w:delText xml:space="preserve"> </w:delText>
              </w:r>
              <w:r w:rsidRPr="009E5D9F" w:rsidDel="003A4A26">
                <w:rPr>
                  <w:rFonts w:hint="eastAsia"/>
                  <w:color w:val="auto"/>
                  <w:sz w:val="26"/>
                  <w:rtl/>
                </w:rPr>
                <w:delText>מהוראות</w:delText>
              </w:r>
              <w:r w:rsidRPr="009E5D9F" w:rsidDel="003A4A26">
                <w:rPr>
                  <w:color w:val="auto"/>
                  <w:sz w:val="26"/>
                  <w:rtl/>
                </w:rPr>
                <w:delText xml:space="preserve"> </w:delText>
              </w:r>
              <w:r w:rsidRPr="009E5D9F" w:rsidDel="003A4A26">
                <w:rPr>
                  <w:rFonts w:hint="eastAsia"/>
                  <w:color w:val="auto"/>
                  <w:sz w:val="26"/>
                  <w:rtl/>
                </w:rPr>
                <w:delText>סעיף</w:delText>
              </w:r>
              <w:r w:rsidRPr="009E5D9F" w:rsidDel="003A4A26">
                <w:rPr>
                  <w:color w:val="auto"/>
                  <w:sz w:val="26"/>
                  <w:rtl/>
                </w:rPr>
                <w:delText xml:space="preserve"> 7(</w:delText>
              </w:r>
              <w:r w:rsidRPr="009E5D9F" w:rsidDel="003A4A26">
                <w:rPr>
                  <w:rFonts w:hint="eastAsia"/>
                  <w:color w:val="auto"/>
                  <w:sz w:val="26"/>
                  <w:rtl/>
                </w:rPr>
                <w:delText>ב</w:delText>
              </w:r>
              <w:r w:rsidRPr="009E5D9F" w:rsidDel="003A4A26">
                <w:rPr>
                  <w:color w:val="auto"/>
                  <w:sz w:val="26"/>
                  <w:rtl/>
                </w:rPr>
                <w:delText xml:space="preserve">) </w:delText>
              </w:r>
              <w:r w:rsidRPr="009E5D9F" w:rsidDel="003A4A26">
                <w:rPr>
                  <w:rFonts w:hint="eastAsia"/>
                  <w:color w:val="auto"/>
                  <w:sz w:val="26"/>
                  <w:rtl/>
                </w:rPr>
                <w:delText>לחוק</w:delText>
              </w:r>
              <w:r w:rsidRPr="009E5D9F" w:rsidDel="003A4A26">
                <w:rPr>
                  <w:color w:val="auto"/>
                  <w:sz w:val="26"/>
                  <w:rtl/>
                </w:rPr>
                <w:delText xml:space="preserve"> </w:delText>
              </w:r>
              <w:r w:rsidRPr="009E5D9F" w:rsidDel="003A4A26">
                <w:rPr>
                  <w:rFonts w:hint="eastAsia"/>
                  <w:color w:val="auto"/>
                  <w:sz w:val="26"/>
                  <w:rtl/>
                </w:rPr>
                <w:delText>הביקורת</w:delText>
              </w:r>
              <w:r w:rsidRPr="009E5D9F" w:rsidDel="003A4A26">
                <w:rPr>
                  <w:color w:val="auto"/>
                  <w:sz w:val="26"/>
                  <w:rtl/>
                </w:rPr>
                <w:delText xml:space="preserve"> </w:delText>
              </w:r>
              <w:r w:rsidRPr="009E5D9F" w:rsidDel="003A4A26">
                <w:rPr>
                  <w:rFonts w:hint="eastAsia"/>
                  <w:color w:val="auto"/>
                  <w:sz w:val="26"/>
                  <w:rtl/>
                </w:rPr>
                <w:delText>הפנימית</w:delText>
              </w:r>
              <w:r w:rsidRPr="009E5D9F" w:rsidDel="003A4A26">
                <w:rPr>
                  <w:color w:val="auto"/>
                  <w:sz w:val="26"/>
                  <w:rtl/>
                </w:rPr>
                <w:delText xml:space="preserve">, </w:delText>
              </w:r>
              <w:r w:rsidRPr="009E5D9F" w:rsidDel="003A4A26">
                <w:rPr>
                  <w:rFonts w:hint="eastAsia"/>
                  <w:color w:val="auto"/>
                  <w:sz w:val="26"/>
                  <w:rtl/>
                </w:rPr>
                <w:delText>רשאית</w:delText>
              </w:r>
              <w:r w:rsidRPr="009E5D9F" w:rsidDel="003A4A26">
                <w:rPr>
                  <w:color w:val="auto"/>
                  <w:sz w:val="26"/>
                  <w:rtl/>
                </w:rPr>
                <w:delText xml:space="preserve"> </w:delText>
              </w:r>
              <w:r w:rsidRPr="009E5D9F" w:rsidDel="003A4A26">
                <w:rPr>
                  <w:rFonts w:hint="eastAsia"/>
                  <w:color w:val="auto"/>
                  <w:sz w:val="26"/>
                  <w:rtl/>
                </w:rPr>
                <w:delText>המועצה</w:delText>
              </w:r>
              <w:r w:rsidRPr="009E5D9F" w:rsidDel="003A4A26">
                <w:rPr>
                  <w:color w:val="auto"/>
                  <w:sz w:val="26"/>
                  <w:rtl/>
                </w:rPr>
                <w:delText xml:space="preserve"> </w:delText>
              </w:r>
              <w:r w:rsidRPr="009E5D9F" w:rsidDel="003A4A26">
                <w:rPr>
                  <w:rFonts w:hint="eastAsia"/>
                  <w:color w:val="auto"/>
                  <w:sz w:val="26"/>
                  <w:rtl/>
                </w:rPr>
                <w:delText>הארצית</w:delText>
              </w:r>
              <w:r w:rsidRPr="009E5D9F" w:rsidDel="003A4A26">
                <w:rPr>
                  <w:color w:val="auto"/>
                  <w:sz w:val="26"/>
                  <w:rtl/>
                </w:rPr>
                <w:delText xml:space="preserve">, </w:delText>
              </w:r>
              <w:r w:rsidRPr="009E5D9F" w:rsidDel="003A4A26">
                <w:rPr>
                  <w:rFonts w:hint="eastAsia"/>
                  <w:color w:val="auto"/>
                  <w:sz w:val="26"/>
                  <w:rtl/>
                </w:rPr>
                <w:delText>לפי</w:delText>
              </w:r>
              <w:r w:rsidRPr="009E5D9F" w:rsidDel="003A4A26">
                <w:rPr>
                  <w:color w:val="auto"/>
                  <w:sz w:val="26"/>
                  <w:rtl/>
                </w:rPr>
                <w:delText xml:space="preserve"> </w:delText>
              </w:r>
              <w:r w:rsidRPr="009E5D9F" w:rsidDel="003A4A26">
                <w:rPr>
                  <w:rFonts w:hint="eastAsia"/>
                  <w:color w:val="auto"/>
                  <w:sz w:val="26"/>
                  <w:rtl/>
                </w:rPr>
                <w:delText>המלצת</w:delText>
              </w:r>
              <w:r w:rsidRPr="009E5D9F" w:rsidDel="003A4A26">
                <w:rPr>
                  <w:color w:val="auto"/>
                  <w:sz w:val="26"/>
                  <w:rtl/>
                </w:rPr>
                <w:delText xml:space="preserve"> </w:delText>
              </w:r>
              <w:r w:rsidRPr="009E5D9F" w:rsidDel="003A4A26">
                <w:rPr>
                  <w:rFonts w:hint="eastAsia"/>
                  <w:color w:val="auto"/>
                  <w:sz w:val="26"/>
                  <w:rtl/>
                </w:rPr>
                <w:delText>ועדת</w:delText>
              </w:r>
              <w:r w:rsidRPr="009E5D9F" w:rsidDel="003A4A26">
                <w:rPr>
                  <w:color w:val="auto"/>
                  <w:sz w:val="26"/>
                  <w:rtl/>
                </w:rPr>
                <w:delText xml:space="preserve"> </w:delText>
              </w:r>
              <w:r w:rsidRPr="009E5D9F" w:rsidDel="003A4A26">
                <w:rPr>
                  <w:rFonts w:hint="eastAsia"/>
                  <w:color w:val="auto"/>
                  <w:sz w:val="26"/>
                  <w:rtl/>
                </w:rPr>
                <w:delText>הביקורת</w:delText>
              </w:r>
              <w:r w:rsidRPr="009E5D9F" w:rsidDel="003A4A26">
                <w:rPr>
                  <w:color w:val="auto"/>
                  <w:sz w:val="26"/>
                  <w:rtl/>
                </w:rPr>
                <w:delText xml:space="preserve">, </w:delText>
              </w:r>
              <w:r w:rsidRPr="009E5D9F" w:rsidDel="003A4A26">
                <w:rPr>
                  <w:rFonts w:hint="eastAsia"/>
                  <w:color w:val="auto"/>
                  <w:sz w:val="26"/>
                  <w:rtl/>
                </w:rPr>
                <w:delText>בשים</w:delText>
              </w:r>
              <w:r w:rsidRPr="009E5D9F" w:rsidDel="003A4A26">
                <w:rPr>
                  <w:color w:val="auto"/>
                  <w:sz w:val="26"/>
                  <w:rtl/>
                </w:rPr>
                <w:delText xml:space="preserve"> </w:delText>
              </w:r>
              <w:r w:rsidRPr="009E5D9F" w:rsidDel="003A4A26">
                <w:rPr>
                  <w:rFonts w:hint="eastAsia"/>
                  <w:color w:val="auto"/>
                  <w:sz w:val="26"/>
                  <w:rtl/>
                </w:rPr>
                <w:delText>לב</w:delText>
              </w:r>
              <w:r w:rsidRPr="009E5D9F" w:rsidDel="003A4A26">
                <w:rPr>
                  <w:color w:val="auto"/>
                  <w:sz w:val="26"/>
                  <w:rtl/>
                </w:rPr>
                <w:delText xml:space="preserve"> </w:delText>
              </w:r>
              <w:r w:rsidRPr="009E5D9F" w:rsidDel="003A4A26">
                <w:rPr>
                  <w:rFonts w:hint="eastAsia"/>
                  <w:color w:val="auto"/>
                  <w:sz w:val="26"/>
                  <w:rtl/>
                </w:rPr>
                <w:delText>לתכנית</w:delText>
              </w:r>
              <w:r w:rsidRPr="009E5D9F" w:rsidDel="003A4A26">
                <w:rPr>
                  <w:color w:val="auto"/>
                  <w:sz w:val="26"/>
                  <w:rtl/>
                </w:rPr>
                <w:delText xml:space="preserve"> </w:delText>
              </w:r>
              <w:r w:rsidRPr="009E5D9F" w:rsidDel="003A4A26">
                <w:rPr>
                  <w:rFonts w:hint="eastAsia"/>
                  <w:color w:val="auto"/>
                  <w:sz w:val="26"/>
                  <w:rtl/>
                </w:rPr>
                <w:delText>העבודה</w:delText>
              </w:r>
              <w:r w:rsidRPr="009E5D9F" w:rsidDel="003A4A26">
                <w:rPr>
                  <w:color w:val="auto"/>
                  <w:sz w:val="26"/>
                  <w:rtl/>
                </w:rPr>
                <w:delText xml:space="preserve"> </w:delText>
              </w:r>
              <w:r w:rsidRPr="009E5D9F" w:rsidDel="003A4A26">
                <w:rPr>
                  <w:rFonts w:hint="eastAsia"/>
                  <w:color w:val="auto"/>
                  <w:sz w:val="26"/>
                  <w:rtl/>
                </w:rPr>
                <w:delText>המאושרת</w:delText>
              </w:r>
              <w:r w:rsidRPr="009E5D9F" w:rsidDel="003A4A26">
                <w:rPr>
                  <w:color w:val="auto"/>
                  <w:sz w:val="26"/>
                  <w:rtl/>
                </w:rPr>
                <w:delText xml:space="preserve">, </w:delText>
              </w:r>
              <w:r w:rsidRPr="009E5D9F" w:rsidDel="003A4A26">
                <w:rPr>
                  <w:rFonts w:hint="eastAsia"/>
                  <w:color w:val="auto"/>
                  <w:sz w:val="26"/>
                  <w:rtl/>
                </w:rPr>
                <w:delText>להטיל</w:delText>
              </w:r>
              <w:r w:rsidRPr="009E5D9F" w:rsidDel="003A4A26">
                <w:rPr>
                  <w:color w:val="auto"/>
                  <w:sz w:val="26"/>
                  <w:rtl/>
                </w:rPr>
                <w:delText xml:space="preserve"> </w:delText>
              </w:r>
              <w:r w:rsidRPr="009E5D9F" w:rsidDel="003A4A26">
                <w:rPr>
                  <w:rFonts w:hint="eastAsia"/>
                  <w:color w:val="auto"/>
                  <w:sz w:val="26"/>
                  <w:rtl/>
                </w:rPr>
                <w:delText>על</w:delText>
              </w:r>
              <w:r w:rsidRPr="009E5D9F" w:rsidDel="003A4A26">
                <w:rPr>
                  <w:color w:val="auto"/>
                  <w:sz w:val="26"/>
                  <w:rtl/>
                </w:rPr>
                <w:delText xml:space="preserve"> </w:delText>
              </w:r>
              <w:r w:rsidRPr="009E5D9F" w:rsidDel="003A4A26">
                <w:rPr>
                  <w:rFonts w:hint="eastAsia"/>
                  <w:color w:val="auto"/>
                  <w:sz w:val="26"/>
                  <w:rtl/>
                </w:rPr>
                <w:delText>המבקר</w:delText>
              </w:r>
              <w:r w:rsidRPr="009E5D9F" w:rsidDel="003A4A26">
                <w:rPr>
                  <w:color w:val="auto"/>
                  <w:sz w:val="26"/>
                  <w:rtl/>
                </w:rPr>
                <w:delText xml:space="preserve"> </w:delText>
              </w:r>
              <w:r w:rsidRPr="009E5D9F" w:rsidDel="003A4A26">
                <w:rPr>
                  <w:rFonts w:hint="eastAsia"/>
                  <w:color w:val="auto"/>
                  <w:sz w:val="26"/>
                  <w:rtl/>
                </w:rPr>
                <w:delText>הפנימי</w:delText>
              </w:r>
              <w:r w:rsidRPr="009E5D9F" w:rsidDel="003A4A26">
                <w:rPr>
                  <w:color w:val="auto"/>
                  <w:sz w:val="26"/>
                  <w:rtl/>
                </w:rPr>
                <w:delText xml:space="preserve"> </w:delText>
              </w:r>
              <w:r w:rsidRPr="009E5D9F" w:rsidDel="003A4A26">
                <w:rPr>
                  <w:rFonts w:hint="eastAsia"/>
                  <w:color w:val="auto"/>
                  <w:sz w:val="26"/>
                  <w:rtl/>
                </w:rPr>
                <w:delText>משימות</w:delText>
              </w:r>
              <w:r w:rsidRPr="009E5D9F" w:rsidDel="003A4A26">
                <w:rPr>
                  <w:color w:val="auto"/>
                  <w:sz w:val="26"/>
                  <w:rtl/>
                </w:rPr>
                <w:delText xml:space="preserve"> </w:delText>
              </w:r>
              <w:r w:rsidRPr="009E5D9F" w:rsidDel="003A4A26">
                <w:rPr>
                  <w:rFonts w:hint="eastAsia"/>
                  <w:color w:val="auto"/>
                  <w:sz w:val="26"/>
                  <w:rtl/>
                </w:rPr>
                <w:delText>של</w:delText>
              </w:r>
              <w:r w:rsidRPr="009E5D9F" w:rsidDel="003A4A26">
                <w:rPr>
                  <w:color w:val="auto"/>
                  <w:sz w:val="26"/>
                  <w:rtl/>
                </w:rPr>
                <w:delText xml:space="preserve"> </w:delText>
              </w:r>
              <w:r w:rsidRPr="009E5D9F" w:rsidDel="003A4A26">
                <w:rPr>
                  <w:rFonts w:hint="eastAsia"/>
                  <w:color w:val="auto"/>
                  <w:sz w:val="26"/>
                  <w:rtl/>
                </w:rPr>
                <w:delText>ביקורת</w:delText>
              </w:r>
              <w:r w:rsidRPr="009E5D9F" w:rsidDel="003A4A26">
                <w:rPr>
                  <w:color w:val="auto"/>
                  <w:sz w:val="26"/>
                  <w:rtl/>
                </w:rPr>
                <w:delText xml:space="preserve"> </w:delText>
              </w:r>
              <w:r w:rsidRPr="009E5D9F" w:rsidDel="003A4A26">
                <w:rPr>
                  <w:rFonts w:hint="eastAsia"/>
                  <w:color w:val="auto"/>
                  <w:sz w:val="26"/>
                  <w:rtl/>
                </w:rPr>
                <w:delText>פנימית</w:delText>
              </w:r>
              <w:r w:rsidRPr="009E5D9F" w:rsidDel="003A4A26">
                <w:rPr>
                  <w:color w:val="auto"/>
                  <w:sz w:val="26"/>
                  <w:rtl/>
                </w:rPr>
                <w:delText xml:space="preserve"> </w:delText>
              </w:r>
              <w:r w:rsidRPr="009E5D9F" w:rsidDel="003A4A26">
                <w:rPr>
                  <w:rFonts w:hint="eastAsia"/>
                  <w:color w:val="auto"/>
                  <w:sz w:val="26"/>
                  <w:rtl/>
                </w:rPr>
                <w:delText>נוספות</w:delText>
              </w:r>
              <w:r w:rsidRPr="009E5D9F" w:rsidDel="003A4A26">
                <w:rPr>
                  <w:color w:val="auto"/>
                  <w:sz w:val="26"/>
                  <w:rtl/>
                </w:rPr>
                <w:delText xml:space="preserve"> </w:delText>
              </w:r>
              <w:r w:rsidRPr="009E5D9F" w:rsidDel="003A4A26">
                <w:rPr>
                  <w:rFonts w:hint="eastAsia"/>
                  <w:color w:val="auto"/>
                  <w:sz w:val="26"/>
                  <w:rtl/>
                </w:rPr>
                <w:delText>על</w:delText>
              </w:r>
              <w:r w:rsidRPr="009E5D9F" w:rsidDel="003A4A26">
                <w:rPr>
                  <w:color w:val="auto"/>
                  <w:sz w:val="26"/>
                  <w:rtl/>
                </w:rPr>
                <w:delText xml:space="preserve"> </w:delText>
              </w:r>
              <w:r w:rsidRPr="009E5D9F" w:rsidDel="003A4A26">
                <w:rPr>
                  <w:rFonts w:hint="eastAsia"/>
                  <w:color w:val="auto"/>
                  <w:sz w:val="26"/>
                  <w:rtl/>
                </w:rPr>
                <w:delText>הקבועות</w:delText>
              </w:r>
              <w:r w:rsidRPr="009E5D9F" w:rsidDel="003A4A26">
                <w:rPr>
                  <w:color w:val="auto"/>
                  <w:sz w:val="26"/>
                  <w:rtl/>
                </w:rPr>
                <w:delText xml:space="preserve"> </w:delText>
              </w:r>
              <w:r w:rsidRPr="009E5D9F" w:rsidDel="003A4A26">
                <w:rPr>
                  <w:rFonts w:hint="eastAsia"/>
                  <w:color w:val="auto"/>
                  <w:sz w:val="26"/>
                  <w:rtl/>
                </w:rPr>
                <w:delText>בתכנית</w:delText>
              </w:r>
              <w:r w:rsidRPr="009E5D9F" w:rsidDel="003A4A26">
                <w:rPr>
                  <w:color w:val="auto"/>
                  <w:sz w:val="26"/>
                  <w:rtl/>
                </w:rPr>
                <w:delText xml:space="preserve"> </w:delText>
              </w:r>
              <w:r w:rsidRPr="009E5D9F" w:rsidDel="003A4A26">
                <w:rPr>
                  <w:rFonts w:hint="eastAsia"/>
                  <w:color w:val="auto"/>
                  <w:sz w:val="26"/>
                  <w:rtl/>
                </w:rPr>
                <w:delText>העבודה</w:delText>
              </w:r>
              <w:r w:rsidRPr="009E5D9F" w:rsidDel="003A4A26">
                <w:rPr>
                  <w:color w:val="auto"/>
                  <w:sz w:val="26"/>
                  <w:rtl/>
                </w:rPr>
                <w:delText>;</w:delText>
              </w:r>
            </w:del>
          </w:p>
        </w:tc>
      </w:tr>
      <w:tr w:rsidR="00001449" w:rsidRPr="001A5FF7" w:rsidDel="003A4A26" w14:paraId="659319CD" w14:textId="6C59FF15" w:rsidTr="001D1581">
        <w:trPr>
          <w:cantSplit/>
          <w:del w:id="523" w:author="אלעזר שטרן - הלשכה המשפטית" w:date="2015-12-07T07:52:00Z"/>
        </w:trPr>
        <w:tc>
          <w:tcPr>
            <w:tcW w:w="1869" w:type="dxa"/>
            <w:shd w:val="clear" w:color="auto" w:fill="auto"/>
            <w:tcMar>
              <w:top w:w="91" w:type="dxa"/>
              <w:left w:w="0" w:type="dxa"/>
              <w:bottom w:w="91" w:type="dxa"/>
              <w:right w:w="0" w:type="dxa"/>
            </w:tcMar>
          </w:tcPr>
          <w:p w14:paraId="05F78DF1" w14:textId="1BDF88F9" w:rsidR="001836FD" w:rsidRPr="009E5D9F" w:rsidDel="003A4A26" w:rsidRDefault="001836FD" w:rsidP="00504912">
            <w:pPr>
              <w:pStyle w:val="TableSideHeading"/>
              <w:rPr>
                <w:del w:id="524" w:author="אלעזר שטרן - הלשכה המשפטית" w:date="2015-12-07T07:52:00Z"/>
                <w:color w:val="auto"/>
                <w:sz w:val="26"/>
                <w:rtl/>
              </w:rPr>
            </w:pPr>
          </w:p>
        </w:tc>
        <w:tc>
          <w:tcPr>
            <w:tcW w:w="624" w:type="dxa"/>
            <w:shd w:val="clear" w:color="auto" w:fill="auto"/>
            <w:tcMar>
              <w:top w:w="91" w:type="dxa"/>
              <w:left w:w="0" w:type="dxa"/>
              <w:bottom w:w="91" w:type="dxa"/>
              <w:right w:w="0" w:type="dxa"/>
            </w:tcMar>
          </w:tcPr>
          <w:p w14:paraId="050D1233" w14:textId="69966FD4" w:rsidR="001836FD" w:rsidRPr="009E5D9F" w:rsidDel="003A4A26" w:rsidRDefault="001836FD" w:rsidP="00504912">
            <w:pPr>
              <w:pStyle w:val="TableText"/>
              <w:ind w:right="0"/>
              <w:rPr>
                <w:del w:id="525" w:author="אלעזר שטרן - הלשכה המשפטית" w:date="2015-12-07T07:52:00Z"/>
                <w:color w:val="auto"/>
                <w:sz w:val="26"/>
                <w:rtl/>
              </w:rPr>
            </w:pPr>
          </w:p>
        </w:tc>
        <w:tc>
          <w:tcPr>
            <w:tcW w:w="624" w:type="dxa"/>
            <w:shd w:val="clear" w:color="auto" w:fill="auto"/>
            <w:tcMar>
              <w:top w:w="91" w:type="dxa"/>
              <w:left w:w="0" w:type="dxa"/>
              <w:bottom w:w="91" w:type="dxa"/>
              <w:right w:w="0" w:type="dxa"/>
            </w:tcMar>
          </w:tcPr>
          <w:p w14:paraId="617FD21E" w14:textId="4B4CFAC5" w:rsidR="001836FD" w:rsidRPr="009E5D9F" w:rsidDel="003A4A26" w:rsidRDefault="001836FD" w:rsidP="00504912">
            <w:pPr>
              <w:pStyle w:val="TableText"/>
              <w:rPr>
                <w:del w:id="526" w:author="אלעזר שטרן - הלשכה המשפטית" w:date="2015-12-07T07:52:00Z"/>
                <w:color w:val="auto"/>
                <w:sz w:val="26"/>
                <w:rtl/>
              </w:rPr>
            </w:pPr>
          </w:p>
        </w:tc>
        <w:tc>
          <w:tcPr>
            <w:tcW w:w="624" w:type="dxa"/>
            <w:shd w:val="clear" w:color="auto" w:fill="auto"/>
            <w:tcMar>
              <w:top w:w="91" w:type="dxa"/>
              <w:left w:w="0" w:type="dxa"/>
              <w:bottom w:w="91" w:type="dxa"/>
              <w:right w:w="0" w:type="dxa"/>
            </w:tcMar>
          </w:tcPr>
          <w:p w14:paraId="7FACAD73" w14:textId="633D40D7" w:rsidR="001836FD" w:rsidRPr="009E5D9F" w:rsidDel="003A4A26" w:rsidRDefault="001836FD" w:rsidP="00504912">
            <w:pPr>
              <w:pStyle w:val="TableText"/>
              <w:rPr>
                <w:del w:id="527" w:author="אלעזר שטרן - הלשכה המשפטית" w:date="2015-12-07T07:52:00Z"/>
                <w:color w:val="auto"/>
                <w:sz w:val="26"/>
                <w:rtl/>
              </w:rPr>
            </w:pPr>
          </w:p>
        </w:tc>
        <w:tc>
          <w:tcPr>
            <w:tcW w:w="624" w:type="dxa"/>
            <w:shd w:val="clear" w:color="auto" w:fill="auto"/>
            <w:tcMar>
              <w:top w:w="91" w:type="dxa"/>
              <w:left w:w="0" w:type="dxa"/>
              <w:bottom w:w="91" w:type="dxa"/>
              <w:right w:w="0" w:type="dxa"/>
            </w:tcMar>
          </w:tcPr>
          <w:p w14:paraId="1E870BD7" w14:textId="3FED59D0" w:rsidR="001836FD" w:rsidRPr="009E5D9F" w:rsidDel="003A4A26" w:rsidRDefault="001836FD" w:rsidP="00504912">
            <w:pPr>
              <w:pStyle w:val="TableText"/>
              <w:rPr>
                <w:del w:id="528" w:author="אלעזר שטרן - הלשכה המשפטית" w:date="2015-12-07T07:52:00Z"/>
                <w:color w:val="auto"/>
                <w:sz w:val="26"/>
                <w:rtl/>
              </w:rPr>
            </w:pPr>
          </w:p>
        </w:tc>
        <w:tc>
          <w:tcPr>
            <w:tcW w:w="624" w:type="dxa"/>
            <w:shd w:val="clear" w:color="auto" w:fill="auto"/>
            <w:tcMar>
              <w:top w:w="91" w:type="dxa"/>
              <w:left w:w="0" w:type="dxa"/>
              <w:bottom w:w="91" w:type="dxa"/>
              <w:right w:w="0" w:type="dxa"/>
            </w:tcMar>
          </w:tcPr>
          <w:p w14:paraId="3DDE02B5" w14:textId="0F9B5503" w:rsidR="001836FD" w:rsidRPr="009E5D9F" w:rsidDel="003A4A26" w:rsidRDefault="001836FD" w:rsidP="00504912">
            <w:pPr>
              <w:pStyle w:val="TableText"/>
              <w:rPr>
                <w:del w:id="529" w:author="אלעזר שטרן - הלשכה המשפטית" w:date="2015-12-07T07:52:00Z"/>
                <w:color w:val="auto"/>
                <w:sz w:val="26"/>
                <w:rtl/>
              </w:rPr>
            </w:pPr>
          </w:p>
        </w:tc>
        <w:tc>
          <w:tcPr>
            <w:tcW w:w="624" w:type="dxa"/>
            <w:shd w:val="clear" w:color="auto" w:fill="auto"/>
            <w:tcMar>
              <w:top w:w="91" w:type="dxa"/>
              <w:left w:w="0" w:type="dxa"/>
              <w:bottom w:w="91" w:type="dxa"/>
              <w:right w:w="0" w:type="dxa"/>
            </w:tcMar>
          </w:tcPr>
          <w:p w14:paraId="091ABE29" w14:textId="5518FC66" w:rsidR="001836FD" w:rsidRPr="009E5D9F" w:rsidDel="003A4A26" w:rsidRDefault="001836FD" w:rsidP="00504912">
            <w:pPr>
              <w:pStyle w:val="TableText"/>
              <w:rPr>
                <w:del w:id="530" w:author="אלעזר שטרן - הלשכה המשפטית" w:date="2015-12-07T07:52:00Z"/>
                <w:color w:val="auto"/>
                <w:sz w:val="26"/>
                <w:rtl/>
              </w:rPr>
            </w:pPr>
          </w:p>
        </w:tc>
        <w:tc>
          <w:tcPr>
            <w:tcW w:w="4025" w:type="dxa"/>
            <w:shd w:val="clear" w:color="auto" w:fill="auto"/>
            <w:tcMar>
              <w:top w:w="91" w:type="dxa"/>
              <w:left w:w="0" w:type="dxa"/>
              <w:bottom w:w="91" w:type="dxa"/>
              <w:right w:w="0" w:type="dxa"/>
            </w:tcMar>
          </w:tcPr>
          <w:p w14:paraId="61FDEDA7" w14:textId="5D7854CC" w:rsidR="001836FD" w:rsidRPr="009E5D9F" w:rsidDel="003A4A26" w:rsidRDefault="001836FD" w:rsidP="00984A36">
            <w:pPr>
              <w:pStyle w:val="TableBlock"/>
              <w:rPr>
                <w:del w:id="531" w:author="אלעזר שטרן - הלשכה המשפטית" w:date="2015-12-07T07:52:00Z"/>
                <w:color w:val="auto"/>
                <w:sz w:val="26"/>
                <w:rtl/>
              </w:rPr>
            </w:pPr>
            <w:del w:id="532" w:author="אלעזר שטרן - הלשכה המשפטית" w:date="2015-12-07T07:52:00Z">
              <w:r w:rsidRPr="009E5D9F" w:rsidDel="003A4A26">
                <w:rPr>
                  <w:color w:val="auto"/>
                  <w:sz w:val="26"/>
                  <w:rtl/>
                </w:rPr>
                <w:delText>(5)</w:delText>
              </w:r>
              <w:r w:rsidRPr="009E5D9F" w:rsidDel="003A4A26">
                <w:rPr>
                  <w:color w:val="auto"/>
                  <w:sz w:val="26"/>
                  <w:rtl/>
                </w:rPr>
                <w:tab/>
              </w:r>
              <w:r w:rsidRPr="009E5D9F" w:rsidDel="003A4A26">
                <w:rPr>
                  <w:rFonts w:hint="eastAsia"/>
                  <w:color w:val="auto"/>
                  <w:sz w:val="26"/>
                  <w:rtl/>
                </w:rPr>
                <w:delText>לא</w:delText>
              </w:r>
              <w:r w:rsidRPr="009E5D9F" w:rsidDel="003A4A26">
                <w:rPr>
                  <w:color w:val="auto"/>
                  <w:sz w:val="26"/>
                  <w:rtl/>
                </w:rPr>
                <w:delText xml:space="preserve"> </w:delText>
              </w:r>
              <w:r w:rsidRPr="009E5D9F" w:rsidDel="003A4A26">
                <w:rPr>
                  <w:rFonts w:hint="eastAsia"/>
                  <w:color w:val="auto"/>
                  <w:sz w:val="26"/>
                  <w:rtl/>
                </w:rPr>
                <w:delText>תופסק</w:delText>
              </w:r>
              <w:r w:rsidRPr="009E5D9F" w:rsidDel="003A4A26">
                <w:rPr>
                  <w:color w:val="auto"/>
                  <w:sz w:val="26"/>
                  <w:rtl/>
                </w:rPr>
                <w:delText xml:space="preserve"> </w:delText>
              </w:r>
              <w:r w:rsidRPr="009E5D9F" w:rsidDel="003A4A26">
                <w:rPr>
                  <w:rFonts w:hint="eastAsia"/>
                  <w:color w:val="auto"/>
                  <w:sz w:val="26"/>
                  <w:rtl/>
                </w:rPr>
                <w:delText>כהונתו</w:delText>
              </w:r>
              <w:r w:rsidRPr="009E5D9F" w:rsidDel="003A4A26">
                <w:rPr>
                  <w:color w:val="auto"/>
                  <w:sz w:val="26"/>
                  <w:rtl/>
                </w:rPr>
                <w:delText xml:space="preserve"> </w:delText>
              </w:r>
              <w:r w:rsidRPr="009E5D9F" w:rsidDel="003A4A26">
                <w:rPr>
                  <w:rFonts w:hint="eastAsia"/>
                  <w:color w:val="auto"/>
                  <w:sz w:val="26"/>
                  <w:rtl/>
                </w:rPr>
                <w:delText>של</w:delText>
              </w:r>
              <w:r w:rsidRPr="009E5D9F" w:rsidDel="003A4A26">
                <w:rPr>
                  <w:color w:val="auto"/>
                  <w:sz w:val="26"/>
                  <w:rtl/>
                </w:rPr>
                <w:delText xml:space="preserve"> </w:delText>
              </w:r>
              <w:r w:rsidRPr="009E5D9F" w:rsidDel="003A4A26">
                <w:rPr>
                  <w:rFonts w:hint="eastAsia"/>
                  <w:color w:val="auto"/>
                  <w:sz w:val="26"/>
                  <w:rtl/>
                </w:rPr>
                <w:delText>המבקר</w:delText>
              </w:r>
              <w:r w:rsidRPr="009E5D9F" w:rsidDel="003A4A26">
                <w:rPr>
                  <w:color w:val="auto"/>
                  <w:sz w:val="26"/>
                  <w:rtl/>
                </w:rPr>
                <w:delText xml:space="preserve"> </w:delText>
              </w:r>
              <w:r w:rsidRPr="009E5D9F" w:rsidDel="003A4A26">
                <w:rPr>
                  <w:rFonts w:hint="eastAsia"/>
                  <w:color w:val="auto"/>
                  <w:sz w:val="26"/>
                  <w:rtl/>
                </w:rPr>
                <w:delText>הפנימי</w:delText>
              </w:r>
              <w:r w:rsidRPr="009E5D9F" w:rsidDel="003A4A26">
                <w:rPr>
                  <w:color w:val="auto"/>
                  <w:sz w:val="26"/>
                  <w:rtl/>
                </w:rPr>
                <w:delText xml:space="preserve"> </w:delText>
              </w:r>
              <w:r w:rsidRPr="009E5D9F" w:rsidDel="003A4A26">
                <w:rPr>
                  <w:rFonts w:hint="eastAsia"/>
                  <w:color w:val="auto"/>
                  <w:sz w:val="26"/>
                  <w:rtl/>
                </w:rPr>
                <w:delText>לפי</w:delText>
              </w:r>
              <w:r w:rsidRPr="009E5D9F" w:rsidDel="003A4A26">
                <w:rPr>
                  <w:color w:val="auto"/>
                  <w:sz w:val="26"/>
                  <w:rtl/>
                </w:rPr>
                <w:delText xml:space="preserve"> </w:delText>
              </w:r>
              <w:r w:rsidRPr="009E5D9F" w:rsidDel="003A4A26">
                <w:rPr>
                  <w:rFonts w:hint="eastAsia"/>
                  <w:color w:val="auto"/>
                  <w:sz w:val="26"/>
                  <w:rtl/>
                </w:rPr>
                <w:delText>סעיף</w:delText>
              </w:r>
              <w:r w:rsidRPr="009E5D9F" w:rsidDel="003A4A26">
                <w:rPr>
                  <w:color w:val="auto"/>
                  <w:sz w:val="26"/>
                  <w:rtl/>
                </w:rPr>
                <w:delText xml:space="preserve"> 12(</w:delText>
              </w:r>
              <w:r w:rsidRPr="009E5D9F" w:rsidDel="003A4A26">
                <w:rPr>
                  <w:rFonts w:hint="eastAsia"/>
                  <w:color w:val="auto"/>
                  <w:sz w:val="26"/>
                  <w:rtl/>
                </w:rPr>
                <w:delText>א</w:delText>
              </w:r>
              <w:r w:rsidRPr="009E5D9F" w:rsidDel="003A4A26">
                <w:rPr>
                  <w:color w:val="auto"/>
                  <w:sz w:val="26"/>
                  <w:rtl/>
                </w:rPr>
                <w:delText xml:space="preserve">)(3) </w:delText>
              </w:r>
              <w:r w:rsidRPr="009E5D9F" w:rsidDel="003A4A26">
                <w:rPr>
                  <w:rFonts w:hint="eastAsia"/>
                  <w:color w:val="auto"/>
                  <w:sz w:val="26"/>
                  <w:rtl/>
                </w:rPr>
                <w:delText>לחוק</w:delText>
              </w:r>
              <w:r w:rsidRPr="009E5D9F" w:rsidDel="003A4A26">
                <w:rPr>
                  <w:color w:val="auto"/>
                  <w:sz w:val="26"/>
                  <w:rtl/>
                </w:rPr>
                <w:delText xml:space="preserve"> </w:delText>
              </w:r>
              <w:r w:rsidRPr="009E5D9F" w:rsidDel="003A4A26">
                <w:rPr>
                  <w:rFonts w:hint="eastAsia"/>
                  <w:color w:val="auto"/>
                  <w:sz w:val="26"/>
                  <w:rtl/>
                </w:rPr>
                <w:delText>הביקורת</w:delText>
              </w:r>
              <w:r w:rsidRPr="009E5D9F" w:rsidDel="003A4A26">
                <w:rPr>
                  <w:color w:val="auto"/>
                  <w:sz w:val="26"/>
                  <w:rtl/>
                </w:rPr>
                <w:delText xml:space="preserve"> </w:delText>
              </w:r>
              <w:r w:rsidRPr="009E5D9F" w:rsidDel="003A4A26">
                <w:rPr>
                  <w:rFonts w:hint="eastAsia"/>
                  <w:color w:val="auto"/>
                  <w:sz w:val="26"/>
                  <w:rtl/>
                </w:rPr>
                <w:delText>הפנימית</w:delText>
              </w:r>
              <w:r w:rsidRPr="009E5D9F" w:rsidDel="003A4A26">
                <w:rPr>
                  <w:color w:val="auto"/>
                  <w:sz w:val="26"/>
                  <w:rtl/>
                </w:rPr>
                <w:delText xml:space="preserve">, </w:delText>
              </w:r>
              <w:r w:rsidRPr="009E5D9F" w:rsidDel="003A4A26">
                <w:rPr>
                  <w:rFonts w:hint="eastAsia"/>
                  <w:color w:val="auto"/>
                  <w:sz w:val="26"/>
                  <w:rtl/>
                </w:rPr>
                <w:delText>אלא</w:delText>
              </w:r>
              <w:r w:rsidRPr="009E5D9F" w:rsidDel="003A4A26">
                <w:rPr>
                  <w:color w:val="auto"/>
                  <w:sz w:val="26"/>
                  <w:rtl/>
                </w:rPr>
                <w:delText xml:space="preserve"> </w:delText>
              </w:r>
              <w:r w:rsidRPr="009E5D9F" w:rsidDel="003A4A26">
                <w:rPr>
                  <w:rFonts w:hint="eastAsia"/>
                  <w:color w:val="auto"/>
                  <w:sz w:val="26"/>
                  <w:rtl/>
                </w:rPr>
                <w:delText>לפי</w:delText>
              </w:r>
              <w:r w:rsidRPr="009E5D9F" w:rsidDel="003A4A26">
                <w:rPr>
                  <w:color w:val="auto"/>
                  <w:sz w:val="26"/>
                  <w:rtl/>
                </w:rPr>
                <w:delText xml:space="preserve"> </w:delText>
              </w:r>
              <w:r w:rsidRPr="009E5D9F" w:rsidDel="003A4A26">
                <w:rPr>
                  <w:rFonts w:hint="eastAsia"/>
                  <w:color w:val="auto"/>
                  <w:sz w:val="26"/>
                  <w:rtl/>
                </w:rPr>
                <w:delText>המלצת</w:delText>
              </w:r>
              <w:r w:rsidRPr="009E5D9F" w:rsidDel="003A4A26">
                <w:rPr>
                  <w:color w:val="auto"/>
                  <w:sz w:val="26"/>
                  <w:rtl/>
                </w:rPr>
                <w:delText xml:space="preserve"> </w:delText>
              </w:r>
              <w:r w:rsidRPr="009E5D9F" w:rsidDel="003A4A26">
                <w:rPr>
                  <w:rFonts w:hint="eastAsia"/>
                  <w:color w:val="auto"/>
                  <w:sz w:val="26"/>
                  <w:rtl/>
                </w:rPr>
                <w:delText>ועדת</w:delText>
              </w:r>
              <w:r w:rsidRPr="009E5D9F" w:rsidDel="003A4A26">
                <w:rPr>
                  <w:color w:val="auto"/>
                  <w:sz w:val="26"/>
                  <w:rtl/>
                </w:rPr>
                <w:delText xml:space="preserve"> </w:delText>
              </w:r>
              <w:r w:rsidRPr="009E5D9F" w:rsidDel="003A4A26">
                <w:rPr>
                  <w:rFonts w:hint="eastAsia"/>
                  <w:color w:val="auto"/>
                  <w:sz w:val="26"/>
                  <w:rtl/>
                </w:rPr>
                <w:delText>המינויים</w:delText>
              </w:r>
              <w:r w:rsidRPr="009E5D9F" w:rsidDel="003A4A26">
                <w:rPr>
                  <w:color w:val="auto"/>
                  <w:sz w:val="26"/>
                  <w:rtl/>
                </w:rPr>
                <w:delText xml:space="preserve">. </w:delText>
              </w:r>
            </w:del>
          </w:p>
        </w:tc>
      </w:tr>
      <w:tr w:rsidR="00001449" w:rsidRPr="001A5FF7" w14:paraId="60A9D259" w14:textId="77777777" w:rsidTr="001D1581">
        <w:trPr>
          <w:cantSplit/>
        </w:trPr>
        <w:tc>
          <w:tcPr>
            <w:tcW w:w="1869" w:type="dxa"/>
            <w:shd w:val="clear" w:color="auto" w:fill="auto"/>
            <w:tcMar>
              <w:top w:w="91" w:type="dxa"/>
              <w:left w:w="0" w:type="dxa"/>
              <w:bottom w:w="91" w:type="dxa"/>
              <w:right w:w="0" w:type="dxa"/>
            </w:tcMar>
          </w:tcPr>
          <w:p w14:paraId="5751AA28" w14:textId="77777777" w:rsidR="001836FD" w:rsidRPr="00BD73CB"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72F9B4D1" w14:textId="77777777" w:rsidR="001836FD" w:rsidRPr="00BD73CB" w:rsidRDefault="001836FD" w:rsidP="00504912">
            <w:pPr>
              <w:pStyle w:val="TableText"/>
              <w:ind w:right="0"/>
              <w:rPr>
                <w:color w:val="auto"/>
                <w:sz w:val="26"/>
                <w:rtl/>
              </w:rPr>
            </w:pPr>
          </w:p>
        </w:tc>
        <w:tc>
          <w:tcPr>
            <w:tcW w:w="1872" w:type="dxa"/>
            <w:gridSpan w:val="3"/>
            <w:shd w:val="clear" w:color="auto" w:fill="auto"/>
            <w:tcMar>
              <w:top w:w="91" w:type="dxa"/>
              <w:left w:w="0" w:type="dxa"/>
              <w:bottom w:w="91" w:type="dxa"/>
              <w:right w:w="0" w:type="dxa"/>
            </w:tcMar>
          </w:tcPr>
          <w:p w14:paraId="709AB287" w14:textId="77777777" w:rsidR="001836FD" w:rsidRPr="00BD73CB" w:rsidRDefault="001836FD" w:rsidP="00504912">
            <w:pPr>
              <w:pStyle w:val="TableInnerSideHeading"/>
              <w:rPr>
                <w:color w:val="auto"/>
                <w:sz w:val="26"/>
                <w:rtl/>
              </w:rPr>
            </w:pPr>
            <w:r w:rsidRPr="00BD73CB">
              <w:rPr>
                <w:rFonts w:hint="eastAsia"/>
                <w:color w:val="auto"/>
                <w:sz w:val="26"/>
                <w:rtl/>
              </w:rPr>
              <w:t>תנאי</w:t>
            </w:r>
            <w:r w:rsidRPr="00BD73CB">
              <w:rPr>
                <w:color w:val="auto"/>
                <w:sz w:val="26"/>
                <w:rtl/>
              </w:rPr>
              <w:t xml:space="preserve"> </w:t>
            </w:r>
            <w:r w:rsidRPr="00BD73CB">
              <w:rPr>
                <w:rFonts w:hint="eastAsia"/>
                <w:color w:val="auto"/>
                <w:sz w:val="26"/>
                <w:rtl/>
              </w:rPr>
              <w:t>כשירות</w:t>
            </w:r>
            <w:r w:rsidRPr="00BD73CB">
              <w:rPr>
                <w:color w:val="auto"/>
                <w:sz w:val="26"/>
                <w:rtl/>
              </w:rPr>
              <w:t xml:space="preserve"> </w:t>
            </w:r>
          </w:p>
        </w:tc>
        <w:tc>
          <w:tcPr>
            <w:tcW w:w="624" w:type="dxa"/>
            <w:shd w:val="clear" w:color="auto" w:fill="auto"/>
            <w:tcMar>
              <w:top w:w="91" w:type="dxa"/>
              <w:left w:w="0" w:type="dxa"/>
              <w:bottom w:w="91" w:type="dxa"/>
              <w:right w:w="0" w:type="dxa"/>
            </w:tcMar>
          </w:tcPr>
          <w:p w14:paraId="79BFE7F1" w14:textId="77777777" w:rsidR="001836FD" w:rsidRPr="00BD73CB" w:rsidRDefault="001836FD" w:rsidP="00504912">
            <w:pPr>
              <w:pStyle w:val="TableText"/>
              <w:rPr>
                <w:color w:val="auto"/>
                <w:sz w:val="26"/>
                <w:rtl/>
              </w:rPr>
            </w:pPr>
            <w:r w:rsidRPr="00BD73CB">
              <w:rPr>
                <w:color w:val="auto"/>
                <w:sz w:val="26"/>
                <w:rtl/>
              </w:rPr>
              <w:t>19</w:t>
            </w:r>
            <w:r w:rsidRPr="00BD73CB">
              <w:rPr>
                <w:rFonts w:hint="eastAsia"/>
                <w:color w:val="auto"/>
                <w:sz w:val="26"/>
                <w:rtl/>
              </w:rPr>
              <w:t>ז</w:t>
            </w:r>
            <w:r w:rsidRPr="00BD73CB">
              <w:rPr>
                <w:color w:val="auto"/>
                <w:sz w:val="26"/>
                <w:rtl/>
              </w:rPr>
              <w:t>.</w:t>
            </w:r>
          </w:p>
        </w:tc>
        <w:tc>
          <w:tcPr>
            <w:tcW w:w="4649" w:type="dxa"/>
            <w:gridSpan w:val="2"/>
            <w:shd w:val="clear" w:color="auto" w:fill="auto"/>
            <w:tcMar>
              <w:top w:w="91" w:type="dxa"/>
              <w:left w:w="0" w:type="dxa"/>
              <w:bottom w:w="91" w:type="dxa"/>
              <w:right w:w="0" w:type="dxa"/>
            </w:tcMar>
          </w:tcPr>
          <w:p w14:paraId="5231EEFA" w14:textId="77777777" w:rsidR="001836FD" w:rsidRPr="00BD73CB" w:rsidRDefault="001836FD" w:rsidP="00984A36">
            <w:pPr>
              <w:pStyle w:val="TableBlock"/>
              <w:rPr>
                <w:color w:val="auto"/>
                <w:sz w:val="26"/>
                <w:rtl/>
              </w:rPr>
            </w:pPr>
            <w:r w:rsidRPr="00BD73CB">
              <w:rPr>
                <w:rFonts w:hint="eastAsia"/>
                <w:color w:val="auto"/>
                <w:sz w:val="26"/>
                <w:rtl/>
              </w:rPr>
              <w:t>כשיר</w:t>
            </w:r>
            <w:r w:rsidRPr="00BD73CB">
              <w:rPr>
                <w:color w:val="auto"/>
                <w:sz w:val="26"/>
                <w:rtl/>
              </w:rPr>
              <w:t xml:space="preserve"> </w:t>
            </w:r>
            <w:r w:rsidRPr="00BD73CB">
              <w:rPr>
                <w:rFonts w:hint="eastAsia"/>
                <w:color w:val="auto"/>
                <w:sz w:val="26"/>
                <w:rtl/>
              </w:rPr>
              <w:t>להתמנות</w:t>
            </w:r>
            <w:r w:rsidRPr="00BD73CB">
              <w:rPr>
                <w:color w:val="auto"/>
                <w:sz w:val="26"/>
                <w:rtl/>
              </w:rPr>
              <w:t xml:space="preserve"> </w:t>
            </w:r>
            <w:r w:rsidRPr="00BD73CB">
              <w:rPr>
                <w:rFonts w:hint="eastAsia"/>
                <w:color w:val="auto"/>
                <w:sz w:val="26"/>
                <w:rtl/>
              </w:rPr>
              <w:t>למנהל</w:t>
            </w:r>
            <w:r w:rsidRPr="00BD73CB">
              <w:rPr>
                <w:color w:val="auto"/>
                <w:sz w:val="26"/>
                <w:rtl/>
              </w:rPr>
              <w:t xml:space="preserve"> </w:t>
            </w:r>
            <w:r w:rsidRPr="00BD73CB">
              <w:rPr>
                <w:rFonts w:hint="eastAsia"/>
                <w:color w:val="auto"/>
                <w:sz w:val="26"/>
                <w:rtl/>
              </w:rPr>
              <w:t>הכללי</w:t>
            </w:r>
            <w:r w:rsidRPr="00BD73CB">
              <w:rPr>
                <w:color w:val="auto"/>
                <w:sz w:val="26"/>
                <w:rtl/>
              </w:rPr>
              <w:t xml:space="preserve">, </w:t>
            </w:r>
            <w:r w:rsidRPr="00BD73CB">
              <w:rPr>
                <w:rFonts w:hint="eastAsia"/>
                <w:color w:val="auto"/>
                <w:sz w:val="26"/>
                <w:rtl/>
              </w:rPr>
              <w:t>לרואה</w:t>
            </w:r>
            <w:r w:rsidRPr="00BD73CB">
              <w:rPr>
                <w:color w:val="auto"/>
                <w:sz w:val="26"/>
                <w:rtl/>
              </w:rPr>
              <w:t xml:space="preserve"> </w:t>
            </w:r>
            <w:r w:rsidRPr="00BD73CB">
              <w:rPr>
                <w:rFonts w:hint="eastAsia"/>
                <w:color w:val="auto"/>
                <w:sz w:val="26"/>
                <w:rtl/>
              </w:rPr>
              <w:t>חשבון</w:t>
            </w:r>
            <w:r w:rsidRPr="00BD73CB">
              <w:rPr>
                <w:color w:val="auto"/>
                <w:sz w:val="26"/>
                <w:rtl/>
              </w:rPr>
              <w:t xml:space="preserve"> </w:t>
            </w:r>
            <w:r w:rsidRPr="00BD73CB">
              <w:rPr>
                <w:rFonts w:hint="eastAsia"/>
                <w:color w:val="auto"/>
                <w:sz w:val="26"/>
                <w:rtl/>
              </w:rPr>
              <w:t>מבקר</w:t>
            </w:r>
            <w:r w:rsidRPr="00BD73CB">
              <w:rPr>
                <w:color w:val="auto"/>
                <w:sz w:val="26"/>
                <w:rtl/>
              </w:rPr>
              <w:t xml:space="preserve">, </w:t>
            </w:r>
            <w:r w:rsidRPr="00BD73CB">
              <w:rPr>
                <w:rFonts w:hint="eastAsia"/>
                <w:color w:val="auto"/>
                <w:sz w:val="26"/>
                <w:rtl/>
              </w:rPr>
              <w:t>ליועץ</w:t>
            </w:r>
            <w:r w:rsidRPr="00BD73CB">
              <w:rPr>
                <w:color w:val="auto"/>
                <w:sz w:val="26"/>
                <w:rtl/>
              </w:rPr>
              <w:t xml:space="preserve"> </w:t>
            </w:r>
            <w:r w:rsidRPr="00BD73CB">
              <w:rPr>
                <w:rFonts w:hint="eastAsia"/>
                <w:color w:val="auto"/>
                <w:sz w:val="26"/>
                <w:rtl/>
              </w:rPr>
              <w:t>משפטי</w:t>
            </w:r>
            <w:r w:rsidRPr="00BD73CB">
              <w:rPr>
                <w:color w:val="auto"/>
                <w:sz w:val="26"/>
                <w:rtl/>
              </w:rPr>
              <w:t xml:space="preserve"> </w:t>
            </w:r>
            <w:r w:rsidRPr="00BD73CB">
              <w:rPr>
                <w:rFonts w:hint="eastAsia"/>
                <w:color w:val="auto"/>
                <w:sz w:val="26"/>
                <w:rtl/>
              </w:rPr>
              <w:t>או</w:t>
            </w:r>
            <w:r w:rsidRPr="00BD73CB">
              <w:rPr>
                <w:color w:val="auto"/>
                <w:sz w:val="26"/>
                <w:rtl/>
              </w:rPr>
              <w:t xml:space="preserve"> </w:t>
            </w:r>
            <w:r w:rsidRPr="00BD73CB">
              <w:rPr>
                <w:rFonts w:hint="eastAsia"/>
                <w:color w:val="auto"/>
                <w:sz w:val="26"/>
                <w:rtl/>
              </w:rPr>
              <w:t>למבקר</w:t>
            </w:r>
            <w:r w:rsidRPr="00BD73CB">
              <w:rPr>
                <w:color w:val="auto"/>
                <w:sz w:val="26"/>
                <w:rtl/>
              </w:rPr>
              <w:t xml:space="preserve"> </w:t>
            </w:r>
            <w:r w:rsidRPr="00BD73CB">
              <w:rPr>
                <w:rFonts w:hint="eastAsia"/>
                <w:color w:val="auto"/>
                <w:sz w:val="26"/>
                <w:rtl/>
              </w:rPr>
              <w:t>פנימי</w:t>
            </w:r>
            <w:r w:rsidRPr="00BD73CB">
              <w:rPr>
                <w:color w:val="auto"/>
                <w:sz w:val="26"/>
                <w:rtl/>
              </w:rPr>
              <w:t xml:space="preserve">, </w:t>
            </w:r>
            <w:r w:rsidRPr="00BD73CB">
              <w:rPr>
                <w:rFonts w:hint="eastAsia"/>
                <w:color w:val="auto"/>
                <w:sz w:val="26"/>
                <w:rtl/>
              </w:rPr>
              <w:t>מי</w:t>
            </w:r>
            <w:r w:rsidRPr="00BD73CB">
              <w:rPr>
                <w:color w:val="auto"/>
                <w:sz w:val="26"/>
                <w:rtl/>
              </w:rPr>
              <w:t xml:space="preserve"> </w:t>
            </w:r>
            <w:r w:rsidRPr="00BD73CB">
              <w:rPr>
                <w:rFonts w:hint="eastAsia"/>
                <w:color w:val="auto"/>
                <w:sz w:val="26"/>
                <w:rtl/>
              </w:rPr>
              <w:t>שמתקיימים</w:t>
            </w:r>
            <w:r w:rsidRPr="00BD73CB">
              <w:rPr>
                <w:color w:val="auto"/>
                <w:sz w:val="26"/>
                <w:rtl/>
              </w:rPr>
              <w:t xml:space="preserve"> </w:t>
            </w:r>
            <w:r w:rsidRPr="00BD73CB">
              <w:rPr>
                <w:rFonts w:hint="eastAsia"/>
                <w:color w:val="auto"/>
                <w:sz w:val="26"/>
                <w:rtl/>
              </w:rPr>
              <w:t>לגביו</w:t>
            </w:r>
            <w:r w:rsidRPr="00BD73CB">
              <w:rPr>
                <w:color w:val="auto"/>
                <w:sz w:val="26"/>
                <w:rtl/>
              </w:rPr>
              <w:t xml:space="preserve"> </w:t>
            </w:r>
            <w:r w:rsidRPr="00BD73CB">
              <w:rPr>
                <w:rFonts w:hint="eastAsia"/>
                <w:color w:val="auto"/>
                <w:sz w:val="26"/>
                <w:rtl/>
              </w:rPr>
              <w:t>כל</w:t>
            </w:r>
            <w:r w:rsidRPr="00BD73CB">
              <w:rPr>
                <w:color w:val="auto"/>
                <w:sz w:val="26"/>
                <w:rtl/>
              </w:rPr>
              <w:t xml:space="preserve"> </w:t>
            </w:r>
            <w:r w:rsidRPr="00BD73CB">
              <w:rPr>
                <w:rFonts w:hint="eastAsia"/>
                <w:color w:val="auto"/>
                <w:sz w:val="26"/>
                <w:rtl/>
              </w:rPr>
              <w:t>אלה</w:t>
            </w:r>
            <w:r w:rsidRPr="00BD73CB">
              <w:rPr>
                <w:color w:val="auto"/>
                <w:sz w:val="26"/>
                <w:rtl/>
              </w:rPr>
              <w:t>:</w:t>
            </w:r>
          </w:p>
        </w:tc>
      </w:tr>
      <w:tr w:rsidR="00001449" w:rsidRPr="001A5FF7" w14:paraId="21329827" w14:textId="77777777" w:rsidTr="001D1581">
        <w:trPr>
          <w:cantSplit/>
        </w:trPr>
        <w:tc>
          <w:tcPr>
            <w:tcW w:w="1869" w:type="dxa"/>
            <w:shd w:val="clear" w:color="auto" w:fill="auto"/>
            <w:tcMar>
              <w:top w:w="91" w:type="dxa"/>
              <w:left w:w="0" w:type="dxa"/>
              <w:bottom w:w="91" w:type="dxa"/>
              <w:right w:w="0" w:type="dxa"/>
            </w:tcMar>
          </w:tcPr>
          <w:p w14:paraId="6DF77EE4" w14:textId="77777777" w:rsidR="001836FD" w:rsidRPr="00BD73CB"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4ACBD382" w14:textId="77777777" w:rsidR="001836FD" w:rsidRPr="00BD73CB"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087E049C" w14:textId="77777777" w:rsidR="001836FD" w:rsidRPr="00BD73CB"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65839B1A" w14:textId="77777777" w:rsidR="001836FD" w:rsidRPr="00BD73CB"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04E22AC3" w14:textId="77777777" w:rsidR="001836FD" w:rsidRPr="00BD73CB"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738F270B" w14:textId="77777777" w:rsidR="001836FD" w:rsidRPr="00BD73CB" w:rsidRDefault="001836FD" w:rsidP="00504912">
            <w:pPr>
              <w:pStyle w:val="TableText"/>
              <w:rPr>
                <w:color w:val="auto"/>
                <w:sz w:val="26"/>
                <w:rtl/>
              </w:rPr>
            </w:pPr>
          </w:p>
        </w:tc>
        <w:tc>
          <w:tcPr>
            <w:tcW w:w="4649" w:type="dxa"/>
            <w:gridSpan w:val="2"/>
            <w:shd w:val="clear" w:color="auto" w:fill="auto"/>
            <w:tcMar>
              <w:top w:w="91" w:type="dxa"/>
              <w:left w:w="0" w:type="dxa"/>
              <w:bottom w:w="91" w:type="dxa"/>
              <w:right w:w="0" w:type="dxa"/>
            </w:tcMar>
          </w:tcPr>
          <w:p w14:paraId="55D9D7A4" w14:textId="77777777" w:rsidR="001836FD" w:rsidRPr="00BD73CB" w:rsidRDefault="001836FD" w:rsidP="00984A36">
            <w:pPr>
              <w:pStyle w:val="TableBlock"/>
              <w:rPr>
                <w:color w:val="auto"/>
                <w:sz w:val="26"/>
                <w:rtl/>
              </w:rPr>
            </w:pPr>
            <w:r w:rsidRPr="00BD73CB">
              <w:rPr>
                <w:color w:val="auto"/>
                <w:sz w:val="26"/>
                <w:rtl/>
              </w:rPr>
              <w:t>(1)</w:t>
            </w:r>
            <w:r w:rsidRPr="00BD73CB">
              <w:rPr>
                <w:color w:val="auto"/>
                <w:sz w:val="26"/>
                <w:rtl/>
              </w:rPr>
              <w:tab/>
            </w:r>
            <w:r w:rsidRPr="00BD73CB">
              <w:rPr>
                <w:rFonts w:hint="eastAsia"/>
                <w:color w:val="auto"/>
                <w:sz w:val="26"/>
                <w:rtl/>
              </w:rPr>
              <w:t>הוא</w:t>
            </w:r>
            <w:r w:rsidRPr="00BD73CB">
              <w:rPr>
                <w:color w:val="auto"/>
                <w:sz w:val="26"/>
                <w:rtl/>
              </w:rPr>
              <w:t xml:space="preserve"> </w:t>
            </w:r>
            <w:r w:rsidRPr="00BD73CB">
              <w:rPr>
                <w:rFonts w:hint="eastAsia"/>
                <w:color w:val="auto"/>
                <w:sz w:val="26"/>
                <w:rtl/>
              </w:rPr>
              <w:t>לא</w:t>
            </w:r>
            <w:r w:rsidRPr="00BD73CB">
              <w:rPr>
                <w:color w:val="auto"/>
                <w:sz w:val="26"/>
                <w:rtl/>
              </w:rPr>
              <w:t xml:space="preserve"> </w:t>
            </w:r>
            <w:r w:rsidRPr="00BD73CB">
              <w:rPr>
                <w:rFonts w:hint="eastAsia"/>
                <w:color w:val="auto"/>
                <w:sz w:val="26"/>
                <w:rtl/>
              </w:rPr>
              <w:t>הורשע</w:t>
            </w:r>
            <w:r w:rsidRPr="00BD73CB">
              <w:rPr>
                <w:color w:val="auto"/>
                <w:sz w:val="26"/>
                <w:rtl/>
              </w:rPr>
              <w:t xml:space="preserve"> </w:t>
            </w:r>
            <w:r w:rsidRPr="00BD73CB">
              <w:rPr>
                <w:rFonts w:hint="eastAsia"/>
                <w:color w:val="auto"/>
                <w:sz w:val="26"/>
                <w:rtl/>
              </w:rPr>
              <w:t>בעבירה</w:t>
            </w:r>
            <w:r w:rsidRPr="00BD73CB">
              <w:rPr>
                <w:color w:val="auto"/>
                <w:sz w:val="26"/>
                <w:rtl/>
              </w:rPr>
              <w:t xml:space="preserve"> </w:t>
            </w:r>
            <w:r w:rsidRPr="00BD73CB">
              <w:rPr>
                <w:rFonts w:hint="eastAsia"/>
                <w:color w:val="auto"/>
                <w:sz w:val="26"/>
                <w:rtl/>
              </w:rPr>
              <w:t>שמפאת</w:t>
            </w:r>
            <w:r w:rsidRPr="00BD73CB">
              <w:rPr>
                <w:color w:val="auto"/>
                <w:sz w:val="26"/>
                <w:rtl/>
              </w:rPr>
              <w:t xml:space="preserve"> </w:t>
            </w:r>
            <w:r w:rsidRPr="00BD73CB">
              <w:rPr>
                <w:rFonts w:hint="eastAsia"/>
                <w:color w:val="auto"/>
                <w:sz w:val="26"/>
                <w:rtl/>
              </w:rPr>
              <w:t>חומרתה</w:t>
            </w:r>
            <w:r w:rsidRPr="00BD73CB">
              <w:rPr>
                <w:color w:val="auto"/>
                <w:sz w:val="26"/>
                <w:rtl/>
              </w:rPr>
              <w:t xml:space="preserve">, </w:t>
            </w:r>
            <w:r w:rsidRPr="00BD73CB">
              <w:rPr>
                <w:rFonts w:hint="eastAsia"/>
                <w:color w:val="auto"/>
                <w:sz w:val="26"/>
                <w:rtl/>
              </w:rPr>
              <w:t>מהותה</w:t>
            </w:r>
            <w:r w:rsidRPr="00BD73CB">
              <w:rPr>
                <w:color w:val="auto"/>
                <w:sz w:val="26"/>
                <w:rtl/>
              </w:rPr>
              <w:t xml:space="preserve"> </w:t>
            </w:r>
            <w:r w:rsidRPr="00BD73CB">
              <w:rPr>
                <w:rFonts w:hint="eastAsia"/>
                <w:color w:val="auto"/>
                <w:sz w:val="26"/>
                <w:rtl/>
              </w:rPr>
              <w:t>או</w:t>
            </w:r>
            <w:r w:rsidRPr="00BD73CB">
              <w:rPr>
                <w:color w:val="auto"/>
                <w:sz w:val="26"/>
                <w:rtl/>
              </w:rPr>
              <w:t xml:space="preserve"> </w:t>
            </w:r>
            <w:r w:rsidRPr="00BD73CB">
              <w:rPr>
                <w:rFonts w:hint="eastAsia"/>
                <w:color w:val="auto"/>
                <w:sz w:val="26"/>
                <w:rtl/>
              </w:rPr>
              <w:t>נסיבותיה</w:t>
            </w:r>
            <w:r w:rsidRPr="00BD73CB">
              <w:rPr>
                <w:color w:val="auto"/>
                <w:sz w:val="26"/>
                <w:rtl/>
              </w:rPr>
              <w:t xml:space="preserve"> </w:t>
            </w:r>
            <w:r w:rsidRPr="00BD73CB">
              <w:rPr>
                <w:rFonts w:hint="eastAsia"/>
                <w:color w:val="auto"/>
                <w:sz w:val="26"/>
                <w:rtl/>
              </w:rPr>
              <w:t>אין</w:t>
            </w:r>
            <w:r w:rsidRPr="00BD73CB">
              <w:rPr>
                <w:color w:val="auto"/>
                <w:sz w:val="26"/>
                <w:rtl/>
              </w:rPr>
              <w:t xml:space="preserve"> </w:t>
            </w:r>
            <w:r w:rsidRPr="00BD73CB">
              <w:rPr>
                <w:rFonts w:hint="eastAsia"/>
                <w:color w:val="auto"/>
                <w:sz w:val="26"/>
                <w:rtl/>
              </w:rPr>
              <w:t>הוא</w:t>
            </w:r>
            <w:r w:rsidRPr="00BD73CB">
              <w:rPr>
                <w:color w:val="auto"/>
                <w:sz w:val="26"/>
                <w:rtl/>
              </w:rPr>
              <w:t xml:space="preserve"> </w:t>
            </w:r>
            <w:r w:rsidRPr="00BD73CB">
              <w:rPr>
                <w:rFonts w:hint="eastAsia"/>
                <w:color w:val="auto"/>
                <w:sz w:val="26"/>
                <w:rtl/>
              </w:rPr>
              <w:t>ראוי</w:t>
            </w:r>
            <w:r w:rsidRPr="00BD73CB">
              <w:rPr>
                <w:color w:val="auto"/>
                <w:sz w:val="26"/>
                <w:rtl/>
              </w:rPr>
              <w:t xml:space="preserve">, </w:t>
            </w:r>
            <w:r w:rsidRPr="00BD73CB">
              <w:rPr>
                <w:rFonts w:hint="eastAsia"/>
                <w:color w:val="auto"/>
                <w:sz w:val="26"/>
                <w:rtl/>
              </w:rPr>
              <w:t>לדעת</w:t>
            </w:r>
            <w:r w:rsidRPr="00BD73CB">
              <w:rPr>
                <w:color w:val="auto"/>
                <w:sz w:val="26"/>
                <w:rtl/>
              </w:rPr>
              <w:t xml:space="preserve"> </w:t>
            </w:r>
            <w:r w:rsidRPr="00BD73CB">
              <w:rPr>
                <w:rFonts w:hint="eastAsia"/>
                <w:color w:val="auto"/>
                <w:sz w:val="26"/>
                <w:rtl/>
              </w:rPr>
              <w:t>ועדת</w:t>
            </w:r>
            <w:r w:rsidRPr="00BD73CB">
              <w:rPr>
                <w:color w:val="auto"/>
                <w:sz w:val="26"/>
                <w:rtl/>
              </w:rPr>
              <w:t xml:space="preserve"> </w:t>
            </w:r>
            <w:r w:rsidRPr="00BD73CB">
              <w:rPr>
                <w:rFonts w:hint="eastAsia"/>
                <w:color w:val="auto"/>
                <w:sz w:val="26"/>
                <w:rtl/>
              </w:rPr>
              <w:t>המינויים</w:t>
            </w:r>
            <w:r w:rsidRPr="00BD73CB">
              <w:rPr>
                <w:color w:val="auto"/>
                <w:sz w:val="26"/>
                <w:rtl/>
              </w:rPr>
              <w:t xml:space="preserve">, </w:t>
            </w:r>
            <w:r w:rsidRPr="00BD73CB">
              <w:rPr>
                <w:rFonts w:hint="eastAsia"/>
                <w:color w:val="auto"/>
                <w:sz w:val="26"/>
                <w:rtl/>
              </w:rPr>
              <w:t>לכהן</w:t>
            </w:r>
            <w:r w:rsidRPr="00BD73CB">
              <w:rPr>
                <w:color w:val="auto"/>
                <w:sz w:val="26"/>
                <w:rtl/>
              </w:rPr>
              <w:t xml:space="preserve"> </w:t>
            </w:r>
            <w:r w:rsidRPr="00BD73CB">
              <w:rPr>
                <w:rFonts w:hint="eastAsia"/>
                <w:color w:val="auto"/>
                <w:sz w:val="26"/>
                <w:rtl/>
              </w:rPr>
              <w:t>כמנהל</w:t>
            </w:r>
            <w:r w:rsidRPr="00BD73CB">
              <w:rPr>
                <w:color w:val="auto"/>
                <w:sz w:val="26"/>
                <w:rtl/>
              </w:rPr>
              <w:t xml:space="preserve"> </w:t>
            </w:r>
            <w:r w:rsidRPr="00BD73CB">
              <w:rPr>
                <w:rFonts w:hint="eastAsia"/>
                <w:color w:val="auto"/>
                <w:sz w:val="26"/>
                <w:rtl/>
              </w:rPr>
              <w:t>הכללי</w:t>
            </w:r>
            <w:r w:rsidRPr="00BD73CB">
              <w:rPr>
                <w:color w:val="auto"/>
                <w:sz w:val="26"/>
                <w:rtl/>
              </w:rPr>
              <w:t xml:space="preserve"> </w:t>
            </w:r>
            <w:r w:rsidRPr="00BD73CB">
              <w:rPr>
                <w:rFonts w:hint="eastAsia"/>
                <w:color w:val="auto"/>
                <w:sz w:val="26"/>
                <w:rtl/>
              </w:rPr>
              <w:t>של</w:t>
            </w:r>
            <w:r w:rsidRPr="00BD73CB">
              <w:rPr>
                <w:color w:val="auto"/>
                <w:sz w:val="26"/>
                <w:rtl/>
              </w:rPr>
              <w:t xml:space="preserve"> </w:t>
            </w:r>
            <w:r w:rsidRPr="00BD73CB">
              <w:rPr>
                <w:rFonts w:hint="eastAsia"/>
                <w:color w:val="auto"/>
                <w:sz w:val="26"/>
                <w:rtl/>
              </w:rPr>
              <w:t>הלשכה</w:t>
            </w:r>
            <w:r w:rsidRPr="00BD73CB">
              <w:rPr>
                <w:color w:val="auto"/>
                <w:sz w:val="26"/>
                <w:rtl/>
              </w:rPr>
              <w:t xml:space="preserve">, </w:t>
            </w:r>
            <w:r w:rsidRPr="00BD73CB">
              <w:rPr>
                <w:rFonts w:hint="eastAsia"/>
                <w:color w:val="auto"/>
                <w:sz w:val="26"/>
                <w:rtl/>
              </w:rPr>
              <w:t>כרואה</w:t>
            </w:r>
            <w:r w:rsidRPr="00BD73CB">
              <w:rPr>
                <w:color w:val="auto"/>
                <w:sz w:val="26"/>
                <w:rtl/>
              </w:rPr>
              <w:t xml:space="preserve"> </w:t>
            </w:r>
            <w:r w:rsidRPr="00BD73CB">
              <w:rPr>
                <w:rFonts w:hint="eastAsia"/>
                <w:color w:val="auto"/>
                <w:sz w:val="26"/>
                <w:rtl/>
              </w:rPr>
              <w:t>חשבון</w:t>
            </w:r>
            <w:r w:rsidRPr="00BD73CB">
              <w:rPr>
                <w:color w:val="auto"/>
                <w:sz w:val="26"/>
                <w:rtl/>
              </w:rPr>
              <w:t xml:space="preserve"> </w:t>
            </w:r>
            <w:r w:rsidRPr="00BD73CB">
              <w:rPr>
                <w:rFonts w:hint="eastAsia"/>
                <w:color w:val="auto"/>
                <w:sz w:val="26"/>
                <w:rtl/>
              </w:rPr>
              <w:t>מבקר</w:t>
            </w:r>
            <w:r w:rsidRPr="00BD73CB">
              <w:rPr>
                <w:color w:val="auto"/>
                <w:sz w:val="26"/>
                <w:rtl/>
              </w:rPr>
              <w:t xml:space="preserve">, </w:t>
            </w:r>
            <w:r w:rsidRPr="00BD73CB">
              <w:rPr>
                <w:rFonts w:hint="eastAsia"/>
                <w:color w:val="auto"/>
                <w:sz w:val="26"/>
                <w:rtl/>
              </w:rPr>
              <w:t>כיועץ</w:t>
            </w:r>
            <w:r w:rsidRPr="00BD73CB">
              <w:rPr>
                <w:color w:val="auto"/>
                <w:sz w:val="26"/>
                <w:rtl/>
              </w:rPr>
              <w:t xml:space="preserve"> </w:t>
            </w:r>
            <w:r w:rsidRPr="00BD73CB">
              <w:rPr>
                <w:rFonts w:hint="eastAsia"/>
                <w:color w:val="auto"/>
                <w:sz w:val="26"/>
                <w:rtl/>
              </w:rPr>
              <w:t>משפטי</w:t>
            </w:r>
            <w:r w:rsidRPr="00BD73CB">
              <w:rPr>
                <w:color w:val="auto"/>
                <w:sz w:val="26"/>
                <w:rtl/>
              </w:rPr>
              <w:t xml:space="preserve"> </w:t>
            </w:r>
            <w:r w:rsidRPr="00BD73CB">
              <w:rPr>
                <w:rFonts w:hint="eastAsia"/>
                <w:color w:val="auto"/>
                <w:sz w:val="26"/>
                <w:rtl/>
              </w:rPr>
              <w:t>או</w:t>
            </w:r>
            <w:r w:rsidRPr="00BD73CB">
              <w:rPr>
                <w:color w:val="auto"/>
                <w:sz w:val="26"/>
                <w:rtl/>
              </w:rPr>
              <w:t xml:space="preserve"> </w:t>
            </w:r>
            <w:r w:rsidRPr="00BD73CB">
              <w:rPr>
                <w:rFonts w:hint="eastAsia"/>
                <w:color w:val="auto"/>
                <w:sz w:val="26"/>
                <w:rtl/>
              </w:rPr>
              <w:t>כמבקר</w:t>
            </w:r>
            <w:r w:rsidRPr="00BD73CB">
              <w:rPr>
                <w:color w:val="auto"/>
                <w:sz w:val="26"/>
                <w:rtl/>
              </w:rPr>
              <w:t xml:space="preserve"> </w:t>
            </w:r>
            <w:r w:rsidRPr="00BD73CB">
              <w:rPr>
                <w:rFonts w:hint="eastAsia"/>
                <w:color w:val="auto"/>
                <w:sz w:val="26"/>
                <w:rtl/>
              </w:rPr>
              <w:t>פנימי</w:t>
            </w:r>
            <w:r w:rsidRPr="00BD73CB">
              <w:rPr>
                <w:color w:val="auto"/>
                <w:sz w:val="26"/>
                <w:rtl/>
              </w:rPr>
              <w:t xml:space="preserve"> </w:t>
            </w:r>
            <w:r w:rsidRPr="00BD73CB">
              <w:rPr>
                <w:rFonts w:hint="eastAsia"/>
                <w:color w:val="auto"/>
                <w:sz w:val="26"/>
                <w:rtl/>
              </w:rPr>
              <w:t>שלה</w:t>
            </w:r>
            <w:r w:rsidRPr="00BD73CB">
              <w:rPr>
                <w:color w:val="auto"/>
                <w:sz w:val="26"/>
                <w:rtl/>
              </w:rPr>
              <w:t xml:space="preserve">, </w:t>
            </w:r>
            <w:r w:rsidRPr="00BD73CB">
              <w:rPr>
                <w:rFonts w:hint="eastAsia"/>
                <w:color w:val="auto"/>
                <w:sz w:val="26"/>
                <w:rtl/>
              </w:rPr>
              <w:t>לפי</w:t>
            </w:r>
            <w:r w:rsidRPr="00BD73CB">
              <w:rPr>
                <w:color w:val="auto"/>
                <w:sz w:val="26"/>
                <w:rtl/>
              </w:rPr>
              <w:t xml:space="preserve"> </w:t>
            </w:r>
            <w:r w:rsidRPr="00BD73CB">
              <w:rPr>
                <w:rFonts w:hint="eastAsia"/>
                <w:color w:val="auto"/>
                <w:sz w:val="26"/>
                <w:rtl/>
              </w:rPr>
              <w:t>העניין</w:t>
            </w:r>
            <w:r w:rsidRPr="00BD73CB">
              <w:rPr>
                <w:color w:val="auto"/>
                <w:sz w:val="26"/>
                <w:rtl/>
              </w:rPr>
              <w:t xml:space="preserve">, </w:t>
            </w:r>
            <w:r w:rsidRPr="00BD73CB">
              <w:rPr>
                <w:rFonts w:hint="eastAsia"/>
                <w:color w:val="auto"/>
                <w:sz w:val="26"/>
                <w:rtl/>
              </w:rPr>
              <w:t>ולא</w:t>
            </w:r>
            <w:r w:rsidRPr="00BD73CB">
              <w:rPr>
                <w:color w:val="auto"/>
                <w:sz w:val="26"/>
                <w:rtl/>
              </w:rPr>
              <w:t xml:space="preserve"> </w:t>
            </w:r>
            <w:r w:rsidRPr="00BD73CB">
              <w:rPr>
                <w:rFonts w:hint="eastAsia"/>
                <w:color w:val="auto"/>
                <w:sz w:val="26"/>
                <w:rtl/>
              </w:rPr>
              <w:t>תלוי</w:t>
            </w:r>
            <w:r w:rsidRPr="00BD73CB">
              <w:rPr>
                <w:color w:val="auto"/>
                <w:sz w:val="26"/>
                <w:rtl/>
              </w:rPr>
              <w:t xml:space="preserve"> </w:t>
            </w:r>
            <w:r w:rsidRPr="00BD73CB">
              <w:rPr>
                <w:rFonts w:hint="eastAsia"/>
                <w:color w:val="auto"/>
                <w:sz w:val="26"/>
                <w:rtl/>
              </w:rPr>
              <w:t>ועומד</w:t>
            </w:r>
            <w:r w:rsidRPr="00BD73CB">
              <w:rPr>
                <w:color w:val="auto"/>
                <w:sz w:val="26"/>
                <w:rtl/>
              </w:rPr>
              <w:t xml:space="preserve"> </w:t>
            </w:r>
            <w:r w:rsidRPr="00BD73CB">
              <w:rPr>
                <w:rFonts w:hint="eastAsia"/>
                <w:color w:val="auto"/>
                <w:sz w:val="26"/>
                <w:rtl/>
              </w:rPr>
              <w:t>נגדו</w:t>
            </w:r>
            <w:r w:rsidRPr="00BD73CB">
              <w:rPr>
                <w:color w:val="auto"/>
                <w:sz w:val="26"/>
                <w:rtl/>
              </w:rPr>
              <w:t xml:space="preserve"> </w:t>
            </w:r>
            <w:r w:rsidRPr="00BD73CB">
              <w:rPr>
                <w:rFonts w:hint="eastAsia"/>
                <w:color w:val="auto"/>
                <w:sz w:val="26"/>
                <w:rtl/>
              </w:rPr>
              <w:t>כתב</w:t>
            </w:r>
            <w:r w:rsidRPr="00BD73CB">
              <w:rPr>
                <w:color w:val="auto"/>
                <w:sz w:val="26"/>
                <w:rtl/>
              </w:rPr>
              <w:t xml:space="preserve"> </w:t>
            </w:r>
            <w:r w:rsidRPr="00BD73CB">
              <w:rPr>
                <w:rFonts w:hint="eastAsia"/>
                <w:color w:val="auto"/>
                <w:sz w:val="26"/>
                <w:rtl/>
              </w:rPr>
              <w:t>אישום</w:t>
            </w:r>
            <w:r w:rsidRPr="00BD73CB">
              <w:rPr>
                <w:color w:val="auto"/>
                <w:sz w:val="26"/>
                <w:rtl/>
              </w:rPr>
              <w:t xml:space="preserve"> </w:t>
            </w:r>
            <w:r w:rsidRPr="00BD73CB">
              <w:rPr>
                <w:rFonts w:hint="eastAsia"/>
                <w:color w:val="auto"/>
                <w:sz w:val="26"/>
                <w:rtl/>
              </w:rPr>
              <w:t>בעבירה</w:t>
            </w:r>
            <w:r w:rsidRPr="00BD73CB">
              <w:rPr>
                <w:color w:val="auto"/>
                <w:sz w:val="26"/>
                <w:rtl/>
              </w:rPr>
              <w:t xml:space="preserve"> </w:t>
            </w:r>
            <w:r w:rsidRPr="00BD73CB">
              <w:rPr>
                <w:rFonts w:hint="eastAsia"/>
                <w:color w:val="auto"/>
                <w:sz w:val="26"/>
                <w:rtl/>
              </w:rPr>
              <w:t>כאמור</w:t>
            </w:r>
            <w:r w:rsidRPr="00BD73CB">
              <w:rPr>
                <w:color w:val="auto"/>
                <w:sz w:val="26"/>
                <w:rtl/>
              </w:rPr>
              <w:t xml:space="preserve">; </w:t>
            </w:r>
          </w:p>
        </w:tc>
      </w:tr>
      <w:tr w:rsidR="00001449" w:rsidRPr="001A5FF7" w14:paraId="50573922" w14:textId="77777777" w:rsidTr="001D1581">
        <w:trPr>
          <w:cantSplit/>
        </w:trPr>
        <w:tc>
          <w:tcPr>
            <w:tcW w:w="1869" w:type="dxa"/>
            <w:shd w:val="clear" w:color="auto" w:fill="auto"/>
            <w:tcMar>
              <w:top w:w="91" w:type="dxa"/>
              <w:left w:w="0" w:type="dxa"/>
              <w:bottom w:w="91" w:type="dxa"/>
              <w:right w:w="0" w:type="dxa"/>
            </w:tcMar>
          </w:tcPr>
          <w:p w14:paraId="2D03E763" w14:textId="77777777" w:rsidR="001836FD" w:rsidRPr="00BD73CB"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09D084EE" w14:textId="77777777" w:rsidR="001836FD" w:rsidRPr="00BD73CB"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1F884846" w14:textId="77777777" w:rsidR="001836FD" w:rsidRPr="00BD73CB"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4A49668B" w14:textId="77777777" w:rsidR="001836FD" w:rsidRPr="00BD73CB"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7CEFB66A" w14:textId="77777777" w:rsidR="001836FD" w:rsidRPr="00BD73CB"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1335EB22" w14:textId="77777777" w:rsidR="001836FD" w:rsidRPr="00BD73CB" w:rsidRDefault="001836FD" w:rsidP="00504912">
            <w:pPr>
              <w:pStyle w:val="TableText"/>
              <w:rPr>
                <w:color w:val="auto"/>
                <w:sz w:val="26"/>
                <w:rtl/>
              </w:rPr>
            </w:pPr>
          </w:p>
        </w:tc>
        <w:tc>
          <w:tcPr>
            <w:tcW w:w="4649" w:type="dxa"/>
            <w:gridSpan w:val="2"/>
            <w:shd w:val="clear" w:color="auto" w:fill="auto"/>
            <w:tcMar>
              <w:top w:w="91" w:type="dxa"/>
              <w:left w:w="0" w:type="dxa"/>
              <w:bottom w:w="91" w:type="dxa"/>
              <w:right w:w="0" w:type="dxa"/>
            </w:tcMar>
          </w:tcPr>
          <w:p w14:paraId="168A3D1D" w14:textId="77777777" w:rsidR="001836FD" w:rsidRPr="00BD73CB" w:rsidRDefault="001836FD" w:rsidP="00984A36">
            <w:pPr>
              <w:pStyle w:val="TableBlock"/>
              <w:rPr>
                <w:color w:val="auto"/>
                <w:sz w:val="26"/>
                <w:rtl/>
              </w:rPr>
            </w:pPr>
            <w:r w:rsidRPr="00BD73CB">
              <w:rPr>
                <w:color w:val="auto"/>
                <w:sz w:val="26"/>
                <w:rtl/>
              </w:rPr>
              <w:t>(2)</w:t>
            </w:r>
            <w:r w:rsidRPr="00BD73CB">
              <w:rPr>
                <w:color w:val="auto"/>
                <w:sz w:val="26"/>
                <w:rtl/>
              </w:rPr>
              <w:tab/>
            </w:r>
            <w:r w:rsidRPr="00BD73CB">
              <w:rPr>
                <w:rFonts w:hint="eastAsia"/>
                <w:color w:val="auto"/>
                <w:sz w:val="26"/>
                <w:rtl/>
              </w:rPr>
              <w:t>הוא</w:t>
            </w:r>
            <w:r w:rsidRPr="00BD73CB">
              <w:rPr>
                <w:color w:val="auto"/>
                <w:sz w:val="26"/>
                <w:rtl/>
              </w:rPr>
              <w:t xml:space="preserve"> </w:t>
            </w:r>
            <w:r w:rsidRPr="00BD73CB">
              <w:rPr>
                <w:rFonts w:hint="eastAsia"/>
                <w:color w:val="auto"/>
                <w:sz w:val="26"/>
                <w:rtl/>
              </w:rPr>
              <w:t>לא</w:t>
            </w:r>
            <w:r w:rsidRPr="00BD73CB">
              <w:rPr>
                <w:color w:val="auto"/>
                <w:sz w:val="26"/>
                <w:rtl/>
              </w:rPr>
              <w:t xml:space="preserve"> </w:t>
            </w:r>
            <w:r w:rsidRPr="00BD73CB">
              <w:rPr>
                <w:rFonts w:hint="eastAsia"/>
                <w:color w:val="auto"/>
                <w:sz w:val="26"/>
                <w:rtl/>
              </w:rPr>
              <w:t>הורשע</w:t>
            </w:r>
            <w:r w:rsidRPr="00BD73CB">
              <w:rPr>
                <w:color w:val="auto"/>
                <w:sz w:val="26"/>
                <w:rtl/>
              </w:rPr>
              <w:t xml:space="preserve"> </w:t>
            </w:r>
            <w:r w:rsidRPr="00BD73CB">
              <w:rPr>
                <w:rFonts w:hint="eastAsia"/>
                <w:color w:val="auto"/>
                <w:sz w:val="26"/>
                <w:rtl/>
              </w:rPr>
              <w:t>בעבירת</w:t>
            </w:r>
            <w:r w:rsidRPr="00BD73CB">
              <w:rPr>
                <w:color w:val="auto"/>
                <w:sz w:val="26"/>
                <w:rtl/>
              </w:rPr>
              <w:t xml:space="preserve"> </w:t>
            </w:r>
            <w:r w:rsidRPr="00BD73CB">
              <w:rPr>
                <w:rFonts w:hint="eastAsia"/>
                <w:color w:val="auto"/>
                <w:sz w:val="26"/>
                <w:rtl/>
              </w:rPr>
              <w:t>משמעת</w:t>
            </w:r>
            <w:r w:rsidRPr="00BD73CB">
              <w:rPr>
                <w:color w:val="auto"/>
                <w:sz w:val="26"/>
                <w:rtl/>
              </w:rPr>
              <w:t xml:space="preserve"> </w:t>
            </w:r>
            <w:r w:rsidRPr="00BD73CB">
              <w:rPr>
                <w:rFonts w:hint="eastAsia"/>
                <w:color w:val="auto"/>
                <w:sz w:val="26"/>
                <w:rtl/>
              </w:rPr>
              <w:t>לפי</w:t>
            </w:r>
            <w:r w:rsidRPr="00BD73CB">
              <w:rPr>
                <w:color w:val="auto"/>
                <w:sz w:val="26"/>
                <w:rtl/>
              </w:rPr>
              <w:t xml:space="preserve"> </w:t>
            </w:r>
            <w:r w:rsidRPr="00BD73CB">
              <w:rPr>
                <w:rFonts w:hint="eastAsia"/>
                <w:color w:val="auto"/>
                <w:sz w:val="26"/>
                <w:rtl/>
              </w:rPr>
              <w:t>כל</w:t>
            </w:r>
            <w:r w:rsidRPr="00BD73CB">
              <w:rPr>
                <w:color w:val="auto"/>
                <w:sz w:val="26"/>
                <w:rtl/>
              </w:rPr>
              <w:t xml:space="preserve"> </w:t>
            </w:r>
            <w:r w:rsidRPr="00BD73CB">
              <w:rPr>
                <w:rFonts w:hint="eastAsia"/>
                <w:color w:val="auto"/>
                <w:sz w:val="26"/>
                <w:rtl/>
              </w:rPr>
              <w:t>דין</w:t>
            </w:r>
            <w:r w:rsidRPr="00BD73CB">
              <w:rPr>
                <w:color w:val="auto"/>
                <w:sz w:val="26"/>
                <w:rtl/>
              </w:rPr>
              <w:t xml:space="preserve"> </w:t>
            </w:r>
            <w:r w:rsidRPr="00BD73CB">
              <w:rPr>
                <w:rFonts w:hint="eastAsia"/>
                <w:color w:val="auto"/>
                <w:sz w:val="26"/>
                <w:rtl/>
              </w:rPr>
              <w:t>שמפאת</w:t>
            </w:r>
            <w:r w:rsidRPr="00BD73CB">
              <w:rPr>
                <w:color w:val="auto"/>
                <w:sz w:val="26"/>
                <w:rtl/>
              </w:rPr>
              <w:t xml:space="preserve"> </w:t>
            </w:r>
            <w:r w:rsidRPr="00BD73CB">
              <w:rPr>
                <w:rFonts w:hint="eastAsia"/>
                <w:color w:val="auto"/>
                <w:sz w:val="26"/>
                <w:rtl/>
              </w:rPr>
              <w:t>חומרתה</w:t>
            </w:r>
            <w:r w:rsidRPr="00BD73CB">
              <w:rPr>
                <w:color w:val="auto"/>
                <w:sz w:val="26"/>
                <w:rtl/>
              </w:rPr>
              <w:t xml:space="preserve">, </w:t>
            </w:r>
            <w:r w:rsidRPr="00BD73CB">
              <w:rPr>
                <w:rFonts w:hint="eastAsia"/>
                <w:color w:val="auto"/>
                <w:sz w:val="26"/>
                <w:rtl/>
              </w:rPr>
              <w:t>מהותה</w:t>
            </w:r>
            <w:r w:rsidRPr="00BD73CB">
              <w:rPr>
                <w:color w:val="auto"/>
                <w:sz w:val="26"/>
                <w:rtl/>
              </w:rPr>
              <w:t xml:space="preserve"> </w:t>
            </w:r>
            <w:r w:rsidRPr="00BD73CB">
              <w:rPr>
                <w:rFonts w:hint="eastAsia"/>
                <w:color w:val="auto"/>
                <w:sz w:val="26"/>
                <w:rtl/>
              </w:rPr>
              <w:t>או</w:t>
            </w:r>
            <w:r w:rsidRPr="00BD73CB">
              <w:rPr>
                <w:color w:val="auto"/>
                <w:sz w:val="26"/>
                <w:rtl/>
              </w:rPr>
              <w:t xml:space="preserve"> </w:t>
            </w:r>
            <w:r w:rsidRPr="00BD73CB">
              <w:rPr>
                <w:rFonts w:hint="eastAsia"/>
                <w:color w:val="auto"/>
                <w:sz w:val="26"/>
                <w:rtl/>
              </w:rPr>
              <w:t>נסיבותיה</w:t>
            </w:r>
            <w:r w:rsidRPr="00BD73CB">
              <w:rPr>
                <w:color w:val="auto"/>
                <w:sz w:val="26"/>
                <w:rtl/>
              </w:rPr>
              <w:t xml:space="preserve"> </w:t>
            </w:r>
            <w:r w:rsidRPr="00BD73CB">
              <w:rPr>
                <w:rFonts w:hint="eastAsia"/>
                <w:color w:val="auto"/>
                <w:sz w:val="26"/>
                <w:rtl/>
              </w:rPr>
              <w:t>אין</w:t>
            </w:r>
            <w:r w:rsidRPr="00BD73CB">
              <w:rPr>
                <w:color w:val="auto"/>
                <w:sz w:val="26"/>
                <w:rtl/>
              </w:rPr>
              <w:t xml:space="preserve"> </w:t>
            </w:r>
            <w:r w:rsidRPr="00BD73CB">
              <w:rPr>
                <w:rFonts w:hint="eastAsia"/>
                <w:color w:val="auto"/>
                <w:sz w:val="26"/>
                <w:rtl/>
              </w:rPr>
              <w:t>הוא</w:t>
            </w:r>
            <w:r w:rsidRPr="00BD73CB">
              <w:rPr>
                <w:color w:val="auto"/>
                <w:sz w:val="26"/>
                <w:rtl/>
              </w:rPr>
              <w:t xml:space="preserve"> </w:t>
            </w:r>
            <w:r w:rsidRPr="00BD73CB">
              <w:rPr>
                <w:rFonts w:hint="eastAsia"/>
                <w:color w:val="auto"/>
                <w:sz w:val="26"/>
                <w:rtl/>
              </w:rPr>
              <w:t>ראוי</w:t>
            </w:r>
            <w:r w:rsidRPr="00BD73CB">
              <w:rPr>
                <w:color w:val="auto"/>
                <w:sz w:val="26"/>
                <w:rtl/>
              </w:rPr>
              <w:t xml:space="preserve">, </w:t>
            </w:r>
            <w:r w:rsidRPr="00BD73CB">
              <w:rPr>
                <w:rFonts w:hint="eastAsia"/>
                <w:color w:val="auto"/>
                <w:sz w:val="26"/>
                <w:rtl/>
              </w:rPr>
              <w:t>לדעת</w:t>
            </w:r>
            <w:r w:rsidRPr="00BD73CB">
              <w:rPr>
                <w:color w:val="auto"/>
                <w:sz w:val="26"/>
                <w:rtl/>
              </w:rPr>
              <w:t xml:space="preserve"> </w:t>
            </w:r>
            <w:r w:rsidRPr="00BD73CB">
              <w:rPr>
                <w:rFonts w:hint="eastAsia"/>
                <w:color w:val="auto"/>
                <w:sz w:val="26"/>
                <w:rtl/>
              </w:rPr>
              <w:t>ועדת</w:t>
            </w:r>
            <w:r w:rsidRPr="00BD73CB">
              <w:rPr>
                <w:color w:val="auto"/>
                <w:sz w:val="26"/>
                <w:rtl/>
              </w:rPr>
              <w:t xml:space="preserve"> </w:t>
            </w:r>
            <w:r w:rsidRPr="00BD73CB">
              <w:rPr>
                <w:rFonts w:hint="eastAsia"/>
                <w:color w:val="auto"/>
                <w:sz w:val="26"/>
                <w:rtl/>
              </w:rPr>
              <w:t>המינויים</w:t>
            </w:r>
            <w:r w:rsidRPr="00BD73CB">
              <w:rPr>
                <w:color w:val="auto"/>
                <w:sz w:val="26"/>
                <w:rtl/>
              </w:rPr>
              <w:t xml:space="preserve">, </w:t>
            </w:r>
            <w:r w:rsidRPr="00BD73CB">
              <w:rPr>
                <w:rFonts w:hint="eastAsia"/>
                <w:color w:val="auto"/>
                <w:sz w:val="26"/>
                <w:rtl/>
              </w:rPr>
              <w:t>לכהן</w:t>
            </w:r>
            <w:r w:rsidRPr="00BD73CB">
              <w:rPr>
                <w:color w:val="auto"/>
                <w:sz w:val="26"/>
                <w:rtl/>
              </w:rPr>
              <w:t xml:space="preserve"> </w:t>
            </w:r>
            <w:r w:rsidRPr="00BD73CB">
              <w:rPr>
                <w:rFonts w:hint="eastAsia"/>
                <w:color w:val="auto"/>
                <w:sz w:val="26"/>
                <w:rtl/>
              </w:rPr>
              <w:t>כמנהל</w:t>
            </w:r>
            <w:r w:rsidRPr="00BD73CB">
              <w:rPr>
                <w:color w:val="auto"/>
                <w:sz w:val="26"/>
                <w:rtl/>
              </w:rPr>
              <w:t xml:space="preserve"> </w:t>
            </w:r>
            <w:r w:rsidRPr="00BD73CB">
              <w:rPr>
                <w:rFonts w:hint="eastAsia"/>
                <w:color w:val="auto"/>
                <w:sz w:val="26"/>
                <w:rtl/>
              </w:rPr>
              <w:t>הכללי</w:t>
            </w:r>
            <w:r w:rsidRPr="00BD73CB">
              <w:rPr>
                <w:color w:val="auto"/>
                <w:sz w:val="26"/>
                <w:rtl/>
              </w:rPr>
              <w:t xml:space="preserve"> </w:t>
            </w:r>
            <w:r w:rsidRPr="00BD73CB">
              <w:rPr>
                <w:rFonts w:hint="eastAsia"/>
                <w:color w:val="auto"/>
                <w:sz w:val="26"/>
                <w:rtl/>
              </w:rPr>
              <w:t>של</w:t>
            </w:r>
            <w:r w:rsidRPr="00BD73CB">
              <w:rPr>
                <w:color w:val="auto"/>
                <w:sz w:val="26"/>
                <w:rtl/>
              </w:rPr>
              <w:t xml:space="preserve"> </w:t>
            </w:r>
            <w:r w:rsidRPr="00BD73CB">
              <w:rPr>
                <w:rFonts w:hint="eastAsia"/>
                <w:color w:val="auto"/>
                <w:sz w:val="26"/>
                <w:rtl/>
              </w:rPr>
              <w:t>הלשכה</w:t>
            </w:r>
            <w:r w:rsidRPr="00BD73CB">
              <w:rPr>
                <w:color w:val="auto"/>
                <w:sz w:val="26"/>
                <w:rtl/>
              </w:rPr>
              <w:t xml:space="preserve">, </w:t>
            </w:r>
            <w:r w:rsidRPr="00BD73CB">
              <w:rPr>
                <w:rFonts w:hint="eastAsia"/>
                <w:color w:val="auto"/>
                <w:sz w:val="26"/>
                <w:rtl/>
              </w:rPr>
              <w:t>כרואה</w:t>
            </w:r>
            <w:r w:rsidRPr="00BD73CB">
              <w:rPr>
                <w:color w:val="auto"/>
                <w:sz w:val="26"/>
                <w:rtl/>
              </w:rPr>
              <w:t xml:space="preserve"> </w:t>
            </w:r>
            <w:r w:rsidRPr="00BD73CB">
              <w:rPr>
                <w:rFonts w:hint="eastAsia"/>
                <w:color w:val="auto"/>
                <w:sz w:val="26"/>
                <w:rtl/>
              </w:rPr>
              <w:t>חשבון</w:t>
            </w:r>
            <w:r w:rsidRPr="00BD73CB">
              <w:rPr>
                <w:color w:val="auto"/>
                <w:sz w:val="26"/>
                <w:rtl/>
              </w:rPr>
              <w:t xml:space="preserve"> </w:t>
            </w:r>
            <w:r w:rsidRPr="00BD73CB">
              <w:rPr>
                <w:rFonts w:hint="eastAsia"/>
                <w:color w:val="auto"/>
                <w:sz w:val="26"/>
                <w:rtl/>
              </w:rPr>
              <w:t>מבקר</w:t>
            </w:r>
            <w:r w:rsidRPr="00BD73CB">
              <w:rPr>
                <w:color w:val="auto"/>
                <w:sz w:val="26"/>
                <w:rtl/>
              </w:rPr>
              <w:t xml:space="preserve">, </w:t>
            </w:r>
            <w:r w:rsidRPr="00BD73CB">
              <w:rPr>
                <w:rFonts w:hint="eastAsia"/>
                <w:color w:val="auto"/>
                <w:sz w:val="26"/>
                <w:rtl/>
              </w:rPr>
              <w:t>כיועץ</w:t>
            </w:r>
            <w:r w:rsidRPr="00BD73CB">
              <w:rPr>
                <w:color w:val="auto"/>
                <w:sz w:val="26"/>
                <w:rtl/>
              </w:rPr>
              <w:t xml:space="preserve"> </w:t>
            </w:r>
            <w:r w:rsidRPr="00BD73CB">
              <w:rPr>
                <w:rFonts w:hint="eastAsia"/>
                <w:color w:val="auto"/>
                <w:sz w:val="26"/>
                <w:rtl/>
              </w:rPr>
              <w:t>משפטי</w:t>
            </w:r>
            <w:r w:rsidRPr="00BD73CB">
              <w:rPr>
                <w:color w:val="auto"/>
                <w:sz w:val="26"/>
                <w:rtl/>
              </w:rPr>
              <w:t xml:space="preserve"> </w:t>
            </w:r>
            <w:r w:rsidRPr="00BD73CB">
              <w:rPr>
                <w:rFonts w:hint="eastAsia"/>
                <w:color w:val="auto"/>
                <w:sz w:val="26"/>
                <w:rtl/>
              </w:rPr>
              <w:t>או</w:t>
            </w:r>
            <w:r w:rsidRPr="00BD73CB">
              <w:rPr>
                <w:color w:val="auto"/>
                <w:sz w:val="26"/>
                <w:rtl/>
              </w:rPr>
              <w:t xml:space="preserve"> </w:t>
            </w:r>
            <w:r w:rsidRPr="00BD73CB">
              <w:rPr>
                <w:rFonts w:hint="eastAsia"/>
                <w:color w:val="auto"/>
                <w:sz w:val="26"/>
                <w:rtl/>
              </w:rPr>
              <w:t>כמבקר</w:t>
            </w:r>
            <w:r w:rsidRPr="00BD73CB">
              <w:rPr>
                <w:color w:val="auto"/>
                <w:sz w:val="26"/>
                <w:rtl/>
              </w:rPr>
              <w:t xml:space="preserve"> </w:t>
            </w:r>
            <w:r w:rsidRPr="00BD73CB">
              <w:rPr>
                <w:rFonts w:hint="eastAsia"/>
                <w:color w:val="auto"/>
                <w:sz w:val="26"/>
                <w:rtl/>
              </w:rPr>
              <w:t>פנימי</w:t>
            </w:r>
            <w:r w:rsidRPr="00BD73CB">
              <w:rPr>
                <w:color w:val="auto"/>
                <w:sz w:val="26"/>
                <w:rtl/>
              </w:rPr>
              <w:t xml:space="preserve"> </w:t>
            </w:r>
            <w:r w:rsidRPr="00BD73CB">
              <w:rPr>
                <w:rFonts w:hint="eastAsia"/>
                <w:color w:val="auto"/>
                <w:sz w:val="26"/>
                <w:rtl/>
              </w:rPr>
              <w:t>שלה</w:t>
            </w:r>
            <w:r w:rsidRPr="00BD73CB">
              <w:rPr>
                <w:color w:val="auto"/>
                <w:sz w:val="26"/>
                <w:rtl/>
              </w:rPr>
              <w:t xml:space="preserve">, </w:t>
            </w:r>
            <w:r w:rsidRPr="00BD73CB">
              <w:rPr>
                <w:rFonts w:hint="eastAsia"/>
                <w:color w:val="auto"/>
                <w:sz w:val="26"/>
                <w:rtl/>
              </w:rPr>
              <w:t>לפי</w:t>
            </w:r>
            <w:r w:rsidRPr="00BD73CB">
              <w:rPr>
                <w:color w:val="auto"/>
                <w:sz w:val="26"/>
                <w:rtl/>
              </w:rPr>
              <w:t xml:space="preserve"> </w:t>
            </w:r>
            <w:r w:rsidRPr="00BD73CB">
              <w:rPr>
                <w:rFonts w:hint="eastAsia"/>
                <w:color w:val="auto"/>
                <w:sz w:val="26"/>
                <w:rtl/>
              </w:rPr>
              <w:t>העניין</w:t>
            </w:r>
            <w:r w:rsidRPr="00BD73CB">
              <w:rPr>
                <w:color w:val="auto"/>
                <w:sz w:val="26"/>
                <w:rtl/>
              </w:rPr>
              <w:t xml:space="preserve">, </w:t>
            </w:r>
            <w:r w:rsidRPr="00BD73CB">
              <w:rPr>
                <w:rFonts w:hint="eastAsia"/>
                <w:color w:val="auto"/>
                <w:sz w:val="26"/>
                <w:rtl/>
              </w:rPr>
              <w:t>ולא</w:t>
            </w:r>
            <w:r w:rsidRPr="00BD73CB">
              <w:rPr>
                <w:color w:val="auto"/>
                <w:sz w:val="26"/>
                <w:rtl/>
              </w:rPr>
              <w:t xml:space="preserve"> </w:t>
            </w:r>
            <w:r w:rsidRPr="00BD73CB">
              <w:rPr>
                <w:rFonts w:hint="eastAsia"/>
                <w:color w:val="auto"/>
                <w:sz w:val="26"/>
                <w:rtl/>
              </w:rPr>
              <w:t>תלויה</w:t>
            </w:r>
            <w:r w:rsidRPr="00BD73CB">
              <w:rPr>
                <w:color w:val="auto"/>
                <w:sz w:val="26"/>
                <w:rtl/>
              </w:rPr>
              <w:t xml:space="preserve"> </w:t>
            </w:r>
            <w:r w:rsidRPr="00BD73CB">
              <w:rPr>
                <w:rFonts w:hint="eastAsia"/>
                <w:color w:val="auto"/>
                <w:sz w:val="26"/>
                <w:rtl/>
              </w:rPr>
              <w:t>ועומדת</w:t>
            </w:r>
            <w:r w:rsidRPr="00BD73CB">
              <w:rPr>
                <w:color w:val="auto"/>
                <w:sz w:val="26"/>
                <w:rtl/>
              </w:rPr>
              <w:t xml:space="preserve"> </w:t>
            </w:r>
            <w:r w:rsidRPr="00BD73CB">
              <w:rPr>
                <w:rFonts w:hint="eastAsia"/>
                <w:color w:val="auto"/>
                <w:sz w:val="26"/>
                <w:rtl/>
              </w:rPr>
              <w:t>נגדו</w:t>
            </w:r>
            <w:r w:rsidRPr="00BD73CB">
              <w:rPr>
                <w:color w:val="auto"/>
                <w:sz w:val="26"/>
                <w:rtl/>
              </w:rPr>
              <w:t xml:space="preserve"> </w:t>
            </w:r>
            <w:r w:rsidRPr="00BD73CB">
              <w:rPr>
                <w:rFonts w:hint="eastAsia"/>
                <w:color w:val="auto"/>
                <w:sz w:val="26"/>
                <w:rtl/>
              </w:rPr>
              <w:t>קובלנה</w:t>
            </w:r>
            <w:r w:rsidRPr="00BD73CB">
              <w:rPr>
                <w:color w:val="auto"/>
                <w:sz w:val="26"/>
                <w:rtl/>
              </w:rPr>
              <w:t xml:space="preserve"> </w:t>
            </w:r>
            <w:r w:rsidRPr="00BD73CB">
              <w:rPr>
                <w:rFonts w:hint="eastAsia"/>
                <w:color w:val="auto"/>
                <w:sz w:val="26"/>
                <w:rtl/>
              </w:rPr>
              <w:t>בעבירת</w:t>
            </w:r>
            <w:r w:rsidRPr="00BD73CB">
              <w:rPr>
                <w:color w:val="auto"/>
                <w:sz w:val="26"/>
                <w:rtl/>
              </w:rPr>
              <w:t xml:space="preserve"> </w:t>
            </w:r>
            <w:r w:rsidRPr="00BD73CB">
              <w:rPr>
                <w:rFonts w:hint="eastAsia"/>
                <w:color w:val="auto"/>
                <w:sz w:val="26"/>
                <w:rtl/>
              </w:rPr>
              <w:t>משמעת</w:t>
            </w:r>
            <w:r w:rsidRPr="00BD73CB">
              <w:rPr>
                <w:color w:val="auto"/>
                <w:sz w:val="26"/>
                <w:rtl/>
              </w:rPr>
              <w:t xml:space="preserve"> </w:t>
            </w:r>
            <w:r w:rsidRPr="00BD73CB">
              <w:rPr>
                <w:rFonts w:hint="eastAsia"/>
                <w:color w:val="auto"/>
                <w:sz w:val="26"/>
                <w:rtl/>
              </w:rPr>
              <w:t>כאמור</w:t>
            </w:r>
            <w:r w:rsidRPr="00BD73CB">
              <w:rPr>
                <w:color w:val="auto"/>
                <w:sz w:val="26"/>
                <w:rtl/>
              </w:rPr>
              <w:t>.</w:t>
            </w:r>
          </w:p>
        </w:tc>
      </w:tr>
      <w:tr w:rsidR="00001449" w:rsidRPr="001A5FF7" w14:paraId="3F6DEE09" w14:textId="77777777" w:rsidTr="001D1581">
        <w:trPr>
          <w:cantSplit/>
        </w:trPr>
        <w:tc>
          <w:tcPr>
            <w:tcW w:w="1869" w:type="dxa"/>
            <w:shd w:val="clear" w:color="auto" w:fill="auto"/>
            <w:tcMar>
              <w:top w:w="91" w:type="dxa"/>
              <w:left w:w="0" w:type="dxa"/>
              <w:bottom w:w="91" w:type="dxa"/>
              <w:right w:w="0" w:type="dxa"/>
            </w:tcMar>
          </w:tcPr>
          <w:p w14:paraId="3D379EA6" w14:textId="77777777" w:rsidR="001836FD" w:rsidRPr="00BD73CB"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19CE2338" w14:textId="77777777" w:rsidR="001836FD" w:rsidRPr="00BD73CB" w:rsidRDefault="001836FD" w:rsidP="00504912">
            <w:pPr>
              <w:pStyle w:val="TableText"/>
              <w:ind w:right="0"/>
              <w:rPr>
                <w:color w:val="auto"/>
                <w:sz w:val="26"/>
                <w:rtl/>
              </w:rPr>
            </w:pPr>
          </w:p>
        </w:tc>
        <w:tc>
          <w:tcPr>
            <w:tcW w:w="1872" w:type="dxa"/>
            <w:gridSpan w:val="3"/>
            <w:shd w:val="clear" w:color="auto" w:fill="auto"/>
            <w:tcMar>
              <w:top w:w="91" w:type="dxa"/>
              <w:left w:w="0" w:type="dxa"/>
              <w:bottom w:w="91" w:type="dxa"/>
              <w:right w:w="0" w:type="dxa"/>
            </w:tcMar>
          </w:tcPr>
          <w:p w14:paraId="1429D7D0" w14:textId="77777777" w:rsidR="001836FD" w:rsidRPr="00BD73CB" w:rsidRDefault="001836FD" w:rsidP="00504912">
            <w:pPr>
              <w:pStyle w:val="TableInnerSideHeading"/>
              <w:rPr>
                <w:color w:val="auto"/>
                <w:sz w:val="26"/>
                <w:rtl/>
              </w:rPr>
            </w:pPr>
            <w:r w:rsidRPr="00BD73CB">
              <w:rPr>
                <w:rFonts w:hint="eastAsia"/>
                <w:color w:val="auto"/>
                <w:sz w:val="26"/>
                <w:rtl/>
              </w:rPr>
              <w:t>הפסקת</w:t>
            </w:r>
            <w:r w:rsidRPr="00BD73CB">
              <w:rPr>
                <w:color w:val="auto"/>
                <w:sz w:val="26"/>
                <w:rtl/>
              </w:rPr>
              <w:t xml:space="preserve"> </w:t>
            </w:r>
            <w:r w:rsidRPr="00BD73CB">
              <w:rPr>
                <w:rFonts w:hint="eastAsia"/>
                <w:color w:val="auto"/>
                <w:sz w:val="26"/>
                <w:rtl/>
              </w:rPr>
              <w:t>כהונה</w:t>
            </w:r>
            <w:r w:rsidRPr="00BD73CB">
              <w:rPr>
                <w:color w:val="auto"/>
                <w:sz w:val="26"/>
                <w:rtl/>
              </w:rPr>
              <w:br/>
            </w:r>
            <w:r w:rsidRPr="00BD73CB">
              <w:rPr>
                <w:rFonts w:hint="eastAsia"/>
                <w:color w:val="auto"/>
                <w:sz w:val="26"/>
                <w:rtl/>
              </w:rPr>
              <w:t>בשל</w:t>
            </w:r>
            <w:r w:rsidRPr="00BD73CB">
              <w:rPr>
                <w:color w:val="auto"/>
                <w:sz w:val="26"/>
                <w:rtl/>
              </w:rPr>
              <w:t xml:space="preserve"> </w:t>
            </w:r>
            <w:r w:rsidRPr="00BD73CB">
              <w:rPr>
                <w:rFonts w:hint="eastAsia"/>
                <w:color w:val="auto"/>
                <w:sz w:val="26"/>
                <w:rtl/>
              </w:rPr>
              <w:t>הרשעה</w:t>
            </w:r>
          </w:p>
        </w:tc>
        <w:tc>
          <w:tcPr>
            <w:tcW w:w="624" w:type="dxa"/>
            <w:shd w:val="clear" w:color="auto" w:fill="auto"/>
            <w:tcMar>
              <w:top w:w="91" w:type="dxa"/>
              <w:left w:w="0" w:type="dxa"/>
              <w:bottom w:w="91" w:type="dxa"/>
              <w:right w:w="0" w:type="dxa"/>
            </w:tcMar>
          </w:tcPr>
          <w:p w14:paraId="24491072" w14:textId="77777777" w:rsidR="001836FD" w:rsidRPr="00BD73CB" w:rsidRDefault="001836FD" w:rsidP="00504912">
            <w:pPr>
              <w:pStyle w:val="TableText"/>
              <w:rPr>
                <w:color w:val="auto"/>
                <w:sz w:val="26"/>
                <w:rtl/>
              </w:rPr>
            </w:pPr>
            <w:r w:rsidRPr="00BD73CB">
              <w:rPr>
                <w:color w:val="auto"/>
                <w:sz w:val="26"/>
                <w:rtl/>
              </w:rPr>
              <w:t>19</w:t>
            </w:r>
            <w:r w:rsidRPr="00BD73CB">
              <w:rPr>
                <w:rFonts w:hint="eastAsia"/>
                <w:color w:val="auto"/>
                <w:sz w:val="26"/>
                <w:rtl/>
              </w:rPr>
              <w:t>ח</w:t>
            </w:r>
            <w:r w:rsidRPr="00BD73CB">
              <w:rPr>
                <w:color w:val="auto"/>
                <w:sz w:val="26"/>
                <w:rtl/>
              </w:rPr>
              <w:t>.</w:t>
            </w:r>
          </w:p>
        </w:tc>
        <w:tc>
          <w:tcPr>
            <w:tcW w:w="4649" w:type="dxa"/>
            <w:gridSpan w:val="2"/>
            <w:shd w:val="clear" w:color="auto" w:fill="auto"/>
            <w:tcMar>
              <w:top w:w="91" w:type="dxa"/>
              <w:left w:w="0" w:type="dxa"/>
              <w:bottom w:w="91" w:type="dxa"/>
              <w:right w:w="0" w:type="dxa"/>
            </w:tcMar>
          </w:tcPr>
          <w:p w14:paraId="22089CA3" w14:textId="1E4DF075" w:rsidR="001836FD" w:rsidRPr="00BD73CB" w:rsidRDefault="001836FD" w:rsidP="00984A36">
            <w:pPr>
              <w:pStyle w:val="TableBlock"/>
              <w:rPr>
                <w:color w:val="auto"/>
                <w:sz w:val="26"/>
                <w:rtl/>
              </w:rPr>
            </w:pPr>
            <w:r w:rsidRPr="00BD73CB">
              <w:rPr>
                <w:rFonts w:hint="eastAsia"/>
                <w:color w:val="auto"/>
                <w:sz w:val="26"/>
                <w:rtl/>
              </w:rPr>
              <w:t>על</w:t>
            </w:r>
            <w:r w:rsidRPr="00BD73CB">
              <w:rPr>
                <w:color w:val="auto"/>
                <w:sz w:val="26"/>
                <w:rtl/>
              </w:rPr>
              <w:t xml:space="preserve"> </w:t>
            </w:r>
            <w:r w:rsidRPr="00BD73CB">
              <w:rPr>
                <w:rFonts w:hint="eastAsia"/>
                <w:color w:val="auto"/>
                <w:sz w:val="26"/>
                <w:rtl/>
              </w:rPr>
              <w:t>אף</w:t>
            </w:r>
            <w:r w:rsidRPr="00BD73CB">
              <w:rPr>
                <w:color w:val="auto"/>
                <w:sz w:val="26"/>
                <w:rtl/>
              </w:rPr>
              <w:t xml:space="preserve"> </w:t>
            </w:r>
            <w:r w:rsidRPr="00BD73CB">
              <w:rPr>
                <w:rFonts w:hint="eastAsia"/>
                <w:color w:val="auto"/>
                <w:sz w:val="26"/>
                <w:rtl/>
              </w:rPr>
              <w:t>האמור</w:t>
            </w:r>
            <w:r w:rsidRPr="00BD73CB">
              <w:rPr>
                <w:color w:val="auto"/>
                <w:sz w:val="26"/>
                <w:rtl/>
              </w:rPr>
              <w:t xml:space="preserve"> </w:t>
            </w:r>
            <w:r w:rsidRPr="00BD73CB">
              <w:rPr>
                <w:rFonts w:hint="eastAsia"/>
                <w:color w:val="auto"/>
                <w:sz w:val="26"/>
                <w:rtl/>
              </w:rPr>
              <w:t>בסעיפים</w:t>
            </w:r>
            <w:r w:rsidRPr="00BD73CB">
              <w:rPr>
                <w:color w:val="auto"/>
                <w:sz w:val="26"/>
                <w:rtl/>
              </w:rPr>
              <w:t xml:space="preserve"> 19</w:t>
            </w:r>
            <w:r w:rsidRPr="00BD73CB">
              <w:rPr>
                <w:rFonts w:hint="eastAsia"/>
                <w:color w:val="auto"/>
                <w:sz w:val="26"/>
                <w:rtl/>
              </w:rPr>
              <w:t>א</w:t>
            </w:r>
            <w:r w:rsidRPr="00BD73CB">
              <w:rPr>
                <w:color w:val="auto"/>
                <w:sz w:val="26"/>
                <w:rtl/>
              </w:rPr>
              <w:t>(</w:t>
            </w:r>
            <w:r w:rsidRPr="00BD73CB">
              <w:rPr>
                <w:rFonts w:hint="eastAsia"/>
                <w:color w:val="auto"/>
                <w:sz w:val="26"/>
                <w:rtl/>
              </w:rPr>
              <w:t>ג</w:t>
            </w:r>
            <w:r w:rsidRPr="00BD73CB">
              <w:rPr>
                <w:color w:val="auto"/>
                <w:sz w:val="26"/>
                <w:rtl/>
              </w:rPr>
              <w:t>), 19</w:t>
            </w:r>
            <w:r w:rsidRPr="00BD73CB">
              <w:rPr>
                <w:rFonts w:hint="eastAsia"/>
                <w:color w:val="auto"/>
                <w:sz w:val="26"/>
                <w:rtl/>
              </w:rPr>
              <w:t>ד</w:t>
            </w:r>
            <w:r w:rsidRPr="00BD73CB">
              <w:rPr>
                <w:color w:val="auto"/>
                <w:sz w:val="26"/>
                <w:rtl/>
              </w:rPr>
              <w:t>(</w:t>
            </w:r>
            <w:r w:rsidRPr="00BD73CB">
              <w:rPr>
                <w:rFonts w:hint="eastAsia"/>
                <w:color w:val="auto"/>
                <w:sz w:val="26"/>
                <w:rtl/>
              </w:rPr>
              <w:t>ג</w:t>
            </w:r>
            <w:r w:rsidRPr="00BD73CB">
              <w:rPr>
                <w:color w:val="auto"/>
                <w:sz w:val="26"/>
                <w:rtl/>
              </w:rPr>
              <w:t>), 19</w:t>
            </w:r>
            <w:r w:rsidRPr="00BD73CB">
              <w:rPr>
                <w:rFonts w:hint="eastAsia"/>
                <w:color w:val="auto"/>
                <w:sz w:val="26"/>
                <w:rtl/>
              </w:rPr>
              <w:t>ה</w:t>
            </w:r>
            <w:r w:rsidRPr="00BD73CB">
              <w:rPr>
                <w:color w:val="auto"/>
                <w:sz w:val="26"/>
                <w:rtl/>
              </w:rPr>
              <w:t>(</w:t>
            </w:r>
            <w:r w:rsidRPr="00BD73CB">
              <w:rPr>
                <w:rFonts w:hint="eastAsia"/>
                <w:color w:val="auto"/>
                <w:sz w:val="26"/>
                <w:rtl/>
              </w:rPr>
              <w:t>ג</w:t>
            </w:r>
            <w:r w:rsidRPr="00BD73CB">
              <w:rPr>
                <w:color w:val="auto"/>
                <w:sz w:val="26"/>
                <w:rtl/>
              </w:rPr>
              <w:t xml:space="preserve">) </w:t>
            </w:r>
            <w:r w:rsidRPr="00BD73CB">
              <w:rPr>
                <w:rFonts w:hint="eastAsia"/>
                <w:color w:val="auto"/>
                <w:sz w:val="26"/>
                <w:rtl/>
              </w:rPr>
              <w:t>ו</w:t>
            </w:r>
            <w:r w:rsidRPr="00BD73CB">
              <w:rPr>
                <w:rFonts w:hint="cs"/>
                <w:color w:val="auto"/>
                <w:sz w:val="26"/>
                <w:rtl/>
              </w:rPr>
              <w:t>-</w:t>
            </w:r>
            <w:r w:rsidRPr="00BD73CB">
              <w:rPr>
                <w:color w:val="auto"/>
                <w:sz w:val="26"/>
                <w:rtl/>
              </w:rPr>
              <w:t>19</w:t>
            </w:r>
            <w:r w:rsidRPr="00BD73CB">
              <w:rPr>
                <w:rFonts w:hint="eastAsia"/>
                <w:color w:val="auto"/>
                <w:sz w:val="26"/>
                <w:rtl/>
              </w:rPr>
              <w:t>ו</w:t>
            </w:r>
            <w:r w:rsidRPr="00BD73CB">
              <w:rPr>
                <w:color w:val="auto"/>
                <w:sz w:val="26"/>
                <w:rtl/>
              </w:rPr>
              <w:t>(</w:t>
            </w:r>
            <w:r w:rsidRPr="00BD73CB">
              <w:rPr>
                <w:rFonts w:hint="eastAsia"/>
                <w:color w:val="auto"/>
                <w:sz w:val="26"/>
                <w:rtl/>
              </w:rPr>
              <w:t>ד</w:t>
            </w:r>
            <w:r w:rsidRPr="00BD73CB">
              <w:rPr>
                <w:color w:val="auto"/>
                <w:sz w:val="26"/>
                <w:rtl/>
              </w:rPr>
              <w:t>)</w:t>
            </w:r>
            <w:ins w:id="533" w:author="אלעזר שטרן - הלשכה המשפטית" w:date="2015-12-07T07:44:00Z">
              <w:r w:rsidR="00B03C6C" w:rsidRPr="00BD73CB">
                <w:rPr>
                  <w:rFonts w:hint="cs"/>
                  <w:color w:val="auto"/>
                  <w:sz w:val="26"/>
                  <w:rtl/>
                </w:rPr>
                <w:t>(5)</w:t>
              </w:r>
            </w:ins>
            <w:r w:rsidRPr="00BD73CB">
              <w:rPr>
                <w:color w:val="auto"/>
                <w:sz w:val="26"/>
                <w:rtl/>
              </w:rPr>
              <w:t xml:space="preserve">, </w:t>
            </w:r>
            <w:r w:rsidRPr="00BD73CB">
              <w:rPr>
                <w:rFonts w:hint="eastAsia"/>
                <w:color w:val="auto"/>
                <w:sz w:val="26"/>
                <w:rtl/>
              </w:rPr>
              <w:t>המנהל</w:t>
            </w:r>
            <w:r w:rsidRPr="00BD73CB">
              <w:rPr>
                <w:color w:val="auto"/>
                <w:sz w:val="26"/>
                <w:rtl/>
              </w:rPr>
              <w:t xml:space="preserve"> </w:t>
            </w:r>
            <w:r w:rsidRPr="00BD73CB">
              <w:rPr>
                <w:rFonts w:hint="eastAsia"/>
                <w:color w:val="auto"/>
                <w:sz w:val="26"/>
                <w:rtl/>
              </w:rPr>
              <w:t>הכללי</w:t>
            </w:r>
            <w:r w:rsidRPr="00BD73CB">
              <w:rPr>
                <w:color w:val="auto"/>
                <w:sz w:val="26"/>
                <w:rtl/>
              </w:rPr>
              <w:t xml:space="preserve">, </w:t>
            </w:r>
            <w:r w:rsidRPr="00BD73CB">
              <w:rPr>
                <w:rFonts w:hint="eastAsia"/>
                <w:color w:val="auto"/>
                <w:sz w:val="26"/>
                <w:rtl/>
              </w:rPr>
              <w:t>רואה</w:t>
            </w:r>
            <w:r w:rsidRPr="00BD73CB">
              <w:rPr>
                <w:color w:val="auto"/>
                <w:sz w:val="26"/>
                <w:rtl/>
              </w:rPr>
              <w:t xml:space="preserve"> </w:t>
            </w:r>
            <w:r w:rsidRPr="00BD73CB">
              <w:rPr>
                <w:rFonts w:hint="eastAsia"/>
                <w:color w:val="auto"/>
                <w:sz w:val="26"/>
                <w:rtl/>
              </w:rPr>
              <w:t>החשבון</w:t>
            </w:r>
            <w:r w:rsidRPr="00BD73CB">
              <w:rPr>
                <w:color w:val="auto"/>
                <w:sz w:val="26"/>
                <w:rtl/>
              </w:rPr>
              <w:t xml:space="preserve"> </w:t>
            </w:r>
            <w:r w:rsidRPr="00BD73CB">
              <w:rPr>
                <w:rFonts w:hint="eastAsia"/>
                <w:color w:val="auto"/>
                <w:sz w:val="26"/>
                <w:rtl/>
              </w:rPr>
              <w:t>המבקר</w:t>
            </w:r>
            <w:r w:rsidRPr="00BD73CB">
              <w:rPr>
                <w:color w:val="auto"/>
                <w:sz w:val="26"/>
                <w:rtl/>
              </w:rPr>
              <w:t xml:space="preserve">, </w:t>
            </w:r>
            <w:r w:rsidRPr="00BD73CB">
              <w:rPr>
                <w:rFonts w:hint="eastAsia"/>
                <w:color w:val="auto"/>
                <w:sz w:val="26"/>
                <w:rtl/>
              </w:rPr>
              <w:t>היועץ</w:t>
            </w:r>
            <w:r w:rsidRPr="00BD73CB">
              <w:rPr>
                <w:color w:val="auto"/>
                <w:sz w:val="26"/>
                <w:rtl/>
              </w:rPr>
              <w:t xml:space="preserve"> </w:t>
            </w:r>
            <w:r w:rsidRPr="00BD73CB">
              <w:rPr>
                <w:rFonts w:hint="eastAsia"/>
                <w:color w:val="auto"/>
                <w:sz w:val="26"/>
                <w:rtl/>
              </w:rPr>
              <w:t>משפטי</w:t>
            </w:r>
            <w:r w:rsidRPr="00BD73CB">
              <w:rPr>
                <w:color w:val="auto"/>
                <w:sz w:val="26"/>
                <w:rtl/>
              </w:rPr>
              <w:t xml:space="preserve"> </w:t>
            </w:r>
            <w:r w:rsidRPr="00BD73CB">
              <w:rPr>
                <w:rFonts w:hint="eastAsia"/>
                <w:color w:val="auto"/>
                <w:sz w:val="26"/>
                <w:rtl/>
              </w:rPr>
              <w:t>או</w:t>
            </w:r>
            <w:r w:rsidRPr="00BD73CB">
              <w:rPr>
                <w:color w:val="auto"/>
                <w:sz w:val="26"/>
                <w:rtl/>
              </w:rPr>
              <w:t xml:space="preserve"> </w:t>
            </w:r>
            <w:r w:rsidRPr="00BD73CB">
              <w:rPr>
                <w:rFonts w:hint="eastAsia"/>
                <w:color w:val="auto"/>
                <w:sz w:val="26"/>
                <w:rtl/>
              </w:rPr>
              <w:t>המבקר</w:t>
            </w:r>
            <w:r w:rsidRPr="00BD73CB">
              <w:rPr>
                <w:color w:val="auto"/>
                <w:sz w:val="26"/>
                <w:rtl/>
              </w:rPr>
              <w:t xml:space="preserve"> </w:t>
            </w:r>
            <w:r w:rsidRPr="00BD73CB">
              <w:rPr>
                <w:rFonts w:hint="eastAsia"/>
                <w:color w:val="auto"/>
                <w:sz w:val="26"/>
                <w:rtl/>
              </w:rPr>
              <w:t>הפנימי</w:t>
            </w:r>
            <w:r w:rsidRPr="00BD73CB">
              <w:rPr>
                <w:color w:val="auto"/>
                <w:sz w:val="26"/>
                <w:rtl/>
              </w:rPr>
              <w:t xml:space="preserve"> </w:t>
            </w:r>
            <w:r w:rsidRPr="00BD73CB">
              <w:rPr>
                <w:rFonts w:hint="eastAsia"/>
                <w:color w:val="auto"/>
                <w:sz w:val="26"/>
                <w:rtl/>
              </w:rPr>
              <w:t>יחדל</w:t>
            </w:r>
            <w:r w:rsidRPr="00BD73CB">
              <w:rPr>
                <w:color w:val="auto"/>
                <w:sz w:val="26"/>
                <w:rtl/>
              </w:rPr>
              <w:t xml:space="preserve"> </w:t>
            </w:r>
            <w:r w:rsidRPr="00BD73CB">
              <w:rPr>
                <w:rFonts w:hint="eastAsia"/>
                <w:color w:val="auto"/>
                <w:sz w:val="26"/>
                <w:rtl/>
              </w:rPr>
              <w:t>לכהן</w:t>
            </w:r>
            <w:r w:rsidRPr="00BD73CB">
              <w:rPr>
                <w:color w:val="auto"/>
                <w:sz w:val="26"/>
                <w:rtl/>
              </w:rPr>
              <w:t xml:space="preserve"> </w:t>
            </w:r>
            <w:r w:rsidRPr="00BD73CB">
              <w:rPr>
                <w:rFonts w:hint="eastAsia"/>
                <w:color w:val="auto"/>
                <w:sz w:val="26"/>
                <w:rtl/>
              </w:rPr>
              <w:t>לפני</w:t>
            </w:r>
            <w:r w:rsidRPr="00BD73CB">
              <w:rPr>
                <w:color w:val="auto"/>
                <w:sz w:val="26"/>
                <w:rtl/>
              </w:rPr>
              <w:t xml:space="preserve"> </w:t>
            </w:r>
            <w:r w:rsidRPr="00BD73CB">
              <w:rPr>
                <w:rFonts w:hint="eastAsia"/>
                <w:color w:val="auto"/>
                <w:sz w:val="26"/>
                <w:rtl/>
              </w:rPr>
              <w:t>תום</w:t>
            </w:r>
            <w:r w:rsidRPr="00BD73CB">
              <w:rPr>
                <w:color w:val="auto"/>
                <w:sz w:val="26"/>
                <w:rtl/>
              </w:rPr>
              <w:t xml:space="preserve"> </w:t>
            </w:r>
            <w:r w:rsidRPr="00BD73CB">
              <w:rPr>
                <w:rFonts w:hint="eastAsia"/>
                <w:color w:val="auto"/>
                <w:sz w:val="26"/>
                <w:rtl/>
              </w:rPr>
              <w:t>תקופת</w:t>
            </w:r>
            <w:r w:rsidRPr="00BD73CB">
              <w:rPr>
                <w:color w:val="auto"/>
                <w:sz w:val="26"/>
                <w:rtl/>
              </w:rPr>
              <w:t xml:space="preserve"> </w:t>
            </w:r>
            <w:r w:rsidRPr="00BD73CB">
              <w:rPr>
                <w:rFonts w:hint="eastAsia"/>
                <w:color w:val="auto"/>
                <w:sz w:val="26"/>
                <w:rtl/>
              </w:rPr>
              <w:t>כהונתו</w:t>
            </w:r>
            <w:r w:rsidRPr="00BD73CB">
              <w:rPr>
                <w:color w:val="auto"/>
                <w:sz w:val="26"/>
                <w:rtl/>
              </w:rPr>
              <w:t xml:space="preserve">, </w:t>
            </w:r>
            <w:r w:rsidRPr="00BD73CB">
              <w:rPr>
                <w:rFonts w:hint="eastAsia"/>
                <w:color w:val="auto"/>
                <w:sz w:val="26"/>
                <w:rtl/>
              </w:rPr>
              <w:t>אם</w:t>
            </w:r>
            <w:r w:rsidRPr="00BD73CB">
              <w:rPr>
                <w:color w:val="auto"/>
                <w:sz w:val="26"/>
                <w:rtl/>
              </w:rPr>
              <w:t xml:space="preserve"> </w:t>
            </w:r>
            <w:r w:rsidRPr="00BD73CB">
              <w:rPr>
                <w:rFonts w:hint="eastAsia"/>
                <w:color w:val="auto"/>
                <w:sz w:val="26"/>
                <w:rtl/>
              </w:rPr>
              <w:t>הורשע</w:t>
            </w:r>
            <w:r w:rsidRPr="00BD73CB">
              <w:rPr>
                <w:color w:val="auto"/>
                <w:sz w:val="26"/>
                <w:rtl/>
              </w:rPr>
              <w:t xml:space="preserve"> </w:t>
            </w:r>
            <w:r w:rsidRPr="00BD73CB">
              <w:rPr>
                <w:rFonts w:hint="eastAsia"/>
                <w:color w:val="auto"/>
                <w:sz w:val="26"/>
                <w:rtl/>
              </w:rPr>
              <w:t>בעבירה</w:t>
            </w:r>
            <w:r w:rsidRPr="00BD73CB">
              <w:rPr>
                <w:color w:val="auto"/>
                <w:sz w:val="26"/>
                <w:rtl/>
              </w:rPr>
              <w:t xml:space="preserve"> </w:t>
            </w:r>
            <w:r w:rsidRPr="00BD73CB">
              <w:rPr>
                <w:rFonts w:hint="eastAsia"/>
                <w:color w:val="auto"/>
                <w:sz w:val="26"/>
                <w:rtl/>
              </w:rPr>
              <w:t>או</w:t>
            </w:r>
            <w:r w:rsidRPr="00BD73CB">
              <w:rPr>
                <w:color w:val="auto"/>
                <w:sz w:val="26"/>
                <w:rtl/>
              </w:rPr>
              <w:t xml:space="preserve"> </w:t>
            </w:r>
            <w:r w:rsidRPr="00BD73CB">
              <w:rPr>
                <w:rFonts w:hint="eastAsia"/>
                <w:color w:val="auto"/>
                <w:sz w:val="26"/>
                <w:rtl/>
              </w:rPr>
              <w:t>בעבירת</w:t>
            </w:r>
            <w:r w:rsidRPr="00BD73CB">
              <w:rPr>
                <w:color w:val="auto"/>
                <w:sz w:val="26"/>
                <w:rtl/>
              </w:rPr>
              <w:t xml:space="preserve"> </w:t>
            </w:r>
            <w:r w:rsidRPr="00BD73CB">
              <w:rPr>
                <w:rFonts w:hint="eastAsia"/>
                <w:color w:val="auto"/>
                <w:sz w:val="26"/>
                <w:rtl/>
              </w:rPr>
              <w:t>משמעת</w:t>
            </w:r>
            <w:r w:rsidRPr="00BD73CB">
              <w:rPr>
                <w:color w:val="auto"/>
                <w:sz w:val="26"/>
                <w:rtl/>
              </w:rPr>
              <w:t xml:space="preserve"> </w:t>
            </w:r>
            <w:r w:rsidRPr="00BD73CB">
              <w:rPr>
                <w:rFonts w:hint="eastAsia"/>
                <w:color w:val="auto"/>
                <w:sz w:val="26"/>
                <w:rtl/>
              </w:rPr>
              <w:t>כאמור</w:t>
            </w:r>
            <w:r w:rsidRPr="00BD73CB">
              <w:rPr>
                <w:color w:val="auto"/>
                <w:sz w:val="26"/>
                <w:rtl/>
              </w:rPr>
              <w:t xml:space="preserve"> </w:t>
            </w:r>
            <w:r w:rsidRPr="00BD73CB">
              <w:rPr>
                <w:rFonts w:hint="eastAsia"/>
                <w:color w:val="auto"/>
                <w:sz w:val="26"/>
                <w:rtl/>
              </w:rPr>
              <w:t>בסעיף</w:t>
            </w:r>
            <w:r w:rsidRPr="00BD73CB">
              <w:rPr>
                <w:color w:val="auto"/>
                <w:sz w:val="26"/>
                <w:rtl/>
              </w:rPr>
              <w:t xml:space="preserve"> 19</w:t>
            </w:r>
            <w:r w:rsidRPr="00BD73CB">
              <w:rPr>
                <w:rFonts w:hint="eastAsia"/>
                <w:color w:val="auto"/>
                <w:sz w:val="26"/>
                <w:rtl/>
              </w:rPr>
              <w:t>ז</w:t>
            </w:r>
            <w:r w:rsidRPr="00BD73CB">
              <w:rPr>
                <w:color w:val="auto"/>
                <w:sz w:val="26"/>
                <w:rtl/>
              </w:rPr>
              <w:t xml:space="preserve">(1) </w:t>
            </w:r>
            <w:r w:rsidRPr="00BD73CB">
              <w:rPr>
                <w:rFonts w:hint="eastAsia"/>
                <w:color w:val="auto"/>
                <w:sz w:val="26"/>
                <w:rtl/>
              </w:rPr>
              <w:t>או</w:t>
            </w:r>
            <w:r w:rsidRPr="00BD73CB">
              <w:rPr>
                <w:color w:val="auto"/>
                <w:sz w:val="26"/>
                <w:rtl/>
              </w:rPr>
              <w:t xml:space="preserve"> (2). </w:t>
            </w:r>
          </w:p>
        </w:tc>
      </w:tr>
      <w:tr w:rsidR="00001449" w:rsidRPr="001A5FF7" w14:paraId="717B7AAB" w14:textId="77777777" w:rsidTr="001D1581">
        <w:trPr>
          <w:cantSplit/>
        </w:trPr>
        <w:tc>
          <w:tcPr>
            <w:tcW w:w="1869" w:type="dxa"/>
            <w:shd w:val="clear" w:color="auto" w:fill="auto"/>
            <w:tcMar>
              <w:top w:w="91" w:type="dxa"/>
              <w:left w:w="0" w:type="dxa"/>
              <w:bottom w:w="91" w:type="dxa"/>
              <w:right w:w="0" w:type="dxa"/>
            </w:tcMar>
          </w:tcPr>
          <w:p w14:paraId="77519A6B" w14:textId="77777777" w:rsidR="001836FD" w:rsidRPr="00BD73CB"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109E0232" w14:textId="77777777" w:rsidR="001836FD" w:rsidRPr="00BD73CB" w:rsidRDefault="001836FD" w:rsidP="00504912">
            <w:pPr>
              <w:pStyle w:val="TableText"/>
              <w:ind w:right="0"/>
              <w:rPr>
                <w:color w:val="auto"/>
                <w:sz w:val="26"/>
                <w:rtl/>
              </w:rPr>
            </w:pPr>
          </w:p>
        </w:tc>
        <w:tc>
          <w:tcPr>
            <w:tcW w:w="1872" w:type="dxa"/>
            <w:gridSpan w:val="3"/>
            <w:shd w:val="clear" w:color="auto" w:fill="auto"/>
            <w:tcMar>
              <w:top w:w="91" w:type="dxa"/>
              <w:left w:w="0" w:type="dxa"/>
              <w:bottom w:w="91" w:type="dxa"/>
              <w:right w:w="0" w:type="dxa"/>
            </w:tcMar>
          </w:tcPr>
          <w:p w14:paraId="18C6ED71" w14:textId="77777777" w:rsidR="001836FD" w:rsidRPr="00BD73CB" w:rsidRDefault="001836FD" w:rsidP="00504912">
            <w:pPr>
              <w:pStyle w:val="TableInnerSideHeading"/>
              <w:rPr>
                <w:color w:val="auto"/>
                <w:sz w:val="26"/>
                <w:rtl/>
              </w:rPr>
            </w:pPr>
            <w:r w:rsidRPr="00BD73CB">
              <w:rPr>
                <w:rFonts w:hint="eastAsia"/>
                <w:color w:val="auto"/>
                <w:sz w:val="26"/>
                <w:rtl/>
              </w:rPr>
              <w:t>השעיה</w:t>
            </w:r>
            <w:r w:rsidRPr="00BD73CB">
              <w:rPr>
                <w:color w:val="auto"/>
                <w:sz w:val="26"/>
                <w:rtl/>
              </w:rPr>
              <w:t xml:space="preserve"> </w:t>
            </w:r>
            <w:r w:rsidRPr="00BD73CB">
              <w:rPr>
                <w:rFonts w:hint="eastAsia"/>
                <w:color w:val="auto"/>
                <w:sz w:val="26"/>
                <w:rtl/>
              </w:rPr>
              <w:t>מכהונה</w:t>
            </w:r>
            <w:r w:rsidRPr="00BD73CB">
              <w:rPr>
                <w:color w:val="auto"/>
                <w:sz w:val="26"/>
                <w:rtl/>
              </w:rPr>
              <w:t xml:space="preserve"> </w:t>
            </w:r>
          </w:p>
        </w:tc>
        <w:tc>
          <w:tcPr>
            <w:tcW w:w="624" w:type="dxa"/>
            <w:shd w:val="clear" w:color="auto" w:fill="auto"/>
            <w:tcMar>
              <w:top w:w="91" w:type="dxa"/>
              <w:left w:w="0" w:type="dxa"/>
              <w:bottom w:w="91" w:type="dxa"/>
              <w:right w:w="0" w:type="dxa"/>
            </w:tcMar>
          </w:tcPr>
          <w:p w14:paraId="228FC126" w14:textId="77777777" w:rsidR="001836FD" w:rsidRPr="00BD73CB" w:rsidRDefault="001836FD" w:rsidP="00504912">
            <w:pPr>
              <w:pStyle w:val="TableText"/>
              <w:rPr>
                <w:color w:val="auto"/>
                <w:sz w:val="26"/>
                <w:rtl/>
              </w:rPr>
            </w:pPr>
            <w:r w:rsidRPr="00BD73CB">
              <w:rPr>
                <w:color w:val="auto"/>
                <w:sz w:val="26"/>
                <w:rtl/>
              </w:rPr>
              <w:t>19</w:t>
            </w:r>
            <w:r w:rsidRPr="00BD73CB">
              <w:rPr>
                <w:rFonts w:hint="eastAsia"/>
                <w:color w:val="auto"/>
                <w:sz w:val="26"/>
                <w:rtl/>
              </w:rPr>
              <w:t>ט</w:t>
            </w:r>
            <w:r w:rsidRPr="00BD73CB">
              <w:rPr>
                <w:color w:val="auto"/>
                <w:sz w:val="26"/>
                <w:rtl/>
              </w:rPr>
              <w:t>.</w:t>
            </w:r>
          </w:p>
        </w:tc>
        <w:tc>
          <w:tcPr>
            <w:tcW w:w="4649" w:type="dxa"/>
            <w:gridSpan w:val="2"/>
            <w:shd w:val="clear" w:color="auto" w:fill="auto"/>
            <w:tcMar>
              <w:top w:w="91" w:type="dxa"/>
              <w:left w:w="0" w:type="dxa"/>
              <w:bottom w:w="91" w:type="dxa"/>
              <w:right w:w="0" w:type="dxa"/>
            </w:tcMar>
          </w:tcPr>
          <w:p w14:paraId="7FF19203" w14:textId="77777777" w:rsidR="001836FD" w:rsidRPr="00BD73CB" w:rsidRDefault="001836FD" w:rsidP="00984A36">
            <w:pPr>
              <w:pStyle w:val="TableBlock"/>
              <w:rPr>
                <w:color w:val="auto"/>
                <w:sz w:val="26"/>
                <w:rtl/>
              </w:rPr>
            </w:pPr>
            <w:r w:rsidRPr="00BD73CB">
              <w:rPr>
                <w:rFonts w:hint="eastAsia"/>
                <w:color w:val="auto"/>
                <w:sz w:val="26"/>
                <w:rtl/>
              </w:rPr>
              <w:t>הוגש</w:t>
            </w:r>
            <w:r w:rsidRPr="00BD73CB">
              <w:rPr>
                <w:color w:val="auto"/>
                <w:sz w:val="26"/>
                <w:rtl/>
              </w:rPr>
              <w:t xml:space="preserve"> </w:t>
            </w:r>
            <w:r w:rsidRPr="00BD73CB">
              <w:rPr>
                <w:rFonts w:hint="eastAsia"/>
                <w:color w:val="auto"/>
                <w:sz w:val="26"/>
                <w:rtl/>
              </w:rPr>
              <w:t>נגד</w:t>
            </w:r>
            <w:r w:rsidRPr="00BD73CB">
              <w:rPr>
                <w:color w:val="auto"/>
                <w:sz w:val="26"/>
                <w:rtl/>
              </w:rPr>
              <w:t xml:space="preserve"> </w:t>
            </w:r>
            <w:r w:rsidRPr="00BD73CB">
              <w:rPr>
                <w:rFonts w:hint="eastAsia"/>
                <w:color w:val="auto"/>
                <w:sz w:val="26"/>
                <w:rtl/>
              </w:rPr>
              <w:t>המנהל</w:t>
            </w:r>
            <w:r w:rsidRPr="00BD73CB">
              <w:rPr>
                <w:color w:val="auto"/>
                <w:sz w:val="26"/>
                <w:rtl/>
              </w:rPr>
              <w:t xml:space="preserve"> </w:t>
            </w:r>
            <w:r w:rsidRPr="00BD73CB">
              <w:rPr>
                <w:rFonts w:hint="eastAsia"/>
                <w:color w:val="auto"/>
                <w:sz w:val="26"/>
                <w:rtl/>
              </w:rPr>
              <w:t>הכללי</w:t>
            </w:r>
            <w:r w:rsidRPr="00BD73CB">
              <w:rPr>
                <w:color w:val="auto"/>
                <w:sz w:val="26"/>
                <w:rtl/>
              </w:rPr>
              <w:t xml:space="preserve">, </w:t>
            </w:r>
            <w:r w:rsidRPr="00BD73CB">
              <w:rPr>
                <w:rFonts w:hint="eastAsia"/>
                <w:color w:val="auto"/>
                <w:sz w:val="26"/>
                <w:rtl/>
              </w:rPr>
              <w:t>רואה</w:t>
            </w:r>
            <w:r w:rsidRPr="00BD73CB">
              <w:rPr>
                <w:color w:val="auto"/>
                <w:sz w:val="26"/>
                <w:rtl/>
              </w:rPr>
              <w:t xml:space="preserve"> </w:t>
            </w:r>
            <w:r w:rsidRPr="00BD73CB">
              <w:rPr>
                <w:rFonts w:hint="eastAsia"/>
                <w:color w:val="auto"/>
                <w:sz w:val="26"/>
                <w:rtl/>
              </w:rPr>
              <w:t>החשבון</w:t>
            </w:r>
            <w:r w:rsidRPr="00BD73CB">
              <w:rPr>
                <w:color w:val="auto"/>
                <w:sz w:val="26"/>
                <w:rtl/>
              </w:rPr>
              <w:t xml:space="preserve"> </w:t>
            </w:r>
            <w:r w:rsidRPr="00BD73CB">
              <w:rPr>
                <w:rFonts w:hint="eastAsia"/>
                <w:color w:val="auto"/>
                <w:sz w:val="26"/>
                <w:rtl/>
              </w:rPr>
              <w:t>המבקר</w:t>
            </w:r>
            <w:r w:rsidRPr="00BD73CB">
              <w:rPr>
                <w:color w:val="auto"/>
                <w:sz w:val="26"/>
                <w:rtl/>
              </w:rPr>
              <w:t xml:space="preserve">, </w:t>
            </w:r>
            <w:r w:rsidRPr="00BD73CB">
              <w:rPr>
                <w:rFonts w:hint="eastAsia"/>
                <w:color w:val="auto"/>
                <w:sz w:val="26"/>
                <w:rtl/>
              </w:rPr>
              <w:t>היועץ</w:t>
            </w:r>
            <w:r w:rsidRPr="00BD73CB">
              <w:rPr>
                <w:color w:val="auto"/>
                <w:sz w:val="26"/>
                <w:rtl/>
              </w:rPr>
              <w:t xml:space="preserve"> </w:t>
            </w:r>
            <w:r w:rsidRPr="00BD73CB">
              <w:rPr>
                <w:rFonts w:hint="eastAsia"/>
                <w:color w:val="auto"/>
                <w:sz w:val="26"/>
                <w:rtl/>
              </w:rPr>
              <w:t>משפטי</w:t>
            </w:r>
            <w:r w:rsidRPr="00BD73CB">
              <w:rPr>
                <w:color w:val="auto"/>
                <w:sz w:val="26"/>
                <w:rtl/>
              </w:rPr>
              <w:t xml:space="preserve"> </w:t>
            </w:r>
            <w:r w:rsidRPr="00BD73CB">
              <w:rPr>
                <w:rFonts w:hint="eastAsia"/>
                <w:color w:val="auto"/>
                <w:sz w:val="26"/>
                <w:rtl/>
              </w:rPr>
              <w:t>או</w:t>
            </w:r>
            <w:r w:rsidRPr="00BD73CB">
              <w:rPr>
                <w:color w:val="auto"/>
                <w:sz w:val="26"/>
                <w:rtl/>
              </w:rPr>
              <w:t xml:space="preserve"> </w:t>
            </w:r>
            <w:r w:rsidRPr="00BD73CB">
              <w:rPr>
                <w:rFonts w:hint="eastAsia"/>
                <w:color w:val="auto"/>
                <w:sz w:val="26"/>
                <w:rtl/>
              </w:rPr>
              <w:t>המבקר</w:t>
            </w:r>
            <w:r w:rsidRPr="00BD73CB">
              <w:rPr>
                <w:color w:val="auto"/>
                <w:sz w:val="26"/>
                <w:rtl/>
              </w:rPr>
              <w:t xml:space="preserve"> </w:t>
            </w:r>
            <w:r w:rsidRPr="00BD73CB">
              <w:rPr>
                <w:rFonts w:hint="eastAsia"/>
                <w:color w:val="auto"/>
                <w:sz w:val="26"/>
                <w:rtl/>
              </w:rPr>
              <w:t>הפנימי</w:t>
            </w:r>
            <w:r w:rsidRPr="00BD73CB">
              <w:rPr>
                <w:color w:val="auto"/>
                <w:sz w:val="26"/>
                <w:rtl/>
              </w:rPr>
              <w:t xml:space="preserve">, </w:t>
            </w:r>
            <w:r w:rsidRPr="00BD73CB">
              <w:rPr>
                <w:rFonts w:hint="eastAsia"/>
                <w:color w:val="auto"/>
                <w:sz w:val="26"/>
                <w:rtl/>
              </w:rPr>
              <w:t>כתב</w:t>
            </w:r>
            <w:r w:rsidRPr="00BD73CB">
              <w:rPr>
                <w:color w:val="auto"/>
                <w:sz w:val="26"/>
                <w:rtl/>
              </w:rPr>
              <w:t xml:space="preserve"> </w:t>
            </w:r>
            <w:r w:rsidRPr="00BD73CB">
              <w:rPr>
                <w:rFonts w:hint="eastAsia"/>
                <w:color w:val="auto"/>
                <w:sz w:val="26"/>
                <w:rtl/>
              </w:rPr>
              <w:t>אישום</w:t>
            </w:r>
            <w:r w:rsidRPr="00BD73CB">
              <w:rPr>
                <w:color w:val="auto"/>
                <w:sz w:val="26"/>
                <w:rtl/>
              </w:rPr>
              <w:t xml:space="preserve"> </w:t>
            </w:r>
            <w:r w:rsidRPr="00BD73CB">
              <w:rPr>
                <w:rFonts w:hint="eastAsia"/>
                <w:color w:val="auto"/>
                <w:sz w:val="26"/>
                <w:rtl/>
              </w:rPr>
              <w:t>בעבירה</w:t>
            </w:r>
            <w:r w:rsidRPr="00BD73CB">
              <w:rPr>
                <w:color w:val="auto"/>
                <w:sz w:val="26"/>
                <w:rtl/>
              </w:rPr>
              <w:t xml:space="preserve"> </w:t>
            </w:r>
            <w:r w:rsidRPr="00BD73CB">
              <w:rPr>
                <w:rFonts w:hint="eastAsia"/>
                <w:color w:val="auto"/>
                <w:sz w:val="26"/>
                <w:rtl/>
              </w:rPr>
              <w:t>כאמור</w:t>
            </w:r>
            <w:r w:rsidRPr="00BD73CB">
              <w:rPr>
                <w:color w:val="auto"/>
                <w:sz w:val="26"/>
                <w:rtl/>
              </w:rPr>
              <w:t xml:space="preserve"> </w:t>
            </w:r>
            <w:r w:rsidRPr="00BD73CB">
              <w:rPr>
                <w:rFonts w:hint="eastAsia"/>
                <w:color w:val="auto"/>
                <w:sz w:val="26"/>
                <w:rtl/>
              </w:rPr>
              <w:t>בסעיף</w:t>
            </w:r>
            <w:r w:rsidRPr="00BD73CB">
              <w:rPr>
                <w:color w:val="auto"/>
                <w:sz w:val="26"/>
                <w:rtl/>
              </w:rPr>
              <w:t xml:space="preserve"> 19</w:t>
            </w:r>
            <w:r w:rsidRPr="00BD73CB">
              <w:rPr>
                <w:rFonts w:hint="eastAsia"/>
                <w:color w:val="auto"/>
                <w:sz w:val="26"/>
                <w:rtl/>
              </w:rPr>
              <w:t>ז</w:t>
            </w:r>
            <w:r w:rsidRPr="00BD73CB">
              <w:rPr>
                <w:color w:val="auto"/>
                <w:sz w:val="26"/>
                <w:rtl/>
              </w:rPr>
              <w:t xml:space="preserve">(1) </w:t>
            </w:r>
            <w:r w:rsidRPr="00BD73CB">
              <w:rPr>
                <w:rFonts w:hint="eastAsia"/>
                <w:color w:val="auto"/>
                <w:sz w:val="26"/>
                <w:rtl/>
              </w:rPr>
              <w:t>או</w:t>
            </w:r>
            <w:r w:rsidRPr="00BD73CB">
              <w:rPr>
                <w:color w:val="auto"/>
                <w:sz w:val="26"/>
                <w:rtl/>
              </w:rPr>
              <w:t xml:space="preserve"> </w:t>
            </w:r>
            <w:r w:rsidRPr="00BD73CB">
              <w:rPr>
                <w:rFonts w:hint="eastAsia"/>
                <w:color w:val="auto"/>
                <w:sz w:val="26"/>
                <w:rtl/>
              </w:rPr>
              <w:t>הוגשה</w:t>
            </w:r>
            <w:r w:rsidRPr="00BD73CB">
              <w:rPr>
                <w:color w:val="auto"/>
                <w:sz w:val="26"/>
                <w:rtl/>
              </w:rPr>
              <w:t xml:space="preserve"> </w:t>
            </w:r>
            <w:r w:rsidRPr="00BD73CB">
              <w:rPr>
                <w:rFonts w:hint="eastAsia"/>
                <w:color w:val="auto"/>
                <w:sz w:val="26"/>
                <w:rtl/>
              </w:rPr>
              <w:t>נגדו</w:t>
            </w:r>
            <w:r w:rsidRPr="00BD73CB">
              <w:rPr>
                <w:color w:val="auto"/>
                <w:sz w:val="26"/>
                <w:rtl/>
              </w:rPr>
              <w:t xml:space="preserve"> </w:t>
            </w:r>
            <w:r w:rsidRPr="00BD73CB">
              <w:rPr>
                <w:rFonts w:hint="eastAsia"/>
                <w:color w:val="auto"/>
                <w:sz w:val="26"/>
                <w:rtl/>
              </w:rPr>
              <w:t>קובלנה</w:t>
            </w:r>
            <w:r w:rsidRPr="00BD73CB">
              <w:rPr>
                <w:color w:val="auto"/>
                <w:sz w:val="26"/>
                <w:rtl/>
              </w:rPr>
              <w:t xml:space="preserve"> </w:t>
            </w:r>
            <w:r w:rsidRPr="00BD73CB">
              <w:rPr>
                <w:rFonts w:hint="eastAsia"/>
                <w:color w:val="auto"/>
                <w:sz w:val="26"/>
                <w:rtl/>
              </w:rPr>
              <w:t>כאמור</w:t>
            </w:r>
            <w:r w:rsidRPr="00BD73CB">
              <w:rPr>
                <w:color w:val="auto"/>
                <w:sz w:val="26"/>
                <w:rtl/>
              </w:rPr>
              <w:t xml:space="preserve"> </w:t>
            </w:r>
            <w:r w:rsidRPr="00BD73CB">
              <w:rPr>
                <w:rFonts w:hint="eastAsia"/>
                <w:color w:val="auto"/>
                <w:sz w:val="26"/>
                <w:rtl/>
              </w:rPr>
              <w:t>בסעיף</w:t>
            </w:r>
            <w:r w:rsidRPr="00BD73CB">
              <w:rPr>
                <w:color w:val="auto"/>
                <w:sz w:val="26"/>
                <w:rtl/>
              </w:rPr>
              <w:t xml:space="preserve"> 19</w:t>
            </w:r>
            <w:r w:rsidRPr="00BD73CB">
              <w:rPr>
                <w:rFonts w:hint="eastAsia"/>
                <w:color w:val="auto"/>
                <w:sz w:val="26"/>
                <w:rtl/>
              </w:rPr>
              <w:t>ז</w:t>
            </w:r>
            <w:r w:rsidRPr="00BD73CB">
              <w:rPr>
                <w:color w:val="auto"/>
                <w:sz w:val="26"/>
                <w:rtl/>
              </w:rPr>
              <w:t xml:space="preserve">(2), </w:t>
            </w:r>
            <w:r w:rsidRPr="00BD73CB">
              <w:rPr>
                <w:rFonts w:hint="eastAsia"/>
                <w:color w:val="auto"/>
                <w:sz w:val="26"/>
                <w:rtl/>
              </w:rPr>
              <w:t>יושעה</w:t>
            </w:r>
            <w:r w:rsidRPr="00BD73CB">
              <w:rPr>
                <w:color w:val="auto"/>
                <w:sz w:val="26"/>
                <w:rtl/>
              </w:rPr>
              <w:t xml:space="preserve"> </w:t>
            </w:r>
            <w:r w:rsidRPr="00BD73CB">
              <w:rPr>
                <w:rFonts w:hint="eastAsia"/>
                <w:color w:val="auto"/>
                <w:sz w:val="26"/>
                <w:rtl/>
              </w:rPr>
              <w:t>מתפקידו</w:t>
            </w:r>
            <w:r w:rsidRPr="00BD73CB">
              <w:rPr>
                <w:color w:val="auto"/>
                <w:sz w:val="26"/>
                <w:rtl/>
              </w:rPr>
              <w:t xml:space="preserve"> </w:t>
            </w:r>
            <w:r w:rsidRPr="00BD73CB">
              <w:rPr>
                <w:rFonts w:hint="eastAsia"/>
                <w:color w:val="auto"/>
                <w:sz w:val="26"/>
                <w:rtl/>
              </w:rPr>
              <w:t>עד</w:t>
            </w:r>
            <w:r w:rsidRPr="00BD73CB">
              <w:rPr>
                <w:color w:val="auto"/>
                <w:sz w:val="26"/>
                <w:rtl/>
              </w:rPr>
              <w:t xml:space="preserve"> </w:t>
            </w:r>
            <w:r w:rsidRPr="00BD73CB">
              <w:rPr>
                <w:rFonts w:hint="eastAsia"/>
                <w:color w:val="auto"/>
                <w:sz w:val="26"/>
                <w:rtl/>
              </w:rPr>
              <w:t>למתן</w:t>
            </w:r>
            <w:r w:rsidRPr="00BD73CB">
              <w:rPr>
                <w:color w:val="auto"/>
                <w:sz w:val="26"/>
                <w:rtl/>
              </w:rPr>
              <w:t xml:space="preserve"> </w:t>
            </w:r>
            <w:r w:rsidRPr="00BD73CB">
              <w:rPr>
                <w:rFonts w:hint="eastAsia"/>
                <w:color w:val="auto"/>
                <w:sz w:val="26"/>
                <w:rtl/>
              </w:rPr>
              <w:t>פסק</w:t>
            </w:r>
            <w:r w:rsidRPr="00BD73CB">
              <w:rPr>
                <w:color w:val="auto"/>
                <w:sz w:val="26"/>
                <w:rtl/>
              </w:rPr>
              <w:t xml:space="preserve"> </w:t>
            </w:r>
            <w:r w:rsidRPr="00BD73CB">
              <w:rPr>
                <w:rFonts w:hint="eastAsia"/>
                <w:color w:val="auto"/>
                <w:sz w:val="26"/>
                <w:rtl/>
              </w:rPr>
              <w:t>דין</w:t>
            </w:r>
            <w:r w:rsidRPr="00BD73CB">
              <w:rPr>
                <w:color w:val="auto"/>
                <w:sz w:val="26"/>
                <w:rtl/>
              </w:rPr>
              <w:t xml:space="preserve"> </w:t>
            </w:r>
            <w:r w:rsidRPr="00BD73CB">
              <w:rPr>
                <w:rFonts w:hint="eastAsia"/>
                <w:color w:val="auto"/>
                <w:sz w:val="26"/>
                <w:rtl/>
              </w:rPr>
              <w:t>בעניינו</w:t>
            </w:r>
            <w:r w:rsidRPr="00BD73CB">
              <w:rPr>
                <w:color w:val="auto"/>
                <w:sz w:val="26"/>
                <w:rtl/>
              </w:rPr>
              <w:t xml:space="preserve">." </w:t>
            </w:r>
          </w:p>
        </w:tc>
      </w:tr>
      <w:tr w:rsidR="00001449" w:rsidRPr="001A5FF7" w14:paraId="52B7BE0E" w14:textId="77777777" w:rsidTr="001D1581">
        <w:trPr>
          <w:cantSplit/>
        </w:trPr>
        <w:tc>
          <w:tcPr>
            <w:tcW w:w="1869" w:type="dxa"/>
            <w:shd w:val="clear" w:color="auto" w:fill="auto"/>
            <w:tcMar>
              <w:top w:w="91" w:type="dxa"/>
              <w:left w:w="0" w:type="dxa"/>
              <w:bottom w:w="91" w:type="dxa"/>
              <w:right w:w="0" w:type="dxa"/>
            </w:tcMar>
          </w:tcPr>
          <w:p w14:paraId="291DDC72" w14:textId="77777777" w:rsidR="001836FD" w:rsidRPr="00D93376" w:rsidRDefault="001836FD" w:rsidP="00504912">
            <w:pPr>
              <w:pStyle w:val="TableSideHeading"/>
              <w:rPr>
                <w:color w:val="auto"/>
                <w:sz w:val="26"/>
                <w:rtl/>
              </w:rPr>
            </w:pPr>
            <w:r w:rsidRPr="00D93376">
              <w:rPr>
                <w:rFonts w:hint="eastAsia"/>
                <w:color w:val="auto"/>
                <w:sz w:val="26"/>
                <w:rtl/>
              </w:rPr>
              <w:t>תיקון</w:t>
            </w:r>
            <w:r w:rsidRPr="00D93376">
              <w:rPr>
                <w:color w:val="auto"/>
                <w:sz w:val="26"/>
                <w:rtl/>
              </w:rPr>
              <w:t xml:space="preserve"> </w:t>
            </w:r>
            <w:r w:rsidRPr="00D93376">
              <w:rPr>
                <w:rFonts w:hint="eastAsia"/>
                <w:color w:val="auto"/>
                <w:sz w:val="26"/>
                <w:rtl/>
              </w:rPr>
              <w:t>סעיף</w:t>
            </w:r>
            <w:r w:rsidRPr="00D93376">
              <w:rPr>
                <w:color w:val="auto"/>
                <w:sz w:val="26"/>
                <w:rtl/>
              </w:rPr>
              <w:t xml:space="preserve"> 25</w:t>
            </w:r>
            <w:r w:rsidRPr="00D93376">
              <w:rPr>
                <w:rFonts w:hint="eastAsia"/>
                <w:color w:val="auto"/>
                <w:sz w:val="26"/>
                <w:rtl/>
              </w:rPr>
              <w:t>א</w:t>
            </w:r>
          </w:p>
        </w:tc>
        <w:tc>
          <w:tcPr>
            <w:tcW w:w="624" w:type="dxa"/>
            <w:shd w:val="clear" w:color="auto" w:fill="auto"/>
            <w:tcMar>
              <w:top w:w="91" w:type="dxa"/>
              <w:left w:w="0" w:type="dxa"/>
              <w:bottom w:w="91" w:type="dxa"/>
              <w:right w:w="0" w:type="dxa"/>
            </w:tcMar>
          </w:tcPr>
          <w:p w14:paraId="799ED1A9" w14:textId="55DAF870" w:rsidR="001836FD" w:rsidRPr="00D93376" w:rsidRDefault="001836FD" w:rsidP="00504912">
            <w:pPr>
              <w:pStyle w:val="TableText"/>
              <w:ind w:right="0"/>
              <w:rPr>
                <w:color w:val="auto"/>
                <w:sz w:val="26"/>
                <w:rtl/>
              </w:rPr>
            </w:pPr>
            <w:del w:id="534" w:author="אלעזר שטרן - הלשכה המשפטית" w:date="2015-12-27T10:52:00Z">
              <w:r w:rsidRPr="00D93376" w:rsidDel="006452D7">
                <w:rPr>
                  <w:color w:val="auto"/>
                  <w:sz w:val="26"/>
                  <w:rtl/>
                </w:rPr>
                <w:delText>22</w:delText>
              </w:r>
            </w:del>
            <w:ins w:id="535" w:author="אלעזר שטרן - הלשכה המשפטית" w:date="2015-12-27T10:52:00Z">
              <w:r w:rsidR="006452D7" w:rsidRPr="00D93376">
                <w:rPr>
                  <w:rFonts w:hint="cs"/>
                  <w:color w:val="auto"/>
                  <w:sz w:val="26"/>
                  <w:rtl/>
                </w:rPr>
                <w:t>21</w:t>
              </w:r>
            </w:ins>
            <w:r w:rsidRPr="00D93376">
              <w:rPr>
                <w:color w:val="auto"/>
                <w:sz w:val="26"/>
                <w:rtl/>
              </w:rPr>
              <w:t>.</w:t>
            </w:r>
            <w:r w:rsidRPr="00D93376">
              <w:rPr>
                <w:color w:val="auto"/>
                <w:sz w:val="26"/>
                <w:rtl/>
              </w:rPr>
              <w:tab/>
            </w:r>
          </w:p>
        </w:tc>
        <w:tc>
          <w:tcPr>
            <w:tcW w:w="7145" w:type="dxa"/>
            <w:gridSpan w:val="6"/>
            <w:shd w:val="clear" w:color="auto" w:fill="auto"/>
            <w:tcMar>
              <w:top w:w="91" w:type="dxa"/>
              <w:left w:w="0" w:type="dxa"/>
              <w:bottom w:w="91" w:type="dxa"/>
              <w:right w:w="0" w:type="dxa"/>
            </w:tcMar>
          </w:tcPr>
          <w:p w14:paraId="5CDE2ED6" w14:textId="77777777" w:rsidR="001836FD" w:rsidRPr="00D93376" w:rsidRDefault="001836FD" w:rsidP="00984A36">
            <w:pPr>
              <w:pStyle w:val="TableBlock"/>
              <w:rPr>
                <w:color w:val="auto"/>
                <w:sz w:val="26"/>
                <w:rtl/>
              </w:rPr>
            </w:pPr>
            <w:r w:rsidRPr="00D93376">
              <w:rPr>
                <w:rFonts w:hint="eastAsia"/>
                <w:color w:val="auto"/>
                <w:sz w:val="26"/>
                <w:rtl/>
              </w:rPr>
              <w:t>בסעיף</w:t>
            </w:r>
            <w:r w:rsidRPr="00D93376">
              <w:rPr>
                <w:color w:val="auto"/>
                <w:sz w:val="26"/>
                <w:rtl/>
              </w:rPr>
              <w:t xml:space="preserve"> 25</w:t>
            </w:r>
            <w:r w:rsidRPr="00D93376">
              <w:rPr>
                <w:rFonts w:hint="eastAsia"/>
                <w:color w:val="auto"/>
                <w:sz w:val="26"/>
                <w:rtl/>
              </w:rPr>
              <w:t>א</w:t>
            </w:r>
            <w:r w:rsidRPr="00D93376">
              <w:rPr>
                <w:color w:val="auto"/>
                <w:sz w:val="26"/>
                <w:rtl/>
              </w:rPr>
              <w:t>(</w:t>
            </w:r>
            <w:r w:rsidRPr="00D93376">
              <w:rPr>
                <w:rFonts w:hint="eastAsia"/>
                <w:color w:val="auto"/>
                <w:sz w:val="26"/>
                <w:rtl/>
              </w:rPr>
              <w:t>ב</w:t>
            </w:r>
            <w:r w:rsidRPr="00D93376">
              <w:rPr>
                <w:color w:val="auto"/>
                <w:sz w:val="26"/>
                <w:rtl/>
              </w:rPr>
              <w:t xml:space="preserve">) </w:t>
            </w:r>
            <w:r w:rsidRPr="00D93376">
              <w:rPr>
                <w:rFonts w:hint="eastAsia"/>
                <w:color w:val="auto"/>
                <w:sz w:val="26"/>
                <w:rtl/>
              </w:rPr>
              <w:t>לחוק</w:t>
            </w:r>
            <w:r w:rsidRPr="00D93376">
              <w:rPr>
                <w:color w:val="auto"/>
                <w:sz w:val="26"/>
                <w:rtl/>
              </w:rPr>
              <w:t xml:space="preserve"> </w:t>
            </w:r>
            <w:r w:rsidRPr="00D93376">
              <w:rPr>
                <w:rFonts w:hint="eastAsia"/>
                <w:color w:val="auto"/>
                <w:sz w:val="26"/>
                <w:rtl/>
              </w:rPr>
              <w:t>העיקרי</w:t>
            </w:r>
            <w:r w:rsidRPr="00D93376">
              <w:rPr>
                <w:color w:val="auto"/>
                <w:sz w:val="26"/>
                <w:rtl/>
              </w:rPr>
              <w:t xml:space="preserve">, </w:t>
            </w:r>
            <w:r w:rsidRPr="00D93376">
              <w:rPr>
                <w:rFonts w:hint="eastAsia"/>
                <w:color w:val="auto"/>
                <w:sz w:val="26"/>
                <w:rtl/>
              </w:rPr>
              <w:t>בפסקה</w:t>
            </w:r>
            <w:r w:rsidRPr="00D93376">
              <w:rPr>
                <w:color w:val="auto"/>
                <w:sz w:val="26"/>
                <w:rtl/>
              </w:rPr>
              <w:t xml:space="preserve"> (5), </w:t>
            </w:r>
            <w:r w:rsidRPr="00D93376">
              <w:rPr>
                <w:rFonts w:hint="eastAsia"/>
                <w:color w:val="auto"/>
                <w:sz w:val="26"/>
                <w:rtl/>
              </w:rPr>
              <w:t>במקום</w:t>
            </w:r>
            <w:r w:rsidRPr="00D93376">
              <w:rPr>
                <w:color w:val="auto"/>
                <w:sz w:val="26"/>
                <w:rtl/>
              </w:rPr>
              <w:t xml:space="preserve"> "</w:t>
            </w:r>
            <w:r w:rsidRPr="00D93376">
              <w:rPr>
                <w:rFonts w:hint="eastAsia"/>
                <w:color w:val="auto"/>
                <w:sz w:val="26"/>
                <w:rtl/>
              </w:rPr>
              <w:t>שיקבע</w:t>
            </w:r>
            <w:r w:rsidRPr="00D93376">
              <w:rPr>
                <w:color w:val="auto"/>
                <w:sz w:val="26"/>
                <w:rtl/>
              </w:rPr>
              <w:t xml:space="preserve"> </w:t>
            </w:r>
            <w:r w:rsidRPr="00D93376">
              <w:rPr>
                <w:rFonts w:hint="eastAsia"/>
                <w:color w:val="auto"/>
                <w:sz w:val="26"/>
                <w:rtl/>
              </w:rPr>
              <w:t>הועד</w:t>
            </w:r>
            <w:r w:rsidRPr="00D93376">
              <w:rPr>
                <w:color w:val="auto"/>
                <w:sz w:val="26"/>
                <w:rtl/>
              </w:rPr>
              <w:t xml:space="preserve"> </w:t>
            </w:r>
            <w:r w:rsidRPr="00D93376">
              <w:rPr>
                <w:rFonts w:hint="eastAsia"/>
                <w:color w:val="auto"/>
                <w:sz w:val="26"/>
                <w:rtl/>
              </w:rPr>
              <w:t>המרכזי</w:t>
            </w:r>
            <w:r w:rsidRPr="00D93376">
              <w:rPr>
                <w:color w:val="auto"/>
                <w:sz w:val="26"/>
                <w:rtl/>
              </w:rPr>
              <w:t xml:space="preserve"> </w:t>
            </w:r>
            <w:r w:rsidRPr="00D93376">
              <w:rPr>
                <w:rFonts w:hint="eastAsia"/>
                <w:color w:val="auto"/>
                <w:sz w:val="26"/>
                <w:rtl/>
              </w:rPr>
              <w:t>של</w:t>
            </w:r>
            <w:r w:rsidRPr="00D93376">
              <w:rPr>
                <w:color w:val="auto"/>
                <w:sz w:val="26"/>
                <w:rtl/>
              </w:rPr>
              <w:t xml:space="preserve"> </w:t>
            </w:r>
            <w:r w:rsidRPr="00D93376">
              <w:rPr>
                <w:rFonts w:hint="eastAsia"/>
                <w:color w:val="auto"/>
                <w:sz w:val="26"/>
                <w:rtl/>
              </w:rPr>
              <w:t>הלשכה</w:t>
            </w:r>
            <w:r w:rsidRPr="00D93376">
              <w:rPr>
                <w:color w:val="auto"/>
                <w:sz w:val="26"/>
                <w:rtl/>
              </w:rPr>
              <w:t xml:space="preserve">" </w:t>
            </w:r>
            <w:r w:rsidRPr="00D93376">
              <w:rPr>
                <w:rFonts w:hint="eastAsia"/>
                <w:color w:val="auto"/>
                <w:sz w:val="26"/>
                <w:rtl/>
              </w:rPr>
              <w:t>יבוא</w:t>
            </w:r>
            <w:r w:rsidRPr="00D93376">
              <w:rPr>
                <w:color w:val="auto"/>
                <w:sz w:val="26"/>
                <w:rtl/>
              </w:rPr>
              <w:t xml:space="preserve"> "</w:t>
            </w:r>
            <w:r w:rsidRPr="00D93376">
              <w:rPr>
                <w:rFonts w:hint="eastAsia"/>
                <w:color w:val="auto"/>
                <w:sz w:val="26"/>
                <w:rtl/>
              </w:rPr>
              <w:t>שתקבע</w:t>
            </w:r>
            <w:r w:rsidRPr="00D93376">
              <w:rPr>
                <w:color w:val="auto"/>
                <w:sz w:val="26"/>
                <w:rtl/>
              </w:rPr>
              <w:t xml:space="preserve"> </w:t>
            </w:r>
            <w:r w:rsidRPr="00D93376">
              <w:rPr>
                <w:rFonts w:hint="eastAsia"/>
                <w:color w:val="auto"/>
                <w:sz w:val="26"/>
                <w:rtl/>
              </w:rPr>
              <w:t>המועצה</w:t>
            </w:r>
            <w:r w:rsidRPr="00D93376">
              <w:rPr>
                <w:color w:val="auto"/>
                <w:sz w:val="26"/>
                <w:rtl/>
              </w:rPr>
              <w:t xml:space="preserve"> </w:t>
            </w:r>
            <w:r w:rsidRPr="00D93376">
              <w:rPr>
                <w:rFonts w:hint="eastAsia"/>
                <w:color w:val="auto"/>
                <w:sz w:val="26"/>
                <w:rtl/>
              </w:rPr>
              <w:t>הארצית</w:t>
            </w:r>
            <w:r w:rsidRPr="00D93376">
              <w:rPr>
                <w:color w:val="auto"/>
                <w:sz w:val="26"/>
                <w:rtl/>
              </w:rPr>
              <w:t xml:space="preserve">". </w:t>
            </w:r>
          </w:p>
        </w:tc>
      </w:tr>
      <w:tr w:rsidR="00001449" w:rsidRPr="001A5FF7" w:rsidDel="00D93376" w14:paraId="5624BC6F" w14:textId="61091242" w:rsidTr="001D1581">
        <w:trPr>
          <w:cantSplit/>
          <w:del w:id="536" w:author="אלעזר שטרן - הלשכה המשפטית" w:date="2016-02-29T11:48:00Z"/>
        </w:trPr>
        <w:tc>
          <w:tcPr>
            <w:tcW w:w="1869" w:type="dxa"/>
            <w:shd w:val="clear" w:color="auto" w:fill="auto"/>
            <w:tcMar>
              <w:top w:w="91" w:type="dxa"/>
              <w:left w:w="0" w:type="dxa"/>
              <w:bottom w:w="91" w:type="dxa"/>
              <w:right w:w="0" w:type="dxa"/>
            </w:tcMar>
          </w:tcPr>
          <w:p w14:paraId="6E02F1A8" w14:textId="533A0404" w:rsidR="001836FD" w:rsidRPr="00B876D5" w:rsidDel="00D93376" w:rsidRDefault="001836FD" w:rsidP="00504912">
            <w:pPr>
              <w:pStyle w:val="TableSideHeading"/>
              <w:rPr>
                <w:del w:id="537" w:author="אלעזר שטרן - הלשכה המשפטית" w:date="2016-02-29T11:48:00Z"/>
                <w:color w:val="FF0000"/>
                <w:sz w:val="26"/>
                <w:highlight w:val="yellow"/>
                <w:rtl/>
              </w:rPr>
            </w:pPr>
            <w:del w:id="538" w:author="אלעזר שטרן - הלשכה המשפטית" w:date="2016-02-29T11:48:00Z">
              <w:r w:rsidRPr="00B876D5" w:rsidDel="00D93376">
                <w:rPr>
                  <w:rFonts w:hint="eastAsia"/>
                  <w:color w:val="FF0000"/>
                  <w:sz w:val="26"/>
                  <w:highlight w:val="yellow"/>
                  <w:rtl/>
                </w:rPr>
                <w:delText>תיקון</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סעיף</w:delText>
              </w:r>
              <w:r w:rsidRPr="00B876D5" w:rsidDel="00D93376">
                <w:rPr>
                  <w:color w:val="FF0000"/>
                  <w:sz w:val="26"/>
                  <w:highlight w:val="yellow"/>
                  <w:rtl/>
                </w:rPr>
                <w:delText xml:space="preserve"> 30</w:delText>
              </w:r>
            </w:del>
          </w:p>
        </w:tc>
        <w:tc>
          <w:tcPr>
            <w:tcW w:w="624" w:type="dxa"/>
            <w:shd w:val="clear" w:color="auto" w:fill="auto"/>
            <w:tcMar>
              <w:top w:w="91" w:type="dxa"/>
              <w:left w:w="0" w:type="dxa"/>
              <w:bottom w:w="91" w:type="dxa"/>
              <w:right w:w="0" w:type="dxa"/>
            </w:tcMar>
          </w:tcPr>
          <w:p w14:paraId="01FD9A51" w14:textId="1B17712F" w:rsidR="001836FD" w:rsidRPr="00B876D5" w:rsidDel="00D93376" w:rsidRDefault="001836FD" w:rsidP="00504912">
            <w:pPr>
              <w:pStyle w:val="TableText"/>
              <w:ind w:right="0"/>
              <w:rPr>
                <w:del w:id="539" w:author="אלעזר שטרן - הלשכה המשפטית" w:date="2016-02-29T11:48:00Z"/>
                <w:color w:val="FF0000"/>
                <w:sz w:val="26"/>
                <w:highlight w:val="yellow"/>
                <w:rtl/>
              </w:rPr>
            </w:pPr>
            <w:del w:id="540" w:author="אלעזר שטרן - הלשכה המשפטית" w:date="2016-02-03T09:41:00Z">
              <w:r w:rsidRPr="00B876D5" w:rsidDel="004D25E5">
                <w:rPr>
                  <w:color w:val="FF0000"/>
                  <w:sz w:val="26"/>
                  <w:highlight w:val="yellow"/>
                  <w:rtl/>
                </w:rPr>
                <w:delText>23</w:delText>
              </w:r>
            </w:del>
            <w:del w:id="541" w:author="אלעזר שטרן - הלשכה המשפטית" w:date="2016-02-29T11:48:00Z">
              <w:r w:rsidRPr="00B876D5" w:rsidDel="00D93376">
                <w:rPr>
                  <w:color w:val="FF0000"/>
                  <w:sz w:val="26"/>
                  <w:highlight w:val="yellow"/>
                  <w:rtl/>
                </w:rPr>
                <w:delText>.</w:delText>
              </w:r>
              <w:r w:rsidRPr="00B876D5" w:rsidDel="00D93376">
                <w:rPr>
                  <w:color w:val="FF0000"/>
                  <w:sz w:val="26"/>
                  <w:highlight w:val="yellow"/>
                  <w:rtl/>
                </w:rPr>
                <w:tab/>
              </w:r>
            </w:del>
          </w:p>
        </w:tc>
        <w:tc>
          <w:tcPr>
            <w:tcW w:w="7145" w:type="dxa"/>
            <w:gridSpan w:val="6"/>
            <w:shd w:val="clear" w:color="auto" w:fill="auto"/>
            <w:tcMar>
              <w:top w:w="91" w:type="dxa"/>
              <w:left w:w="0" w:type="dxa"/>
              <w:bottom w:w="91" w:type="dxa"/>
              <w:right w:w="0" w:type="dxa"/>
            </w:tcMar>
          </w:tcPr>
          <w:p w14:paraId="7915D8A2" w14:textId="1E092CD1" w:rsidR="001836FD" w:rsidRPr="00B876D5" w:rsidDel="00D93376" w:rsidRDefault="001836FD" w:rsidP="00984A36">
            <w:pPr>
              <w:pStyle w:val="TableBlock"/>
              <w:rPr>
                <w:del w:id="542" w:author="אלעזר שטרן - הלשכה המשפטית" w:date="2016-02-29T11:48:00Z"/>
                <w:color w:val="FF0000"/>
                <w:sz w:val="26"/>
                <w:highlight w:val="yellow"/>
                <w:rtl/>
              </w:rPr>
            </w:pPr>
            <w:del w:id="543" w:author="אלעזר שטרן - הלשכה המשפטית" w:date="2016-02-29T11:48:00Z">
              <w:r w:rsidRPr="00B876D5" w:rsidDel="00D93376">
                <w:rPr>
                  <w:rFonts w:hint="eastAsia"/>
                  <w:color w:val="FF0000"/>
                  <w:sz w:val="26"/>
                  <w:highlight w:val="yellow"/>
                  <w:rtl/>
                </w:rPr>
                <w:delText>בסעיף</w:delText>
              </w:r>
              <w:r w:rsidRPr="00B876D5" w:rsidDel="00D93376">
                <w:rPr>
                  <w:color w:val="FF0000"/>
                  <w:sz w:val="26"/>
                  <w:highlight w:val="yellow"/>
                  <w:rtl/>
                </w:rPr>
                <w:delText xml:space="preserve"> 30 </w:delText>
              </w:r>
              <w:r w:rsidRPr="00B876D5" w:rsidDel="00D93376">
                <w:rPr>
                  <w:rFonts w:hint="eastAsia"/>
                  <w:color w:val="FF0000"/>
                  <w:sz w:val="26"/>
                  <w:highlight w:val="yellow"/>
                  <w:rtl/>
                </w:rPr>
                <w:delText>לחוק</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העיקרי</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בפסקה</w:delText>
              </w:r>
              <w:r w:rsidRPr="00B876D5" w:rsidDel="00D93376">
                <w:rPr>
                  <w:color w:val="FF0000"/>
                  <w:sz w:val="26"/>
                  <w:highlight w:val="yellow"/>
                  <w:rtl/>
                </w:rPr>
                <w:delText xml:space="preserve"> (1), </w:delText>
              </w:r>
              <w:r w:rsidRPr="00B876D5" w:rsidDel="00D93376">
                <w:rPr>
                  <w:rFonts w:hint="eastAsia"/>
                  <w:color w:val="FF0000"/>
                  <w:sz w:val="26"/>
                  <w:highlight w:val="yellow"/>
                  <w:rtl/>
                </w:rPr>
                <w:delText>במקום</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קובלנה</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של</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ועד</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מחוזי</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יבוא</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תלונה</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של</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נציב</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הפיקוח</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על</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ההתמחות</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שמונה</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לפי</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סעיף</w:delText>
              </w:r>
              <w:r w:rsidRPr="00B876D5" w:rsidDel="00D93376">
                <w:rPr>
                  <w:color w:val="FF0000"/>
                  <w:sz w:val="26"/>
                  <w:highlight w:val="yellow"/>
                  <w:rtl/>
                </w:rPr>
                <w:delText xml:space="preserve"> 34</w:delText>
              </w:r>
              <w:r w:rsidRPr="00B876D5" w:rsidDel="00D93376">
                <w:rPr>
                  <w:rFonts w:hint="eastAsia"/>
                  <w:color w:val="FF0000"/>
                  <w:sz w:val="26"/>
                  <w:highlight w:val="yellow"/>
                  <w:rtl/>
                </w:rPr>
                <w:delText>א</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ועדת</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אתיקה</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מחוזית</w:delText>
              </w:r>
              <w:r w:rsidRPr="00B876D5" w:rsidDel="00D93376">
                <w:rPr>
                  <w:color w:val="FF0000"/>
                  <w:sz w:val="26"/>
                  <w:highlight w:val="yellow"/>
                  <w:rtl/>
                </w:rPr>
                <w:delText xml:space="preserve">". </w:delText>
              </w:r>
            </w:del>
          </w:p>
        </w:tc>
      </w:tr>
      <w:tr w:rsidR="00001449" w:rsidRPr="001A5FF7" w:rsidDel="00D93376" w14:paraId="05C5F7AB" w14:textId="6833F7F0" w:rsidTr="001D1581">
        <w:trPr>
          <w:cantSplit/>
          <w:del w:id="544" w:author="אלעזר שטרן - הלשכה המשפטית" w:date="2016-02-29T11:48:00Z"/>
        </w:trPr>
        <w:tc>
          <w:tcPr>
            <w:tcW w:w="1869" w:type="dxa"/>
            <w:shd w:val="clear" w:color="auto" w:fill="auto"/>
            <w:tcMar>
              <w:top w:w="91" w:type="dxa"/>
              <w:left w:w="0" w:type="dxa"/>
              <w:bottom w:w="91" w:type="dxa"/>
              <w:right w:w="0" w:type="dxa"/>
            </w:tcMar>
          </w:tcPr>
          <w:p w14:paraId="5A5DC95C" w14:textId="7297BE0E" w:rsidR="001836FD" w:rsidRPr="00B876D5" w:rsidDel="00D93376" w:rsidRDefault="001836FD" w:rsidP="00504912">
            <w:pPr>
              <w:pStyle w:val="TableSideHeading"/>
              <w:rPr>
                <w:del w:id="545" w:author="אלעזר שטרן - הלשכה המשפטית" w:date="2016-02-29T11:48:00Z"/>
                <w:color w:val="FF0000"/>
                <w:sz w:val="26"/>
                <w:highlight w:val="yellow"/>
                <w:rtl/>
              </w:rPr>
            </w:pPr>
            <w:del w:id="546" w:author="אלעזר שטרן - הלשכה המשפטית" w:date="2016-02-29T11:48:00Z">
              <w:r w:rsidRPr="00B876D5" w:rsidDel="00D93376">
                <w:rPr>
                  <w:rFonts w:hint="eastAsia"/>
                  <w:color w:val="FF0000"/>
                  <w:sz w:val="26"/>
                  <w:highlight w:val="yellow"/>
                  <w:rtl/>
                </w:rPr>
                <w:delText>הוספת</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סעיף</w:delText>
              </w:r>
              <w:r w:rsidRPr="00B876D5" w:rsidDel="00D93376">
                <w:rPr>
                  <w:color w:val="FF0000"/>
                  <w:sz w:val="26"/>
                  <w:highlight w:val="yellow"/>
                  <w:rtl/>
                </w:rPr>
                <w:delText xml:space="preserve"> 34</w:delText>
              </w:r>
              <w:r w:rsidRPr="00B876D5" w:rsidDel="00D93376">
                <w:rPr>
                  <w:rFonts w:hint="eastAsia"/>
                  <w:color w:val="FF0000"/>
                  <w:sz w:val="26"/>
                  <w:highlight w:val="yellow"/>
                  <w:rtl/>
                </w:rPr>
                <w:delText>א</w:delText>
              </w:r>
            </w:del>
          </w:p>
        </w:tc>
        <w:tc>
          <w:tcPr>
            <w:tcW w:w="624" w:type="dxa"/>
            <w:shd w:val="clear" w:color="auto" w:fill="auto"/>
            <w:tcMar>
              <w:top w:w="91" w:type="dxa"/>
              <w:left w:w="0" w:type="dxa"/>
              <w:bottom w:w="91" w:type="dxa"/>
              <w:right w:w="0" w:type="dxa"/>
            </w:tcMar>
          </w:tcPr>
          <w:p w14:paraId="5B02C2DC" w14:textId="6D5886C9" w:rsidR="001836FD" w:rsidRPr="00B876D5" w:rsidDel="00D93376" w:rsidRDefault="001836FD" w:rsidP="00504912">
            <w:pPr>
              <w:pStyle w:val="TableText"/>
              <w:ind w:right="0"/>
              <w:rPr>
                <w:del w:id="547" w:author="אלעזר שטרן - הלשכה המשפטית" w:date="2016-02-29T11:48:00Z"/>
                <w:color w:val="FF0000"/>
                <w:sz w:val="26"/>
                <w:highlight w:val="yellow"/>
                <w:rtl/>
              </w:rPr>
            </w:pPr>
            <w:del w:id="548" w:author="אלעזר שטרן - הלשכה המשפטית" w:date="2016-02-03T09:41:00Z">
              <w:r w:rsidRPr="00B876D5" w:rsidDel="004D25E5">
                <w:rPr>
                  <w:color w:val="FF0000"/>
                  <w:sz w:val="26"/>
                  <w:highlight w:val="yellow"/>
                  <w:rtl/>
                </w:rPr>
                <w:delText>24</w:delText>
              </w:r>
            </w:del>
            <w:del w:id="549" w:author="אלעזר שטרן - הלשכה המשפטית" w:date="2016-02-29T11:48:00Z">
              <w:r w:rsidRPr="00B876D5" w:rsidDel="00D93376">
                <w:rPr>
                  <w:color w:val="FF0000"/>
                  <w:sz w:val="26"/>
                  <w:highlight w:val="yellow"/>
                  <w:rtl/>
                </w:rPr>
                <w:delText>.</w:delText>
              </w:r>
              <w:r w:rsidRPr="00B876D5" w:rsidDel="00D93376">
                <w:rPr>
                  <w:color w:val="FF0000"/>
                  <w:sz w:val="26"/>
                  <w:highlight w:val="yellow"/>
                  <w:rtl/>
                </w:rPr>
                <w:tab/>
              </w:r>
            </w:del>
          </w:p>
        </w:tc>
        <w:tc>
          <w:tcPr>
            <w:tcW w:w="7145" w:type="dxa"/>
            <w:gridSpan w:val="6"/>
            <w:shd w:val="clear" w:color="auto" w:fill="auto"/>
            <w:tcMar>
              <w:top w:w="91" w:type="dxa"/>
              <w:left w:w="0" w:type="dxa"/>
              <w:bottom w:w="91" w:type="dxa"/>
              <w:right w:w="0" w:type="dxa"/>
            </w:tcMar>
          </w:tcPr>
          <w:p w14:paraId="13FA561B" w14:textId="4327C817" w:rsidR="001836FD" w:rsidRPr="00B876D5" w:rsidDel="00D93376" w:rsidRDefault="001836FD" w:rsidP="00984A36">
            <w:pPr>
              <w:pStyle w:val="TableBlock"/>
              <w:rPr>
                <w:del w:id="550" w:author="אלעזר שטרן - הלשכה המשפטית" w:date="2016-02-29T11:48:00Z"/>
                <w:color w:val="FF0000"/>
                <w:sz w:val="26"/>
                <w:highlight w:val="yellow"/>
                <w:rtl/>
              </w:rPr>
            </w:pPr>
            <w:del w:id="551" w:author="אלעזר שטרן - הלשכה המשפטית" w:date="2016-02-29T11:48:00Z">
              <w:r w:rsidRPr="00B876D5" w:rsidDel="00D93376">
                <w:rPr>
                  <w:rFonts w:hint="eastAsia"/>
                  <w:color w:val="FF0000"/>
                  <w:sz w:val="26"/>
                  <w:highlight w:val="yellow"/>
                  <w:rtl/>
                </w:rPr>
                <w:delText>אחרי</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סעיף</w:delText>
              </w:r>
              <w:r w:rsidRPr="00B876D5" w:rsidDel="00D93376">
                <w:rPr>
                  <w:color w:val="FF0000"/>
                  <w:sz w:val="26"/>
                  <w:highlight w:val="yellow"/>
                  <w:rtl/>
                </w:rPr>
                <w:delText xml:space="preserve"> 34 </w:delText>
              </w:r>
              <w:r w:rsidRPr="00B876D5" w:rsidDel="00D93376">
                <w:rPr>
                  <w:rFonts w:hint="eastAsia"/>
                  <w:color w:val="FF0000"/>
                  <w:sz w:val="26"/>
                  <w:highlight w:val="yellow"/>
                  <w:rtl/>
                </w:rPr>
                <w:delText>לחוק</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העיקרי</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יבוא</w:delText>
              </w:r>
              <w:r w:rsidRPr="00B876D5" w:rsidDel="00D93376">
                <w:rPr>
                  <w:color w:val="FF0000"/>
                  <w:sz w:val="26"/>
                  <w:highlight w:val="yellow"/>
                  <w:rtl/>
                </w:rPr>
                <w:delText>:</w:delText>
              </w:r>
            </w:del>
          </w:p>
        </w:tc>
      </w:tr>
      <w:tr w:rsidR="00001449" w:rsidRPr="001A5FF7" w:rsidDel="00D93376" w14:paraId="4DCCC8CA" w14:textId="7371BC46" w:rsidTr="001D1581">
        <w:trPr>
          <w:cantSplit/>
          <w:del w:id="552" w:author="אלעזר שטרן - הלשכה המשפטית" w:date="2016-02-29T11:48:00Z"/>
        </w:trPr>
        <w:tc>
          <w:tcPr>
            <w:tcW w:w="1869" w:type="dxa"/>
            <w:shd w:val="clear" w:color="auto" w:fill="auto"/>
            <w:tcMar>
              <w:top w:w="91" w:type="dxa"/>
              <w:left w:w="0" w:type="dxa"/>
              <w:bottom w:w="91" w:type="dxa"/>
              <w:right w:w="0" w:type="dxa"/>
            </w:tcMar>
          </w:tcPr>
          <w:p w14:paraId="16BB14E5" w14:textId="2CBBAD5F" w:rsidR="001836FD" w:rsidRPr="00B876D5" w:rsidDel="00D93376" w:rsidRDefault="001836FD" w:rsidP="00504912">
            <w:pPr>
              <w:pStyle w:val="TableSideHeading"/>
              <w:rPr>
                <w:del w:id="553"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221D4A65" w14:textId="36F6E0AA" w:rsidR="001836FD" w:rsidRPr="00B876D5" w:rsidDel="00D93376" w:rsidRDefault="001836FD" w:rsidP="00504912">
            <w:pPr>
              <w:pStyle w:val="TableText"/>
              <w:ind w:right="0"/>
              <w:rPr>
                <w:del w:id="554" w:author="אלעזר שטרן - הלשכה המשפטית" w:date="2016-02-29T11:48:00Z"/>
                <w:color w:val="FF0000"/>
                <w:sz w:val="26"/>
                <w:highlight w:val="yellow"/>
                <w:rtl/>
              </w:rPr>
            </w:pPr>
          </w:p>
        </w:tc>
        <w:tc>
          <w:tcPr>
            <w:tcW w:w="1872" w:type="dxa"/>
            <w:gridSpan w:val="3"/>
            <w:shd w:val="clear" w:color="auto" w:fill="auto"/>
            <w:tcMar>
              <w:top w:w="91" w:type="dxa"/>
              <w:left w:w="0" w:type="dxa"/>
              <w:bottom w:w="91" w:type="dxa"/>
              <w:right w:w="0" w:type="dxa"/>
            </w:tcMar>
          </w:tcPr>
          <w:p w14:paraId="58BBB6D1" w14:textId="04E42D73" w:rsidR="001836FD" w:rsidRPr="00B876D5" w:rsidDel="00D93376" w:rsidRDefault="001836FD" w:rsidP="00504912">
            <w:pPr>
              <w:pStyle w:val="TableInnerSideHeading"/>
              <w:rPr>
                <w:del w:id="555" w:author="אלעזר שטרן - הלשכה המשפטית" w:date="2016-02-29T11:48:00Z"/>
                <w:color w:val="FF0000"/>
                <w:sz w:val="26"/>
                <w:highlight w:val="yellow"/>
                <w:rtl/>
              </w:rPr>
            </w:pPr>
            <w:del w:id="556" w:author="אלעזר שטרן - הלשכה המשפטית" w:date="2016-02-29T11:48:00Z">
              <w:r w:rsidRPr="00B876D5" w:rsidDel="00D93376">
                <w:rPr>
                  <w:color w:val="FF0000"/>
                  <w:sz w:val="26"/>
                  <w:highlight w:val="yellow"/>
                  <w:rtl/>
                </w:rPr>
                <w:delText>"</w:delText>
              </w:r>
              <w:r w:rsidRPr="00B876D5" w:rsidDel="00D93376">
                <w:rPr>
                  <w:rFonts w:hint="eastAsia"/>
                  <w:color w:val="FF0000"/>
                  <w:sz w:val="26"/>
                  <w:highlight w:val="yellow"/>
                  <w:rtl/>
                </w:rPr>
                <w:delText>נציב</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הפיקוח</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על</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ההתמחות</w:delText>
              </w:r>
            </w:del>
          </w:p>
        </w:tc>
        <w:tc>
          <w:tcPr>
            <w:tcW w:w="624" w:type="dxa"/>
            <w:shd w:val="clear" w:color="auto" w:fill="auto"/>
            <w:tcMar>
              <w:top w:w="91" w:type="dxa"/>
              <w:left w:w="0" w:type="dxa"/>
              <w:bottom w:w="91" w:type="dxa"/>
              <w:right w:w="0" w:type="dxa"/>
            </w:tcMar>
          </w:tcPr>
          <w:p w14:paraId="34615D9F" w14:textId="1CD7AEDB" w:rsidR="001836FD" w:rsidRPr="00B876D5" w:rsidDel="00D93376" w:rsidRDefault="001836FD" w:rsidP="00504912">
            <w:pPr>
              <w:pStyle w:val="TableText"/>
              <w:rPr>
                <w:del w:id="557" w:author="אלעזר שטרן - הלשכה המשפטית" w:date="2016-02-29T11:48:00Z"/>
                <w:color w:val="FF0000"/>
                <w:sz w:val="26"/>
                <w:highlight w:val="yellow"/>
                <w:rtl/>
              </w:rPr>
            </w:pPr>
            <w:del w:id="558" w:author="אלעזר שטרן - הלשכה המשפטית" w:date="2016-02-29T11:48:00Z">
              <w:r w:rsidRPr="00B876D5" w:rsidDel="00D93376">
                <w:rPr>
                  <w:color w:val="FF0000"/>
                  <w:sz w:val="26"/>
                  <w:highlight w:val="yellow"/>
                  <w:rtl/>
                </w:rPr>
                <w:delText>34</w:delText>
              </w:r>
              <w:r w:rsidRPr="00B876D5" w:rsidDel="00D93376">
                <w:rPr>
                  <w:rFonts w:hint="eastAsia"/>
                  <w:color w:val="FF0000"/>
                  <w:sz w:val="26"/>
                  <w:highlight w:val="yellow"/>
                  <w:rtl/>
                </w:rPr>
                <w:delText>א</w:delText>
              </w:r>
              <w:r w:rsidRPr="00B876D5" w:rsidDel="00D93376">
                <w:rPr>
                  <w:color w:val="FF0000"/>
                  <w:sz w:val="26"/>
                  <w:highlight w:val="yellow"/>
                  <w:rtl/>
                </w:rPr>
                <w:delText>.</w:delText>
              </w:r>
            </w:del>
          </w:p>
        </w:tc>
        <w:tc>
          <w:tcPr>
            <w:tcW w:w="4649" w:type="dxa"/>
            <w:gridSpan w:val="2"/>
            <w:shd w:val="clear" w:color="auto" w:fill="auto"/>
            <w:tcMar>
              <w:top w:w="91" w:type="dxa"/>
              <w:left w:w="0" w:type="dxa"/>
              <w:bottom w:w="91" w:type="dxa"/>
              <w:right w:w="0" w:type="dxa"/>
            </w:tcMar>
          </w:tcPr>
          <w:p w14:paraId="1651739B" w14:textId="1C549200" w:rsidR="001836FD" w:rsidRPr="00B876D5" w:rsidDel="00D93376" w:rsidRDefault="001836FD" w:rsidP="00984A36">
            <w:pPr>
              <w:pStyle w:val="TableBlock"/>
              <w:rPr>
                <w:del w:id="559" w:author="אלעזר שטרן - הלשכה המשפטית" w:date="2016-02-29T11:48:00Z"/>
                <w:color w:val="FF0000"/>
                <w:sz w:val="26"/>
                <w:highlight w:val="yellow"/>
                <w:rtl/>
              </w:rPr>
            </w:pPr>
            <w:del w:id="560" w:author="אלעזר שטרן - הלשכה המשפטית" w:date="2016-02-29T11:48:00Z">
              <w:r w:rsidRPr="00B876D5" w:rsidDel="00D93376">
                <w:rPr>
                  <w:color w:val="FF0000"/>
                  <w:sz w:val="26"/>
                  <w:highlight w:val="yellow"/>
                  <w:rtl/>
                </w:rPr>
                <w:delText>(</w:delText>
              </w:r>
              <w:r w:rsidRPr="00B876D5" w:rsidDel="00D93376">
                <w:rPr>
                  <w:rFonts w:hint="eastAsia"/>
                  <w:color w:val="FF0000"/>
                  <w:sz w:val="26"/>
                  <w:highlight w:val="yellow"/>
                  <w:rtl/>
                </w:rPr>
                <w:delText>א</w:delText>
              </w:r>
              <w:r w:rsidRPr="00B876D5" w:rsidDel="00D93376">
                <w:rPr>
                  <w:color w:val="FF0000"/>
                  <w:sz w:val="26"/>
                  <w:highlight w:val="yellow"/>
                  <w:rtl/>
                </w:rPr>
                <w:delText>)</w:delText>
              </w:r>
              <w:r w:rsidRPr="00B876D5" w:rsidDel="00D93376">
                <w:rPr>
                  <w:color w:val="FF0000"/>
                  <w:sz w:val="26"/>
                  <w:highlight w:val="yellow"/>
                  <w:rtl/>
                </w:rPr>
                <w:tab/>
              </w:r>
              <w:r w:rsidRPr="00B876D5" w:rsidDel="00D93376">
                <w:rPr>
                  <w:rFonts w:hint="eastAsia"/>
                  <w:color w:val="FF0000"/>
                  <w:sz w:val="26"/>
                  <w:highlight w:val="yellow"/>
                  <w:rtl/>
                </w:rPr>
                <w:delText>שר</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המשפטים</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לאחר</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התייעצות</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עם</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המועצה</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הארצית</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ימנה</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שופט</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בדימוס</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לנציב</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הפיקוח</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על</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ההתמחות</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בפרק</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זה</w:delText>
              </w:r>
              <w:r w:rsidRPr="00B876D5" w:rsidDel="00D93376">
                <w:rPr>
                  <w:color w:val="FF0000"/>
                  <w:sz w:val="26"/>
                  <w:highlight w:val="yellow"/>
                  <w:rtl/>
                </w:rPr>
                <w:delText xml:space="preserve"> – </w:delText>
              </w:r>
              <w:r w:rsidRPr="00B876D5" w:rsidDel="00D93376">
                <w:rPr>
                  <w:rFonts w:hint="eastAsia"/>
                  <w:color w:val="FF0000"/>
                  <w:sz w:val="26"/>
                  <w:highlight w:val="yellow"/>
                  <w:rtl/>
                </w:rPr>
                <w:delText>הנציב</w:delText>
              </w:r>
              <w:r w:rsidRPr="00B876D5" w:rsidDel="00D93376">
                <w:rPr>
                  <w:color w:val="FF0000"/>
                  <w:sz w:val="26"/>
                  <w:highlight w:val="yellow"/>
                  <w:rtl/>
                </w:rPr>
                <w:delText xml:space="preserve">). </w:delText>
              </w:r>
            </w:del>
          </w:p>
        </w:tc>
      </w:tr>
      <w:tr w:rsidR="00001449" w:rsidRPr="001A5FF7" w:rsidDel="00D93376" w14:paraId="2E16BADB" w14:textId="2606D9EE" w:rsidTr="001D1581">
        <w:trPr>
          <w:cantSplit/>
          <w:del w:id="561" w:author="אלעזר שטרן - הלשכה המשפטית" w:date="2016-02-29T11:48:00Z"/>
        </w:trPr>
        <w:tc>
          <w:tcPr>
            <w:tcW w:w="1869" w:type="dxa"/>
            <w:shd w:val="clear" w:color="auto" w:fill="auto"/>
            <w:tcMar>
              <w:top w:w="91" w:type="dxa"/>
              <w:left w:w="0" w:type="dxa"/>
              <w:bottom w:w="91" w:type="dxa"/>
              <w:right w:w="0" w:type="dxa"/>
            </w:tcMar>
          </w:tcPr>
          <w:p w14:paraId="443FD229" w14:textId="6D50C50F" w:rsidR="001836FD" w:rsidRPr="00B876D5" w:rsidDel="00D93376" w:rsidRDefault="001836FD" w:rsidP="00504912">
            <w:pPr>
              <w:pStyle w:val="TableSideHeading"/>
              <w:rPr>
                <w:del w:id="562"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5F6E547F" w14:textId="4EA4C590" w:rsidR="001836FD" w:rsidRPr="00B876D5" w:rsidDel="00D93376" w:rsidRDefault="001836FD" w:rsidP="00504912">
            <w:pPr>
              <w:pStyle w:val="TableText"/>
              <w:ind w:right="0"/>
              <w:rPr>
                <w:del w:id="563"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26AC71AB" w14:textId="223BFB8F" w:rsidR="001836FD" w:rsidRPr="00B876D5" w:rsidDel="00D93376" w:rsidRDefault="001836FD" w:rsidP="00504912">
            <w:pPr>
              <w:pStyle w:val="TableText"/>
              <w:rPr>
                <w:del w:id="564"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40916551" w14:textId="722E530B" w:rsidR="001836FD" w:rsidRPr="00B876D5" w:rsidDel="00D93376" w:rsidRDefault="001836FD" w:rsidP="00504912">
            <w:pPr>
              <w:pStyle w:val="TableText"/>
              <w:rPr>
                <w:del w:id="565"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24E8B71C" w14:textId="7634D2BD" w:rsidR="001836FD" w:rsidRPr="00B876D5" w:rsidDel="00D93376" w:rsidRDefault="001836FD" w:rsidP="00504912">
            <w:pPr>
              <w:pStyle w:val="TableText"/>
              <w:rPr>
                <w:del w:id="566"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0EC5691E" w14:textId="6385A5B4" w:rsidR="001836FD" w:rsidRPr="00B876D5" w:rsidDel="00D93376" w:rsidRDefault="001836FD" w:rsidP="00504912">
            <w:pPr>
              <w:pStyle w:val="TableText"/>
              <w:rPr>
                <w:del w:id="567" w:author="אלעזר שטרן - הלשכה המשפטית" w:date="2016-02-29T11:48:00Z"/>
                <w:color w:val="FF0000"/>
                <w:sz w:val="26"/>
                <w:highlight w:val="yellow"/>
                <w:rtl/>
              </w:rPr>
            </w:pPr>
          </w:p>
        </w:tc>
        <w:tc>
          <w:tcPr>
            <w:tcW w:w="4649" w:type="dxa"/>
            <w:gridSpan w:val="2"/>
            <w:shd w:val="clear" w:color="auto" w:fill="auto"/>
            <w:tcMar>
              <w:top w:w="91" w:type="dxa"/>
              <w:left w:w="0" w:type="dxa"/>
              <w:bottom w:w="91" w:type="dxa"/>
              <w:right w:w="0" w:type="dxa"/>
            </w:tcMar>
          </w:tcPr>
          <w:p w14:paraId="465E635D" w14:textId="13B1C608" w:rsidR="001836FD" w:rsidRPr="00B876D5" w:rsidDel="00D93376" w:rsidRDefault="001836FD" w:rsidP="00984A36">
            <w:pPr>
              <w:pStyle w:val="TableBlock"/>
              <w:rPr>
                <w:del w:id="568" w:author="אלעזר שטרן - הלשכה המשפטית" w:date="2016-02-29T11:48:00Z"/>
                <w:color w:val="FF0000"/>
                <w:sz w:val="26"/>
                <w:highlight w:val="yellow"/>
                <w:rtl/>
              </w:rPr>
            </w:pPr>
            <w:del w:id="569" w:author="אלעזר שטרן - הלשכה המשפטית" w:date="2016-02-29T11:48:00Z">
              <w:r w:rsidRPr="00B876D5" w:rsidDel="00D93376">
                <w:rPr>
                  <w:color w:val="FF0000"/>
                  <w:sz w:val="26"/>
                  <w:highlight w:val="yellow"/>
                  <w:rtl/>
                </w:rPr>
                <w:delText>(</w:delText>
              </w:r>
              <w:r w:rsidRPr="00B876D5" w:rsidDel="00D93376">
                <w:rPr>
                  <w:rFonts w:hint="eastAsia"/>
                  <w:color w:val="FF0000"/>
                  <w:sz w:val="26"/>
                  <w:highlight w:val="yellow"/>
                  <w:rtl/>
                </w:rPr>
                <w:delText>ב</w:delText>
              </w:r>
              <w:r w:rsidRPr="00B876D5" w:rsidDel="00D93376">
                <w:rPr>
                  <w:color w:val="FF0000"/>
                  <w:sz w:val="26"/>
                  <w:highlight w:val="yellow"/>
                  <w:rtl/>
                </w:rPr>
                <w:delText>)</w:delText>
              </w:r>
              <w:r w:rsidRPr="00B876D5" w:rsidDel="00D93376">
                <w:rPr>
                  <w:color w:val="FF0000"/>
                  <w:sz w:val="26"/>
                  <w:highlight w:val="yellow"/>
                  <w:rtl/>
                </w:rPr>
                <w:tab/>
              </w:r>
              <w:r w:rsidRPr="00B876D5" w:rsidDel="00D93376">
                <w:rPr>
                  <w:rFonts w:hint="eastAsia"/>
                  <w:color w:val="FF0000"/>
                  <w:sz w:val="26"/>
                  <w:highlight w:val="yellow"/>
                  <w:rtl/>
                </w:rPr>
                <w:delText>תקופת</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כהונתו</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של</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הנציב</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תהיה</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ארבע</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שנים</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וניתן</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למנותו</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לתקופות</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כהונה</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נוספות</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של</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ארבע</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שנים</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כל</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אחת</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ולא</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יותר</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משלוש</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תקופות</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כהונה</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רצופות</w:delText>
              </w:r>
              <w:r w:rsidRPr="00B876D5" w:rsidDel="00D93376">
                <w:rPr>
                  <w:color w:val="FF0000"/>
                  <w:sz w:val="26"/>
                  <w:highlight w:val="yellow"/>
                  <w:rtl/>
                </w:rPr>
                <w:delText>.</w:delText>
              </w:r>
            </w:del>
          </w:p>
        </w:tc>
      </w:tr>
      <w:tr w:rsidR="00001449" w:rsidRPr="001A5FF7" w:rsidDel="00D93376" w14:paraId="2730A1FD" w14:textId="7F5814A4" w:rsidTr="001D1581">
        <w:trPr>
          <w:cantSplit/>
          <w:del w:id="570" w:author="אלעזר שטרן - הלשכה המשפטית" w:date="2016-02-29T11:48:00Z"/>
        </w:trPr>
        <w:tc>
          <w:tcPr>
            <w:tcW w:w="1869" w:type="dxa"/>
            <w:shd w:val="clear" w:color="auto" w:fill="auto"/>
            <w:tcMar>
              <w:top w:w="91" w:type="dxa"/>
              <w:left w:w="0" w:type="dxa"/>
              <w:bottom w:w="91" w:type="dxa"/>
              <w:right w:w="0" w:type="dxa"/>
            </w:tcMar>
          </w:tcPr>
          <w:p w14:paraId="390B35C1" w14:textId="6FE33BB3" w:rsidR="001836FD" w:rsidRPr="00B876D5" w:rsidDel="00D93376" w:rsidRDefault="001836FD" w:rsidP="00504912">
            <w:pPr>
              <w:pStyle w:val="TableSideHeading"/>
              <w:rPr>
                <w:del w:id="571"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7E1A10EA" w14:textId="7B7643BA" w:rsidR="001836FD" w:rsidRPr="00B876D5" w:rsidDel="00D93376" w:rsidRDefault="001836FD" w:rsidP="00504912">
            <w:pPr>
              <w:pStyle w:val="TableText"/>
              <w:ind w:right="0"/>
              <w:rPr>
                <w:del w:id="572"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4907DF1D" w14:textId="03112099" w:rsidR="001836FD" w:rsidRPr="00B876D5" w:rsidDel="00D93376" w:rsidRDefault="001836FD" w:rsidP="00504912">
            <w:pPr>
              <w:pStyle w:val="TableText"/>
              <w:rPr>
                <w:del w:id="573"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4E0729FC" w14:textId="431C41F5" w:rsidR="001836FD" w:rsidRPr="00B876D5" w:rsidDel="00D93376" w:rsidRDefault="001836FD" w:rsidP="00504912">
            <w:pPr>
              <w:pStyle w:val="TableText"/>
              <w:rPr>
                <w:del w:id="574"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03E28935" w14:textId="2E1B2C93" w:rsidR="001836FD" w:rsidRPr="00B876D5" w:rsidDel="00D93376" w:rsidRDefault="001836FD" w:rsidP="00504912">
            <w:pPr>
              <w:pStyle w:val="TableText"/>
              <w:rPr>
                <w:del w:id="575"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24B675DF" w14:textId="6389C257" w:rsidR="001836FD" w:rsidRPr="00B876D5" w:rsidDel="00D93376" w:rsidRDefault="001836FD" w:rsidP="00504912">
            <w:pPr>
              <w:pStyle w:val="TableText"/>
              <w:rPr>
                <w:del w:id="576" w:author="אלעזר שטרן - הלשכה המשפטית" w:date="2016-02-29T11:48:00Z"/>
                <w:color w:val="FF0000"/>
                <w:sz w:val="26"/>
                <w:highlight w:val="yellow"/>
                <w:rtl/>
              </w:rPr>
            </w:pPr>
          </w:p>
        </w:tc>
        <w:tc>
          <w:tcPr>
            <w:tcW w:w="4649" w:type="dxa"/>
            <w:gridSpan w:val="2"/>
            <w:shd w:val="clear" w:color="auto" w:fill="auto"/>
            <w:tcMar>
              <w:top w:w="91" w:type="dxa"/>
              <w:left w:w="0" w:type="dxa"/>
              <w:bottom w:w="91" w:type="dxa"/>
              <w:right w:w="0" w:type="dxa"/>
            </w:tcMar>
          </w:tcPr>
          <w:p w14:paraId="06D4A7A9" w14:textId="7BE0EFAF" w:rsidR="001836FD" w:rsidRPr="00B876D5" w:rsidDel="00D93376" w:rsidRDefault="001836FD" w:rsidP="00984A36">
            <w:pPr>
              <w:pStyle w:val="TableBlock"/>
              <w:rPr>
                <w:del w:id="577" w:author="אלעזר שטרן - הלשכה המשפטית" w:date="2016-02-29T11:48:00Z"/>
                <w:color w:val="FF0000"/>
                <w:sz w:val="26"/>
                <w:highlight w:val="yellow"/>
                <w:rtl/>
              </w:rPr>
            </w:pPr>
            <w:del w:id="578" w:author="אלעזר שטרן - הלשכה המשפטית" w:date="2016-02-29T11:48:00Z">
              <w:r w:rsidRPr="00B876D5" w:rsidDel="00D93376">
                <w:rPr>
                  <w:color w:val="FF0000"/>
                  <w:sz w:val="26"/>
                  <w:highlight w:val="yellow"/>
                  <w:rtl/>
                </w:rPr>
                <w:delText>(</w:delText>
              </w:r>
              <w:r w:rsidRPr="00B876D5" w:rsidDel="00D93376">
                <w:rPr>
                  <w:rFonts w:hint="eastAsia"/>
                  <w:color w:val="FF0000"/>
                  <w:sz w:val="26"/>
                  <w:highlight w:val="yellow"/>
                  <w:rtl/>
                </w:rPr>
                <w:delText>ג</w:delText>
              </w:r>
              <w:r w:rsidRPr="00B876D5" w:rsidDel="00D93376">
                <w:rPr>
                  <w:color w:val="FF0000"/>
                  <w:sz w:val="26"/>
                  <w:highlight w:val="yellow"/>
                  <w:rtl/>
                </w:rPr>
                <w:delText>)</w:delText>
              </w:r>
              <w:r w:rsidRPr="00B876D5" w:rsidDel="00D93376">
                <w:rPr>
                  <w:color w:val="FF0000"/>
                  <w:sz w:val="26"/>
                  <w:highlight w:val="yellow"/>
                  <w:rtl/>
                </w:rPr>
                <w:tab/>
              </w:r>
              <w:r w:rsidRPr="00B876D5" w:rsidDel="00D93376">
                <w:rPr>
                  <w:rFonts w:hint="eastAsia"/>
                  <w:color w:val="FF0000"/>
                  <w:sz w:val="26"/>
                  <w:highlight w:val="yellow"/>
                  <w:rtl/>
                </w:rPr>
                <w:delText>שכרו</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של</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הנציב</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ימומן</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מתקציב</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הלשכה</w:delText>
              </w:r>
              <w:r w:rsidRPr="00B876D5" w:rsidDel="00D93376">
                <w:rPr>
                  <w:color w:val="FF0000"/>
                  <w:sz w:val="26"/>
                  <w:highlight w:val="yellow"/>
                  <w:rtl/>
                </w:rPr>
                <w:delText xml:space="preserve">. </w:delText>
              </w:r>
            </w:del>
          </w:p>
        </w:tc>
      </w:tr>
      <w:tr w:rsidR="00001449" w:rsidRPr="001A5FF7" w:rsidDel="00D93376" w14:paraId="57A98C79" w14:textId="2D5887B2" w:rsidTr="001D1581">
        <w:trPr>
          <w:cantSplit/>
          <w:del w:id="579" w:author="אלעזר שטרן - הלשכה המשפטית" w:date="2016-02-29T11:48:00Z"/>
        </w:trPr>
        <w:tc>
          <w:tcPr>
            <w:tcW w:w="1869" w:type="dxa"/>
            <w:shd w:val="clear" w:color="auto" w:fill="auto"/>
            <w:tcMar>
              <w:top w:w="91" w:type="dxa"/>
              <w:left w:w="0" w:type="dxa"/>
              <w:bottom w:w="91" w:type="dxa"/>
              <w:right w:w="0" w:type="dxa"/>
            </w:tcMar>
          </w:tcPr>
          <w:p w14:paraId="0FC3251B" w14:textId="711CD262" w:rsidR="001836FD" w:rsidRPr="00B876D5" w:rsidDel="00D93376" w:rsidRDefault="001836FD" w:rsidP="00504912">
            <w:pPr>
              <w:pStyle w:val="TableSideHeading"/>
              <w:rPr>
                <w:del w:id="580"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4C732725" w14:textId="79BFEEB6" w:rsidR="001836FD" w:rsidRPr="00B876D5" w:rsidDel="00D93376" w:rsidRDefault="001836FD" w:rsidP="00504912">
            <w:pPr>
              <w:pStyle w:val="TableText"/>
              <w:ind w:right="0"/>
              <w:rPr>
                <w:del w:id="581"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78B181F7" w14:textId="5335B8B9" w:rsidR="001836FD" w:rsidRPr="00B876D5" w:rsidDel="00D93376" w:rsidRDefault="001836FD" w:rsidP="00504912">
            <w:pPr>
              <w:pStyle w:val="TableText"/>
              <w:rPr>
                <w:del w:id="582"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4CD3E487" w14:textId="4EFC6DBE" w:rsidR="001836FD" w:rsidRPr="00B876D5" w:rsidDel="00D93376" w:rsidRDefault="001836FD" w:rsidP="00504912">
            <w:pPr>
              <w:pStyle w:val="TableText"/>
              <w:rPr>
                <w:del w:id="583"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77F2FC5C" w14:textId="450AF860" w:rsidR="001836FD" w:rsidRPr="00B876D5" w:rsidDel="00D93376" w:rsidRDefault="001836FD" w:rsidP="00504912">
            <w:pPr>
              <w:pStyle w:val="TableText"/>
              <w:rPr>
                <w:del w:id="584"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3FC85626" w14:textId="50E7595C" w:rsidR="001836FD" w:rsidRPr="00B876D5" w:rsidDel="00D93376" w:rsidRDefault="001836FD" w:rsidP="00504912">
            <w:pPr>
              <w:pStyle w:val="TableText"/>
              <w:rPr>
                <w:del w:id="585" w:author="אלעזר שטרן - הלשכה המשפטית" w:date="2016-02-29T11:48:00Z"/>
                <w:color w:val="FF0000"/>
                <w:sz w:val="26"/>
                <w:highlight w:val="yellow"/>
                <w:rtl/>
              </w:rPr>
            </w:pPr>
          </w:p>
        </w:tc>
        <w:tc>
          <w:tcPr>
            <w:tcW w:w="4649" w:type="dxa"/>
            <w:gridSpan w:val="2"/>
            <w:shd w:val="clear" w:color="auto" w:fill="auto"/>
            <w:tcMar>
              <w:top w:w="91" w:type="dxa"/>
              <w:left w:w="0" w:type="dxa"/>
              <w:bottom w:w="91" w:type="dxa"/>
              <w:right w:w="0" w:type="dxa"/>
            </w:tcMar>
          </w:tcPr>
          <w:p w14:paraId="039DCC0C" w14:textId="39E1FA9F" w:rsidR="001836FD" w:rsidRPr="00B876D5" w:rsidDel="00D93376" w:rsidRDefault="001836FD" w:rsidP="00984A36">
            <w:pPr>
              <w:pStyle w:val="TableBlock"/>
              <w:rPr>
                <w:del w:id="586" w:author="אלעזר שטרן - הלשכה המשפטית" w:date="2016-02-29T11:48:00Z"/>
                <w:color w:val="FF0000"/>
                <w:sz w:val="26"/>
                <w:highlight w:val="yellow"/>
                <w:rtl/>
              </w:rPr>
            </w:pPr>
            <w:del w:id="587" w:author="אלעזר שטרן - הלשכה המשפטית" w:date="2016-02-29T11:48:00Z">
              <w:r w:rsidRPr="00B876D5" w:rsidDel="00D93376">
                <w:rPr>
                  <w:color w:val="FF0000"/>
                  <w:sz w:val="26"/>
                  <w:highlight w:val="yellow"/>
                  <w:rtl/>
                </w:rPr>
                <w:delText>(</w:delText>
              </w:r>
              <w:r w:rsidRPr="00B876D5" w:rsidDel="00D93376">
                <w:rPr>
                  <w:rFonts w:hint="eastAsia"/>
                  <w:color w:val="FF0000"/>
                  <w:sz w:val="26"/>
                  <w:highlight w:val="yellow"/>
                  <w:rtl/>
                </w:rPr>
                <w:delText>ד</w:delText>
              </w:r>
              <w:r w:rsidRPr="00B876D5" w:rsidDel="00D93376">
                <w:rPr>
                  <w:color w:val="FF0000"/>
                  <w:sz w:val="26"/>
                  <w:highlight w:val="yellow"/>
                  <w:rtl/>
                </w:rPr>
                <w:delText>)</w:delText>
              </w:r>
              <w:r w:rsidRPr="00B876D5" w:rsidDel="00D93376">
                <w:rPr>
                  <w:color w:val="FF0000"/>
                  <w:sz w:val="26"/>
                  <w:highlight w:val="yellow"/>
                  <w:rtl/>
                </w:rPr>
                <w:tab/>
              </w:r>
              <w:r w:rsidRPr="00B876D5" w:rsidDel="00D93376">
                <w:rPr>
                  <w:rFonts w:hint="eastAsia"/>
                  <w:color w:val="FF0000"/>
                  <w:sz w:val="26"/>
                  <w:highlight w:val="yellow"/>
                  <w:rtl/>
                </w:rPr>
                <w:delText>הנציב</w:delText>
              </w:r>
              <w:r w:rsidRPr="00B876D5" w:rsidDel="00D93376">
                <w:rPr>
                  <w:color w:val="FF0000"/>
                  <w:sz w:val="26"/>
                  <w:highlight w:val="yellow"/>
                  <w:rtl/>
                </w:rPr>
                <w:delText xml:space="preserve"> – </w:delText>
              </w:r>
            </w:del>
          </w:p>
        </w:tc>
      </w:tr>
      <w:tr w:rsidR="00001449" w:rsidRPr="001A5FF7" w:rsidDel="00D93376" w14:paraId="32289EA8" w14:textId="392F147D" w:rsidTr="001D1581">
        <w:trPr>
          <w:cantSplit/>
          <w:del w:id="588" w:author="אלעזר שטרן - הלשכה המשפטית" w:date="2016-02-29T11:48:00Z"/>
        </w:trPr>
        <w:tc>
          <w:tcPr>
            <w:tcW w:w="1869" w:type="dxa"/>
            <w:shd w:val="clear" w:color="auto" w:fill="auto"/>
            <w:tcMar>
              <w:top w:w="91" w:type="dxa"/>
              <w:left w:w="0" w:type="dxa"/>
              <w:bottom w:w="91" w:type="dxa"/>
              <w:right w:w="0" w:type="dxa"/>
            </w:tcMar>
          </w:tcPr>
          <w:p w14:paraId="1E7EECEE" w14:textId="385A7AA7" w:rsidR="001836FD" w:rsidRPr="00B876D5" w:rsidDel="00D93376" w:rsidRDefault="001836FD" w:rsidP="00504912">
            <w:pPr>
              <w:pStyle w:val="TableSideHeading"/>
              <w:rPr>
                <w:del w:id="589"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06541A51" w14:textId="02201AFC" w:rsidR="001836FD" w:rsidRPr="00B876D5" w:rsidDel="00D93376" w:rsidRDefault="001836FD" w:rsidP="00504912">
            <w:pPr>
              <w:pStyle w:val="TableText"/>
              <w:ind w:right="0"/>
              <w:rPr>
                <w:del w:id="590"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63823D36" w14:textId="24B7DF82" w:rsidR="001836FD" w:rsidRPr="00B876D5" w:rsidDel="00D93376" w:rsidRDefault="001836FD" w:rsidP="00504912">
            <w:pPr>
              <w:pStyle w:val="TableText"/>
              <w:rPr>
                <w:del w:id="591"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16732BC4" w14:textId="3D064D47" w:rsidR="001836FD" w:rsidRPr="00B876D5" w:rsidDel="00D93376" w:rsidRDefault="001836FD" w:rsidP="00504912">
            <w:pPr>
              <w:pStyle w:val="TableText"/>
              <w:rPr>
                <w:del w:id="592"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5B62CE4D" w14:textId="35CF7F79" w:rsidR="001836FD" w:rsidRPr="00B876D5" w:rsidDel="00D93376" w:rsidRDefault="001836FD" w:rsidP="00504912">
            <w:pPr>
              <w:pStyle w:val="TableText"/>
              <w:rPr>
                <w:del w:id="593"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7891407A" w14:textId="745A2743" w:rsidR="001836FD" w:rsidRPr="00B876D5" w:rsidDel="00D93376" w:rsidRDefault="001836FD" w:rsidP="00504912">
            <w:pPr>
              <w:pStyle w:val="TableText"/>
              <w:rPr>
                <w:del w:id="594"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776386B9" w14:textId="41A11B2B" w:rsidR="001836FD" w:rsidRPr="00B876D5" w:rsidDel="00D93376" w:rsidRDefault="001836FD" w:rsidP="00504912">
            <w:pPr>
              <w:pStyle w:val="TableText"/>
              <w:rPr>
                <w:del w:id="595" w:author="אלעזר שטרן - הלשכה המשפטית" w:date="2016-02-29T11:48:00Z"/>
                <w:color w:val="FF0000"/>
                <w:sz w:val="26"/>
                <w:highlight w:val="yellow"/>
                <w:rtl/>
              </w:rPr>
            </w:pPr>
          </w:p>
        </w:tc>
        <w:tc>
          <w:tcPr>
            <w:tcW w:w="4025" w:type="dxa"/>
            <w:shd w:val="clear" w:color="auto" w:fill="auto"/>
            <w:tcMar>
              <w:top w:w="91" w:type="dxa"/>
              <w:left w:w="0" w:type="dxa"/>
              <w:bottom w:w="91" w:type="dxa"/>
              <w:right w:w="0" w:type="dxa"/>
            </w:tcMar>
          </w:tcPr>
          <w:p w14:paraId="40345188" w14:textId="03A3ACF6" w:rsidR="001836FD" w:rsidRPr="00B876D5" w:rsidDel="00D93376" w:rsidRDefault="001836FD" w:rsidP="00984A36">
            <w:pPr>
              <w:pStyle w:val="TableBlock"/>
              <w:rPr>
                <w:del w:id="596" w:author="אלעזר שטרן - הלשכה המשפטית" w:date="2016-02-29T11:48:00Z"/>
                <w:color w:val="FF0000"/>
                <w:sz w:val="26"/>
                <w:highlight w:val="yellow"/>
                <w:rtl/>
              </w:rPr>
            </w:pPr>
            <w:del w:id="597" w:author="אלעזר שטרן - הלשכה המשפטית" w:date="2016-02-29T11:48:00Z">
              <w:r w:rsidRPr="00B876D5" w:rsidDel="00D93376">
                <w:rPr>
                  <w:color w:val="FF0000"/>
                  <w:sz w:val="26"/>
                  <w:highlight w:val="yellow"/>
                  <w:rtl/>
                </w:rPr>
                <w:delText>(1)</w:delText>
              </w:r>
              <w:r w:rsidRPr="00B876D5" w:rsidDel="00D93376">
                <w:rPr>
                  <w:color w:val="FF0000"/>
                  <w:sz w:val="26"/>
                  <w:highlight w:val="yellow"/>
                  <w:rtl/>
                </w:rPr>
                <w:tab/>
              </w:r>
              <w:r w:rsidRPr="00B876D5" w:rsidDel="00D93376">
                <w:rPr>
                  <w:rFonts w:hint="eastAsia"/>
                  <w:color w:val="FF0000"/>
                  <w:sz w:val="26"/>
                  <w:highlight w:val="yellow"/>
                  <w:rtl/>
                </w:rPr>
                <w:delText>יעמוד</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בראש</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מערך</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הפיקוח</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על</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ההתמחות</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של</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הלשכה</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לפי</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חוק</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זה</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וייעץ</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ללשכה</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בעניינים</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הנוגעים</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לפיקוח</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על</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ההתמחות</w:delText>
              </w:r>
              <w:r w:rsidRPr="00B876D5" w:rsidDel="00D93376">
                <w:rPr>
                  <w:color w:val="FF0000"/>
                  <w:sz w:val="26"/>
                  <w:highlight w:val="yellow"/>
                  <w:rtl/>
                </w:rPr>
                <w:delText>;</w:delText>
              </w:r>
            </w:del>
          </w:p>
        </w:tc>
      </w:tr>
      <w:tr w:rsidR="00001449" w:rsidRPr="001A5FF7" w:rsidDel="00D93376" w14:paraId="52ECA696" w14:textId="6AF17BD6" w:rsidTr="001D1581">
        <w:trPr>
          <w:cantSplit/>
          <w:del w:id="598" w:author="אלעזר שטרן - הלשכה המשפטית" w:date="2016-02-29T11:48:00Z"/>
        </w:trPr>
        <w:tc>
          <w:tcPr>
            <w:tcW w:w="1869" w:type="dxa"/>
            <w:shd w:val="clear" w:color="auto" w:fill="auto"/>
            <w:tcMar>
              <w:top w:w="91" w:type="dxa"/>
              <w:left w:w="0" w:type="dxa"/>
              <w:bottom w:w="91" w:type="dxa"/>
              <w:right w:w="0" w:type="dxa"/>
            </w:tcMar>
          </w:tcPr>
          <w:p w14:paraId="5B5B5B1C" w14:textId="5E31BEF3" w:rsidR="001836FD" w:rsidRPr="00B876D5" w:rsidDel="00D93376" w:rsidRDefault="001836FD" w:rsidP="00504912">
            <w:pPr>
              <w:pStyle w:val="TableSideHeading"/>
              <w:rPr>
                <w:del w:id="599"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5AC33755" w14:textId="35774B51" w:rsidR="001836FD" w:rsidRPr="00B876D5" w:rsidDel="00D93376" w:rsidRDefault="001836FD" w:rsidP="00504912">
            <w:pPr>
              <w:pStyle w:val="TableText"/>
              <w:ind w:right="0"/>
              <w:rPr>
                <w:del w:id="600"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0E2EA2E1" w14:textId="3C913080" w:rsidR="001836FD" w:rsidRPr="00B876D5" w:rsidDel="00D93376" w:rsidRDefault="001836FD" w:rsidP="00504912">
            <w:pPr>
              <w:pStyle w:val="TableText"/>
              <w:rPr>
                <w:del w:id="601"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2E2B53E7" w14:textId="28FE82AE" w:rsidR="001836FD" w:rsidRPr="00B876D5" w:rsidDel="00D93376" w:rsidRDefault="001836FD" w:rsidP="00504912">
            <w:pPr>
              <w:pStyle w:val="TableText"/>
              <w:rPr>
                <w:del w:id="602"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4F3E874E" w14:textId="46E8216E" w:rsidR="001836FD" w:rsidRPr="00B876D5" w:rsidDel="00D93376" w:rsidRDefault="001836FD" w:rsidP="00504912">
            <w:pPr>
              <w:pStyle w:val="TableText"/>
              <w:rPr>
                <w:del w:id="603"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2CD992A1" w14:textId="52575918" w:rsidR="001836FD" w:rsidRPr="00B876D5" w:rsidDel="00D93376" w:rsidRDefault="001836FD" w:rsidP="00504912">
            <w:pPr>
              <w:pStyle w:val="TableText"/>
              <w:rPr>
                <w:del w:id="604"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31DAF56B" w14:textId="7C01C947" w:rsidR="001836FD" w:rsidRPr="00B876D5" w:rsidDel="00D93376" w:rsidRDefault="001836FD" w:rsidP="00504912">
            <w:pPr>
              <w:pStyle w:val="TableText"/>
              <w:rPr>
                <w:del w:id="605" w:author="אלעזר שטרן - הלשכה המשפטית" w:date="2016-02-29T11:48:00Z"/>
                <w:color w:val="FF0000"/>
                <w:sz w:val="26"/>
                <w:highlight w:val="yellow"/>
                <w:rtl/>
              </w:rPr>
            </w:pPr>
          </w:p>
        </w:tc>
        <w:tc>
          <w:tcPr>
            <w:tcW w:w="4025" w:type="dxa"/>
            <w:shd w:val="clear" w:color="auto" w:fill="auto"/>
            <w:tcMar>
              <w:top w:w="91" w:type="dxa"/>
              <w:left w:w="0" w:type="dxa"/>
              <w:bottom w:w="91" w:type="dxa"/>
              <w:right w:w="0" w:type="dxa"/>
            </w:tcMar>
          </w:tcPr>
          <w:p w14:paraId="3805D5ED" w14:textId="6056546B" w:rsidR="001836FD" w:rsidRPr="00B876D5" w:rsidDel="00D93376" w:rsidRDefault="001836FD" w:rsidP="00984A36">
            <w:pPr>
              <w:pStyle w:val="TableBlock"/>
              <w:rPr>
                <w:del w:id="606" w:author="אלעזר שטרן - הלשכה המשפטית" w:date="2016-02-29T11:48:00Z"/>
                <w:color w:val="FF0000"/>
                <w:sz w:val="26"/>
                <w:highlight w:val="yellow"/>
                <w:rtl/>
              </w:rPr>
            </w:pPr>
            <w:del w:id="607" w:author="אלעזר שטרן - הלשכה המשפטית" w:date="2016-02-29T11:48:00Z">
              <w:r w:rsidRPr="00B876D5" w:rsidDel="00D93376">
                <w:rPr>
                  <w:color w:val="FF0000"/>
                  <w:sz w:val="26"/>
                  <w:highlight w:val="yellow"/>
                  <w:rtl/>
                </w:rPr>
                <w:delText>(2)</w:delText>
              </w:r>
              <w:r w:rsidRPr="00B876D5" w:rsidDel="00D93376">
                <w:rPr>
                  <w:color w:val="FF0000"/>
                  <w:sz w:val="26"/>
                  <w:highlight w:val="yellow"/>
                  <w:rtl/>
                </w:rPr>
                <w:tab/>
              </w:r>
              <w:r w:rsidRPr="00B876D5" w:rsidDel="00D93376">
                <w:rPr>
                  <w:rFonts w:hint="eastAsia"/>
                  <w:color w:val="FF0000"/>
                  <w:sz w:val="26"/>
                  <w:highlight w:val="yellow"/>
                  <w:rtl/>
                </w:rPr>
                <w:delText>יברר</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תלונות</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של</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מתמחה</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או</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מי</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שהיה</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מתמחה</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הרואה</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את</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עצמו</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נפגע</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בשל</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התנהגות</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מאמנו</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במסגרת</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מילוי</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תפקידו</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כמאמן</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או</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בשל</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תנאי</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התמחותו</w:delText>
              </w:r>
              <w:r w:rsidRPr="00B876D5" w:rsidDel="00D93376">
                <w:rPr>
                  <w:color w:val="FF0000"/>
                  <w:sz w:val="26"/>
                  <w:highlight w:val="yellow"/>
                  <w:rtl/>
                </w:rPr>
                <w:delText>.</w:delText>
              </w:r>
            </w:del>
          </w:p>
        </w:tc>
      </w:tr>
      <w:tr w:rsidR="00001449" w:rsidRPr="001A5FF7" w:rsidDel="00D93376" w14:paraId="5BB1843C" w14:textId="6111A2D9" w:rsidTr="001D1581">
        <w:trPr>
          <w:cantSplit/>
          <w:del w:id="608" w:author="אלעזר שטרן - הלשכה המשפטית" w:date="2016-02-29T11:48:00Z"/>
        </w:trPr>
        <w:tc>
          <w:tcPr>
            <w:tcW w:w="1869" w:type="dxa"/>
            <w:shd w:val="clear" w:color="auto" w:fill="auto"/>
            <w:tcMar>
              <w:top w:w="91" w:type="dxa"/>
              <w:left w:w="0" w:type="dxa"/>
              <w:bottom w:w="91" w:type="dxa"/>
              <w:right w:w="0" w:type="dxa"/>
            </w:tcMar>
          </w:tcPr>
          <w:p w14:paraId="5BBF98E4" w14:textId="4D28C152" w:rsidR="001836FD" w:rsidRPr="00B876D5" w:rsidDel="00D93376" w:rsidRDefault="001836FD" w:rsidP="00504912">
            <w:pPr>
              <w:pStyle w:val="TableSideHeading"/>
              <w:rPr>
                <w:del w:id="609"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605938D8" w14:textId="2F8D34F1" w:rsidR="001836FD" w:rsidRPr="00B876D5" w:rsidDel="00D93376" w:rsidRDefault="001836FD" w:rsidP="00504912">
            <w:pPr>
              <w:pStyle w:val="TableText"/>
              <w:ind w:right="0"/>
              <w:rPr>
                <w:del w:id="610"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59E6A463" w14:textId="5734C655" w:rsidR="001836FD" w:rsidRPr="00B876D5" w:rsidDel="00D93376" w:rsidRDefault="001836FD" w:rsidP="00504912">
            <w:pPr>
              <w:pStyle w:val="TableText"/>
              <w:rPr>
                <w:del w:id="611"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003D55B7" w14:textId="1EA9A158" w:rsidR="001836FD" w:rsidRPr="00B876D5" w:rsidDel="00D93376" w:rsidRDefault="001836FD" w:rsidP="00504912">
            <w:pPr>
              <w:pStyle w:val="TableText"/>
              <w:rPr>
                <w:del w:id="612"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4C0E0899" w14:textId="6C9F671C" w:rsidR="001836FD" w:rsidRPr="00B876D5" w:rsidDel="00D93376" w:rsidRDefault="001836FD" w:rsidP="00504912">
            <w:pPr>
              <w:pStyle w:val="TableText"/>
              <w:rPr>
                <w:del w:id="613"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516CBB7C" w14:textId="3A439B94" w:rsidR="001836FD" w:rsidRPr="00B876D5" w:rsidDel="00D93376" w:rsidRDefault="001836FD" w:rsidP="00504912">
            <w:pPr>
              <w:pStyle w:val="TableText"/>
              <w:rPr>
                <w:del w:id="614" w:author="אלעזר שטרן - הלשכה המשפטית" w:date="2016-02-29T11:48:00Z"/>
                <w:color w:val="FF0000"/>
                <w:sz w:val="26"/>
                <w:highlight w:val="yellow"/>
                <w:rtl/>
              </w:rPr>
            </w:pPr>
          </w:p>
        </w:tc>
        <w:tc>
          <w:tcPr>
            <w:tcW w:w="4649" w:type="dxa"/>
            <w:gridSpan w:val="2"/>
            <w:shd w:val="clear" w:color="auto" w:fill="auto"/>
            <w:tcMar>
              <w:top w:w="91" w:type="dxa"/>
              <w:left w:w="0" w:type="dxa"/>
              <w:bottom w:w="91" w:type="dxa"/>
              <w:right w:w="0" w:type="dxa"/>
            </w:tcMar>
          </w:tcPr>
          <w:p w14:paraId="53616D78" w14:textId="17EFAECD" w:rsidR="001836FD" w:rsidRPr="00B876D5" w:rsidDel="00D93376" w:rsidRDefault="001836FD" w:rsidP="00984A36">
            <w:pPr>
              <w:pStyle w:val="TableBlock"/>
              <w:rPr>
                <w:del w:id="615" w:author="אלעזר שטרן - הלשכה המשפטית" w:date="2016-02-29T11:48:00Z"/>
                <w:color w:val="FF0000"/>
                <w:sz w:val="26"/>
                <w:highlight w:val="yellow"/>
                <w:rtl/>
              </w:rPr>
            </w:pPr>
            <w:del w:id="616" w:author="אלעזר שטרן - הלשכה המשפטית" w:date="2016-02-29T11:48:00Z">
              <w:r w:rsidRPr="00B876D5" w:rsidDel="00D93376">
                <w:rPr>
                  <w:color w:val="FF0000"/>
                  <w:sz w:val="26"/>
                  <w:highlight w:val="yellow"/>
                  <w:rtl/>
                </w:rPr>
                <w:delText>(</w:delText>
              </w:r>
              <w:r w:rsidRPr="00B876D5" w:rsidDel="00D93376">
                <w:rPr>
                  <w:rFonts w:hint="eastAsia"/>
                  <w:color w:val="FF0000"/>
                  <w:sz w:val="26"/>
                  <w:highlight w:val="yellow"/>
                  <w:rtl/>
                </w:rPr>
                <w:delText>ה</w:delText>
              </w:r>
              <w:r w:rsidRPr="00B876D5" w:rsidDel="00D93376">
                <w:rPr>
                  <w:color w:val="FF0000"/>
                  <w:sz w:val="26"/>
                  <w:highlight w:val="yellow"/>
                  <w:rtl/>
                </w:rPr>
                <w:delText>)</w:delText>
              </w:r>
              <w:r w:rsidRPr="00B876D5" w:rsidDel="00D93376">
                <w:rPr>
                  <w:color w:val="FF0000"/>
                  <w:sz w:val="26"/>
                  <w:highlight w:val="yellow"/>
                  <w:rtl/>
                </w:rPr>
                <w:tab/>
              </w:r>
              <w:r w:rsidRPr="00B876D5" w:rsidDel="00D93376">
                <w:rPr>
                  <w:rFonts w:hint="eastAsia"/>
                  <w:color w:val="FF0000"/>
                  <w:sz w:val="26"/>
                  <w:highlight w:val="yellow"/>
                  <w:rtl/>
                </w:rPr>
                <w:delText>מצא</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הנציב</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ליקויים</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בתפקודו</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של</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מאמן</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רשאי</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הוא</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לאחר</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שנתן</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למאמן</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הזדמנות</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לטעון</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את</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טענותיו</w:delText>
              </w:r>
              <w:r w:rsidRPr="00B876D5" w:rsidDel="00D93376">
                <w:rPr>
                  <w:color w:val="FF0000"/>
                  <w:sz w:val="26"/>
                  <w:highlight w:val="yellow"/>
                  <w:rtl/>
                </w:rPr>
                <w:delText xml:space="preserve"> – </w:delText>
              </w:r>
            </w:del>
          </w:p>
        </w:tc>
      </w:tr>
      <w:tr w:rsidR="00001449" w:rsidRPr="001A5FF7" w:rsidDel="00D93376" w14:paraId="5931975E" w14:textId="597E3CC2" w:rsidTr="001D1581">
        <w:trPr>
          <w:cantSplit/>
          <w:del w:id="617" w:author="אלעזר שטרן - הלשכה המשפטית" w:date="2016-02-29T11:48:00Z"/>
        </w:trPr>
        <w:tc>
          <w:tcPr>
            <w:tcW w:w="1869" w:type="dxa"/>
            <w:shd w:val="clear" w:color="auto" w:fill="auto"/>
            <w:tcMar>
              <w:top w:w="91" w:type="dxa"/>
              <w:left w:w="0" w:type="dxa"/>
              <w:bottom w:w="91" w:type="dxa"/>
              <w:right w:w="0" w:type="dxa"/>
            </w:tcMar>
          </w:tcPr>
          <w:p w14:paraId="442AE45D" w14:textId="7CA13765" w:rsidR="001836FD" w:rsidRPr="00B876D5" w:rsidDel="00D93376" w:rsidRDefault="001836FD" w:rsidP="00504912">
            <w:pPr>
              <w:pStyle w:val="TableSideHeading"/>
              <w:rPr>
                <w:del w:id="618"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3C879336" w14:textId="4FD7125B" w:rsidR="001836FD" w:rsidRPr="00B876D5" w:rsidDel="00D93376" w:rsidRDefault="001836FD" w:rsidP="00504912">
            <w:pPr>
              <w:pStyle w:val="TableText"/>
              <w:ind w:right="0"/>
              <w:rPr>
                <w:del w:id="619"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382746C6" w14:textId="08E7FFDC" w:rsidR="001836FD" w:rsidRPr="00B876D5" w:rsidDel="00D93376" w:rsidRDefault="001836FD" w:rsidP="00504912">
            <w:pPr>
              <w:pStyle w:val="TableText"/>
              <w:rPr>
                <w:del w:id="620"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55D2F0B2" w14:textId="474F4362" w:rsidR="001836FD" w:rsidRPr="00B876D5" w:rsidDel="00D93376" w:rsidRDefault="001836FD" w:rsidP="00504912">
            <w:pPr>
              <w:pStyle w:val="TableText"/>
              <w:rPr>
                <w:del w:id="621"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1868C38B" w14:textId="46D8E3BD" w:rsidR="001836FD" w:rsidRPr="00B876D5" w:rsidDel="00D93376" w:rsidRDefault="001836FD" w:rsidP="00504912">
            <w:pPr>
              <w:pStyle w:val="TableText"/>
              <w:rPr>
                <w:del w:id="622"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06226E09" w14:textId="09A59B09" w:rsidR="001836FD" w:rsidRPr="00B876D5" w:rsidDel="00D93376" w:rsidRDefault="001836FD" w:rsidP="00504912">
            <w:pPr>
              <w:pStyle w:val="TableText"/>
              <w:rPr>
                <w:del w:id="623"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71E40E22" w14:textId="313965C9" w:rsidR="001836FD" w:rsidRPr="00B876D5" w:rsidDel="00D93376" w:rsidRDefault="001836FD" w:rsidP="00504912">
            <w:pPr>
              <w:pStyle w:val="TableText"/>
              <w:rPr>
                <w:del w:id="624" w:author="אלעזר שטרן - הלשכה המשפטית" w:date="2016-02-29T11:48:00Z"/>
                <w:color w:val="FF0000"/>
                <w:sz w:val="26"/>
                <w:highlight w:val="yellow"/>
                <w:rtl/>
              </w:rPr>
            </w:pPr>
          </w:p>
        </w:tc>
        <w:tc>
          <w:tcPr>
            <w:tcW w:w="4025" w:type="dxa"/>
            <w:shd w:val="clear" w:color="auto" w:fill="auto"/>
            <w:tcMar>
              <w:top w:w="91" w:type="dxa"/>
              <w:left w:w="0" w:type="dxa"/>
              <w:bottom w:w="91" w:type="dxa"/>
              <w:right w:w="0" w:type="dxa"/>
            </w:tcMar>
          </w:tcPr>
          <w:p w14:paraId="54FF1766" w14:textId="6C0D68E6" w:rsidR="001836FD" w:rsidRPr="00B876D5" w:rsidDel="00D93376" w:rsidRDefault="001836FD" w:rsidP="00984A36">
            <w:pPr>
              <w:pStyle w:val="TableBlock"/>
              <w:rPr>
                <w:del w:id="625" w:author="אלעזר שטרן - הלשכה המשפטית" w:date="2016-02-29T11:48:00Z"/>
                <w:color w:val="FF0000"/>
                <w:sz w:val="26"/>
                <w:highlight w:val="yellow"/>
                <w:rtl/>
              </w:rPr>
            </w:pPr>
            <w:del w:id="626" w:author="אלעזר שטרן - הלשכה המשפטית" w:date="2016-02-29T11:48:00Z">
              <w:r w:rsidRPr="00B876D5" w:rsidDel="00D93376">
                <w:rPr>
                  <w:color w:val="FF0000"/>
                  <w:sz w:val="26"/>
                  <w:highlight w:val="yellow"/>
                  <w:rtl/>
                </w:rPr>
                <w:delText>(1)</w:delText>
              </w:r>
              <w:r w:rsidRPr="00B876D5" w:rsidDel="00D93376">
                <w:rPr>
                  <w:color w:val="FF0000"/>
                  <w:sz w:val="26"/>
                  <w:highlight w:val="yellow"/>
                  <w:rtl/>
                </w:rPr>
                <w:tab/>
              </w:r>
              <w:r w:rsidRPr="00B876D5" w:rsidDel="00D93376">
                <w:rPr>
                  <w:rFonts w:hint="eastAsia"/>
                  <w:color w:val="FF0000"/>
                  <w:sz w:val="26"/>
                  <w:highlight w:val="yellow"/>
                  <w:rtl/>
                </w:rPr>
                <w:delText>להורות</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כי</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אותו</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מאמן</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לא</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יורשה</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לאמן</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מתמחים</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לתקופה</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שיקבע</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ושלא</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תעלה</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על</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שמונה</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עשר</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חודשים</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הנציב</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יקבע</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את</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מועד</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תחילתה</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של</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התקופה</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כאמור</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והוא</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רשאי</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לקצר</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את</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התקופה</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אם</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הוכח</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להנחת</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דעתו</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כי</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תוקנו</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הליקויים</w:delText>
              </w:r>
              <w:r w:rsidRPr="00B876D5" w:rsidDel="00D93376">
                <w:rPr>
                  <w:color w:val="FF0000"/>
                  <w:sz w:val="26"/>
                  <w:highlight w:val="yellow"/>
                  <w:rtl/>
                </w:rPr>
                <w:delText>;</w:delText>
              </w:r>
            </w:del>
          </w:p>
        </w:tc>
      </w:tr>
      <w:tr w:rsidR="00001449" w:rsidRPr="001A5FF7" w:rsidDel="00D93376" w14:paraId="0F8B5723" w14:textId="7993D931" w:rsidTr="001D1581">
        <w:trPr>
          <w:cantSplit/>
          <w:del w:id="627" w:author="אלעזר שטרן - הלשכה המשפטית" w:date="2016-02-29T11:48:00Z"/>
        </w:trPr>
        <w:tc>
          <w:tcPr>
            <w:tcW w:w="1869" w:type="dxa"/>
            <w:shd w:val="clear" w:color="auto" w:fill="auto"/>
            <w:tcMar>
              <w:top w:w="91" w:type="dxa"/>
              <w:left w:w="0" w:type="dxa"/>
              <w:bottom w:w="91" w:type="dxa"/>
              <w:right w:w="0" w:type="dxa"/>
            </w:tcMar>
          </w:tcPr>
          <w:p w14:paraId="5E88DFE4" w14:textId="5AEDCC65" w:rsidR="001836FD" w:rsidRPr="00B876D5" w:rsidDel="00D93376" w:rsidRDefault="001836FD" w:rsidP="00504912">
            <w:pPr>
              <w:pStyle w:val="TableSideHeading"/>
              <w:rPr>
                <w:del w:id="628"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44021980" w14:textId="6FC72A70" w:rsidR="001836FD" w:rsidRPr="00B876D5" w:rsidDel="00D93376" w:rsidRDefault="001836FD" w:rsidP="00504912">
            <w:pPr>
              <w:pStyle w:val="TableText"/>
              <w:ind w:right="0"/>
              <w:rPr>
                <w:del w:id="629"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1F991E04" w14:textId="46B3EC2B" w:rsidR="001836FD" w:rsidRPr="00B876D5" w:rsidDel="00D93376" w:rsidRDefault="001836FD" w:rsidP="00504912">
            <w:pPr>
              <w:pStyle w:val="TableText"/>
              <w:rPr>
                <w:del w:id="630"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5021431D" w14:textId="7F781398" w:rsidR="001836FD" w:rsidRPr="00B876D5" w:rsidDel="00D93376" w:rsidRDefault="001836FD" w:rsidP="00504912">
            <w:pPr>
              <w:pStyle w:val="TableText"/>
              <w:rPr>
                <w:del w:id="631"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27188A33" w14:textId="3C94B697" w:rsidR="001836FD" w:rsidRPr="00B876D5" w:rsidDel="00D93376" w:rsidRDefault="001836FD" w:rsidP="00504912">
            <w:pPr>
              <w:pStyle w:val="TableText"/>
              <w:rPr>
                <w:del w:id="632"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737A981F" w14:textId="302D88D0" w:rsidR="001836FD" w:rsidRPr="00B876D5" w:rsidDel="00D93376" w:rsidRDefault="001836FD" w:rsidP="00504912">
            <w:pPr>
              <w:pStyle w:val="TableText"/>
              <w:rPr>
                <w:del w:id="633"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412AD60C" w14:textId="5DE651C0" w:rsidR="001836FD" w:rsidRPr="00B876D5" w:rsidDel="00D93376" w:rsidRDefault="001836FD" w:rsidP="00504912">
            <w:pPr>
              <w:pStyle w:val="TableText"/>
              <w:rPr>
                <w:del w:id="634" w:author="אלעזר שטרן - הלשכה המשפטית" w:date="2016-02-29T11:48:00Z"/>
                <w:color w:val="FF0000"/>
                <w:sz w:val="26"/>
                <w:highlight w:val="yellow"/>
                <w:rtl/>
              </w:rPr>
            </w:pPr>
          </w:p>
        </w:tc>
        <w:tc>
          <w:tcPr>
            <w:tcW w:w="4025" w:type="dxa"/>
            <w:shd w:val="clear" w:color="auto" w:fill="auto"/>
            <w:tcMar>
              <w:top w:w="91" w:type="dxa"/>
              <w:left w:w="0" w:type="dxa"/>
              <w:bottom w:w="91" w:type="dxa"/>
              <w:right w:w="0" w:type="dxa"/>
            </w:tcMar>
          </w:tcPr>
          <w:p w14:paraId="23625CB5" w14:textId="36691D3F" w:rsidR="001836FD" w:rsidRPr="00B876D5" w:rsidDel="00D93376" w:rsidRDefault="001836FD" w:rsidP="00984A36">
            <w:pPr>
              <w:pStyle w:val="TableBlock"/>
              <w:rPr>
                <w:del w:id="635" w:author="אלעזר שטרן - הלשכה המשפטית" w:date="2016-02-29T11:48:00Z"/>
                <w:color w:val="FF0000"/>
                <w:sz w:val="26"/>
                <w:highlight w:val="yellow"/>
                <w:rtl/>
              </w:rPr>
            </w:pPr>
            <w:del w:id="636" w:author="אלעזר שטרן - הלשכה המשפטית" w:date="2016-02-29T11:48:00Z">
              <w:r w:rsidRPr="00B876D5" w:rsidDel="00D93376">
                <w:rPr>
                  <w:color w:val="FF0000"/>
                  <w:sz w:val="26"/>
                  <w:highlight w:val="yellow"/>
                  <w:rtl/>
                </w:rPr>
                <w:delText>(2)</w:delText>
              </w:r>
              <w:r w:rsidRPr="00B876D5" w:rsidDel="00D93376">
                <w:rPr>
                  <w:color w:val="FF0000"/>
                  <w:sz w:val="26"/>
                  <w:highlight w:val="yellow"/>
                  <w:rtl/>
                </w:rPr>
                <w:tab/>
              </w:r>
              <w:r w:rsidRPr="00B876D5" w:rsidDel="00D93376">
                <w:rPr>
                  <w:rFonts w:hint="eastAsia"/>
                  <w:color w:val="FF0000"/>
                  <w:sz w:val="26"/>
                  <w:highlight w:val="yellow"/>
                  <w:rtl/>
                </w:rPr>
                <w:delText>להמליץ</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לכל</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גורם</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מוסמך</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לנקוט</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אמצעים</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מתאימים</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נגד</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מאמן</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כאמור</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או</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לפעול</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לתיקון</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הליקויים</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שמצא</w:delText>
              </w:r>
              <w:r w:rsidRPr="00B876D5" w:rsidDel="00D93376">
                <w:rPr>
                  <w:color w:val="FF0000"/>
                  <w:sz w:val="26"/>
                  <w:highlight w:val="yellow"/>
                  <w:rtl/>
                </w:rPr>
                <w:delText>.</w:delText>
              </w:r>
            </w:del>
          </w:p>
        </w:tc>
      </w:tr>
      <w:tr w:rsidR="00001449" w:rsidRPr="001A5FF7" w:rsidDel="00D93376" w14:paraId="34D54A72" w14:textId="41BFC11A" w:rsidTr="001D1581">
        <w:trPr>
          <w:cantSplit/>
          <w:del w:id="637" w:author="אלעזר שטרן - הלשכה המשפטית" w:date="2016-02-29T11:48:00Z"/>
        </w:trPr>
        <w:tc>
          <w:tcPr>
            <w:tcW w:w="1869" w:type="dxa"/>
            <w:shd w:val="clear" w:color="auto" w:fill="auto"/>
            <w:tcMar>
              <w:top w:w="91" w:type="dxa"/>
              <w:left w:w="0" w:type="dxa"/>
              <w:bottom w:w="91" w:type="dxa"/>
              <w:right w:w="0" w:type="dxa"/>
            </w:tcMar>
          </w:tcPr>
          <w:p w14:paraId="6F9A82D9" w14:textId="38002ECD" w:rsidR="001836FD" w:rsidRPr="00B876D5" w:rsidDel="00D93376" w:rsidRDefault="001836FD" w:rsidP="00504912">
            <w:pPr>
              <w:pStyle w:val="TableSideHeading"/>
              <w:rPr>
                <w:del w:id="638"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159AB453" w14:textId="7A104E01" w:rsidR="001836FD" w:rsidRPr="00B876D5" w:rsidDel="00D93376" w:rsidRDefault="001836FD" w:rsidP="00504912">
            <w:pPr>
              <w:pStyle w:val="TableText"/>
              <w:ind w:right="0"/>
              <w:rPr>
                <w:del w:id="639"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6B04806F" w14:textId="5E8D6CE7" w:rsidR="001836FD" w:rsidRPr="00B876D5" w:rsidDel="00D93376" w:rsidRDefault="001836FD" w:rsidP="00504912">
            <w:pPr>
              <w:pStyle w:val="TableText"/>
              <w:rPr>
                <w:del w:id="640"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26C00994" w14:textId="7297D386" w:rsidR="001836FD" w:rsidRPr="00B876D5" w:rsidDel="00D93376" w:rsidRDefault="001836FD" w:rsidP="00504912">
            <w:pPr>
              <w:pStyle w:val="TableText"/>
              <w:rPr>
                <w:del w:id="641"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303C31EE" w14:textId="459AB450" w:rsidR="001836FD" w:rsidRPr="00B876D5" w:rsidDel="00D93376" w:rsidRDefault="001836FD" w:rsidP="00504912">
            <w:pPr>
              <w:pStyle w:val="TableText"/>
              <w:rPr>
                <w:del w:id="642"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10545606" w14:textId="5B044BFC" w:rsidR="001836FD" w:rsidRPr="00B876D5" w:rsidDel="00D93376" w:rsidRDefault="001836FD" w:rsidP="00504912">
            <w:pPr>
              <w:pStyle w:val="TableText"/>
              <w:rPr>
                <w:del w:id="643" w:author="אלעזר שטרן - הלשכה המשפטית" w:date="2016-02-29T11:48:00Z"/>
                <w:color w:val="FF0000"/>
                <w:sz w:val="26"/>
                <w:highlight w:val="yellow"/>
                <w:rtl/>
              </w:rPr>
            </w:pPr>
          </w:p>
        </w:tc>
        <w:tc>
          <w:tcPr>
            <w:tcW w:w="4649" w:type="dxa"/>
            <w:gridSpan w:val="2"/>
            <w:shd w:val="clear" w:color="auto" w:fill="auto"/>
            <w:tcMar>
              <w:top w:w="91" w:type="dxa"/>
              <w:left w:w="0" w:type="dxa"/>
              <w:bottom w:w="91" w:type="dxa"/>
              <w:right w:w="0" w:type="dxa"/>
            </w:tcMar>
          </w:tcPr>
          <w:p w14:paraId="0E74E080" w14:textId="18D1C002" w:rsidR="001836FD" w:rsidRPr="00B876D5" w:rsidDel="00D93376" w:rsidRDefault="001836FD" w:rsidP="00984A36">
            <w:pPr>
              <w:pStyle w:val="TableBlock"/>
              <w:rPr>
                <w:del w:id="644" w:author="אלעזר שטרן - הלשכה המשפטית" w:date="2016-02-29T11:48:00Z"/>
                <w:color w:val="FF0000"/>
                <w:sz w:val="26"/>
                <w:highlight w:val="yellow"/>
                <w:rtl/>
              </w:rPr>
            </w:pPr>
            <w:del w:id="645" w:author="אלעזר שטרן - הלשכה המשפטית" w:date="2016-02-29T11:48:00Z">
              <w:r w:rsidRPr="00B876D5" w:rsidDel="00D93376">
                <w:rPr>
                  <w:color w:val="FF0000"/>
                  <w:sz w:val="26"/>
                  <w:highlight w:val="yellow"/>
                  <w:rtl/>
                </w:rPr>
                <w:delText>(</w:delText>
              </w:r>
              <w:r w:rsidRPr="00B876D5" w:rsidDel="00D93376">
                <w:rPr>
                  <w:rFonts w:hint="eastAsia"/>
                  <w:color w:val="FF0000"/>
                  <w:sz w:val="26"/>
                  <w:highlight w:val="yellow"/>
                  <w:rtl/>
                </w:rPr>
                <w:delText>ו</w:delText>
              </w:r>
              <w:r w:rsidRPr="00B876D5" w:rsidDel="00D93376">
                <w:rPr>
                  <w:color w:val="FF0000"/>
                  <w:sz w:val="26"/>
                  <w:highlight w:val="yellow"/>
                  <w:rtl/>
                </w:rPr>
                <w:delText>)</w:delText>
              </w:r>
              <w:r w:rsidRPr="00B876D5" w:rsidDel="00D93376">
                <w:rPr>
                  <w:color w:val="FF0000"/>
                  <w:sz w:val="26"/>
                  <w:highlight w:val="yellow"/>
                  <w:rtl/>
                </w:rPr>
                <w:tab/>
              </w:r>
              <w:r w:rsidRPr="00B876D5" w:rsidDel="00D93376">
                <w:rPr>
                  <w:rFonts w:hint="eastAsia"/>
                  <w:color w:val="FF0000"/>
                  <w:sz w:val="26"/>
                  <w:highlight w:val="yellow"/>
                  <w:rtl/>
                </w:rPr>
                <w:delText>הנציב</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יודיע</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ללשכה</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על</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הפעלת</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סמכותו</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לפי</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סעיף</w:delText>
              </w:r>
              <w:r w:rsidRPr="00B876D5" w:rsidDel="00D93376">
                <w:rPr>
                  <w:rFonts w:hint="cs"/>
                  <w:color w:val="FF0000"/>
                  <w:sz w:val="26"/>
                  <w:highlight w:val="yellow"/>
                  <w:rtl/>
                </w:rPr>
                <w:delText xml:space="preserve"> </w:delText>
              </w:r>
              <w:r w:rsidRPr="00B876D5" w:rsidDel="00D93376">
                <w:rPr>
                  <w:rFonts w:hint="eastAsia"/>
                  <w:color w:val="FF0000"/>
                  <w:sz w:val="26"/>
                  <w:highlight w:val="yellow"/>
                  <w:rtl/>
                </w:rPr>
                <w:delText>קטן</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w:delText>
              </w:r>
              <w:r w:rsidRPr="00B876D5" w:rsidDel="00D93376">
                <w:rPr>
                  <w:color w:val="FF0000"/>
                  <w:sz w:val="26"/>
                  <w:highlight w:val="yellow"/>
                  <w:rtl/>
                </w:rPr>
                <w:delText xml:space="preserve">)(1) </w:delText>
              </w:r>
              <w:r w:rsidRPr="00B876D5" w:rsidDel="00D93376">
                <w:rPr>
                  <w:rFonts w:hint="eastAsia"/>
                  <w:color w:val="FF0000"/>
                  <w:sz w:val="26"/>
                  <w:highlight w:val="yellow"/>
                  <w:rtl/>
                </w:rPr>
                <w:delText>או</w:delText>
              </w:r>
              <w:r w:rsidRPr="00B876D5" w:rsidDel="00D93376">
                <w:rPr>
                  <w:color w:val="FF0000"/>
                  <w:sz w:val="26"/>
                  <w:highlight w:val="yellow"/>
                  <w:rtl/>
                </w:rPr>
                <w:delText xml:space="preserve"> (2). </w:delText>
              </w:r>
            </w:del>
          </w:p>
        </w:tc>
      </w:tr>
      <w:tr w:rsidR="00001449" w:rsidRPr="001A5FF7" w:rsidDel="00D93376" w14:paraId="1F8C27B2" w14:textId="39E5B627" w:rsidTr="001D1581">
        <w:trPr>
          <w:cantSplit/>
          <w:del w:id="646" w:author="אלעזר שטרן - הלשכה המשפטית" w:date="2016-02-29T11:48:00Z"/>
        </w:trPr>
        <w:tc>
          <w:tcPr>
            <w:tcW w:w="1869" w:type="dxa"/>
            <w:shd w:val="clear" w:color="auto" w:fill="auto"/>
            <w:tcMar>
              <w:top w:w="91" w:type="dxa"/>
              <w:left w:w="0" w:type="dxa"/>
              <w:bottom w:w="91" w:type="dxa"/>
              <w:right w:w="0" w:type="dxa"/>
            </w:tcMar>
          </w:tcPr>
          <w:p w14:paraId="7595B6E0" w14:textId="745FDB02" w:rsidR="001836FD" w:rsidRPr="00B876D5" w:rsidDel="00D93376" w:rsidRDefault="001836FD" w:rsidP="00504912">
            <w:pPr>
              <w:pStyle w:val="TableSideHeading"/>
              <w:rPr>
                <w:del w:id="647"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0B95A9D0" w14:textId="1C61D064" w:rsidR="001836FD" w:rsidRPr="00B876D5" w:rsidDel="00D93376" w:rsidRDefault="001836FD" w:rsidP="00504912">
            <w:pPr>
              <w:pStyle w:val="TableText"/>
              <w:ind w:right="0"/>
              <w:rPr>
                <w:del w:id="648"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07A03C8D" w14:textId="6F845F1F" w:rsidR="001836FD" w:rsidRPr="00B876D5" w:rsidDel="00D93376" w:rsidRDefault="001836FD" w:rsidP="00504912">
            <w:pPr>
              <w:pStyle w:val="TableText"/>
              <w:rPr>
                <w:del w:id="649"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293F923D" w14:textId="44421D73" w:rsidR="001836FD" w:rsidRPr="00B876D5" w:rsidDel="00D93376" w:rsidRDefault="001836FD" w:rsidP="00504912">
            <w:pPr>
              <w:pStyle w:val="TableText"/>
              <w:rPr>
                <w:del w:id="650"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06D9FDAA" w14:textId="3770A1EA" w:rsidR="001836FD" w:rsidRPr="00B876D5" w:rsidDel="00D93376" w:rsidRDefault="001836FD" w:rsidP="00504912">
            <w:pPr>
              <w:pStyle w:val="TableText"/>
              <w:rPr>
                <w:del w:id="651"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73E50B84" w14:textId="77005F60" w:rsidR="001836FD" w:rsidRPr="00B876D5" w:rsidDel="00D93376" w:rsidRDefault="001836FD" w:rsidP="00504912">
            <w:pPr>
              <w:pStyle w:val="TableText"/>
              <w:rPr>
                <w:del w:id="652" w:author="אלעזר שטרן - הלשכה המשפטית" w:date="2016-02-29T11:48:00Z"/>
                <w:color w:val="FF0000"/>
                <w:sz w:val="26"/>
                <w:highlight w:val="yellow"/>
                <w:rtl/>
              </w:rPr>
            </w:pPr>
          </w:p>
        </w:tc>
        <w:tc>
          <w:tcPr>
            <w:tcW w:w="4649" w:type="dxa"/>
            <w:gridSpan w:val="2"/>
            <w:shd w:val="clear" w:color="auto" w:fill="auto"/>
            <w:tcMar>
              <w:top w:w="91" w:type="dxa"/>
              <w:left w:w="0" w:type="dxa"/>
              <w:bottom w:w="91" w:type="dxa"/>
              <w:right w:w="0" w:type="dxa"/>
            </w:tcMar>
          </w:tcPr>
          <w:p w14:paraId="34F7BFF7" w14:textId="755E335F" w:rsidR="001836FD" w:rsidRPr="00B876D5" w:rsidDel="00D93376" w:rsidRDefault="001836FD" w:rsidP="00984A36">
            <w:pPr>
              <w:pStyle w:val="TableBlock"/>
              <w:rPr>
                <w:del w:id="653" w:author="אלעזר שטרן - הלשכה המשפטית" w:date="2016-02-29T11:48:00Z"/>
                <w:color w:val="FF0000"/>
                <w:sz w:val="26"/>
                <w:highlight w:val="yellow"/>
                <w:rtl/>
              </w:rPr>
            </w:pPr>
            <w:del w:id="654" w:author="אלעזר שטרן - הלשכה המשפטית" w:date="2016-02-29T11:48:00Z">
              <w:r w:rsidRPr="00B876D5" w:rsidDel="00D93376">
                <w:rPr>
                  <w:color w:val="FF0000"/>
                  <w:sz w:val="26"/>
                  <w:highlight w:val="yellow"/>
                  <w:rtl/>
                </w:rPr>
                <w:delText>(</w:delText>
              </w:r>
              <w:r w:rsidRPr="00B876D5" w:rsidDel="00D93376">
                <w:rPr>
                  <w:rFonts w:hint="eastAsia"/>
                  <w:color w:val="FF0000"/>
                  <w:sz w:val="26"/>
                  <w:highlight w:val="yellow"/>
                  <w:rtl/>
                </w:rPr>
                <w:delText>ז</w:delText>
              </w:r>
              <w:r w:rsidRPr="00B876D5" w:rsidDel="00D93376">
                <w:rPr>
                  <w:color w:val="FF0000"/>
                  <w:sz w:val="26"/>
                  <w:highlight w:val="yellow"/>
                  <w:rtl/>
                </w:rPr>
                <w:delText>)</w:delText>
              </w:r>
              <w:r w:rsidRPr="00B876D5" w:rsidDel="00D93376">
                <w:rPr>
                  <w:color w:val="FF0000"/>
                  <w:sz w:val="26"/>
                  <w:highlight w:val="yellow"/>
                  <w:rtl/>
                </w:rPr>
                <w:tab/>
              </w:r>
              <w:r w:rsidRPr="00B876D5" w:rsidDel="00D93376">
                <w:rPr>
                  <w:rFonts w:hint="eastAsia"/>
                  <w:color w:val="FF0000"/>
                  <w:sz w:val="26"/>
                  <w:highlight w:val="yellow"/>
                  <w:rtl/>
                </w:rPr>
                <w:delText>במילוי</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תפקידיו</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לפי</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סעיף</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זה</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רשאי</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הנציב</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להתייחס</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לכלל</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היבטי</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ההתמחות</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לרבות</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סוג</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העבודה</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המוטלת</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על</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המתמחה</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ותנאי</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העסקתו</w:delText>
              </w:r>
              <w:r w:rsidRPr="00B876D5" w:rsidDel="00D93376">
                <w:rPr>
                  <w:color w:val="FF0000"/>
                  <w:sz w:val="26"/>
                  <w:highlight w:val="yellow"/>
                  <w:rtl/>
                </w:rPr>
                <w:delText>.</w:delText>
              </w:r>
            </w:del>
          </w:p>
        </w:tc>
      </w:tr>
      <w:tr w:rsidR="00001449" w:rsidRPr="001A5FF7" w:rsidDel="00D93376" w14:paraId="24028B5E" w14:textId="3EDEEFB8" w:rsidTr="001D1581">
        <w:trPr>
          <w:cantSplit/>
          <w:del w:id="655" w:author="אלעזר שטרן - הלשכה המשפטית" w:date="2016-02-29T11:48:00Z"/>
        </w:trPr>
        <w:tc>
          <w:tcPr>
            <w:tcW w:w="1869" w:type="dxa"/>
            <w:shd w:val="clear" w:color="auto" w:fill="auto"/>
            <w:tcMar>
              <w:top w:w="91" w:type="dxa"/>
              <w:left w:w="0" w:type="dxa"/>
              <w:bottom w:w="91" w:type="dxa"/>
              <w:right w:w="0" w:type="dxa"/>
            </w:tcMar>
          </w:tcPr>
          <w:p w14:paraId="5EDB9DA5" w14:textId="3C89CCB6" w:rsidR="001836FD" w:rsidRPr="00B876D5" w:rsidDel="00D93376" w:rsidRDefault="001836FD" w:rsidP="00504912">
            <w:pPr>
              <w:pStyle w:val="TableSideHeading"/>
              <w:rPr>
                <w:del w:id="656"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2A3BB5CF" w14:textId="0D7F3418" w:rsidR="001836FD" w:rsidRPr="00B876D5" w:rsidDel="00D93376" w:rsidRDefault="001836FD" w:rsidP="00504912">
            <w:pPr>
              <w:pStyle w:val="TableText"/>
              <w:ind w:right="0"/>
              <w:rPr>
                <w:del w:id="657"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4FBA8B22" w14:textId="63FE2541" w:rsidR="001836FD" w:rsidRPr="00B876D5" w:rsidDel="00D93376" w:rsidRDefault="001836FD" w:rsidP="00504912">
            <w:pPr>
              <w:pStyle w:val="TableText"/>
              <w:rPr>
                <w:del w:id="658"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42787563" w14:textId="27E812B8" w:rsidR="001836FD" w:rsidRPr="00B876D5" w:rsidDel="00D93376" w:rsidRDefault="001836FD" w:rsidP="00504912">
            <w:pPr>
              <w:pStyle w:val="TableText"/>
              <w:rPr>
                <w:del w:id="659"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223C2F3C" w14:textId="0D22EA19" w:rsidR="001836FD" w:rsidRPr="00B876D5" w:rsidDel="00D93376" w:rsidRDefault="001836FD" w:rsidP="00504912">
            <w:pPr>
              <w:pStyle w:val="TableText"/>
              <w:rPr>
                <w:del w:id="660"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79ECC338" w14:textId="0F7B7EFA" w:rsidR="001836FD" w:rsidRPr="00B876D5" w:rsidDel="00D93376" w:rsidRDefault="001836FD" w:rsidP="00504912">
            <w:pPr>
              <w:pStyle w:val="TableText"/>
              <w:rPr>
                <w:del w:id="661" w:author="אלעזר שטרן - הלשכה המשפטית" w:date="2016-02-29T11:48:00Z"/>
                <w:color w:val="FF0000"/>
                <w:sz w:val="26"/>
                <w:highlight w:val="yellow"/>
                <w:rtl/>
              </w:rPr>
            </w:pPr>
          </w:p>
        </w:tc>
        <w:tc>
          <w:tcPr>
            <w:tcW w:w="4649" w:type="dxa"/>
            <w:gridSpan w:val="2"/>
            <w:shd w:val="clear" w:color="auto" w:fill="auto"/>
            <w:tcMar>
              <w:top w:w="91" w:type="dxa"/>
              <w:left w:w="0" w:type="dxa"/>
              <w:bottom w:w="91" w:type="dxa"/>
              <w:right w:w="0" w:type="dxa"/>
            </w:tcMar>
          </w:tcPr>
          <w:p w14:paraId="0B0A44EA" w14:textId="040E97B7" w:rsidR="001836FD" w:rsidRPr="00B876D5" w:rsidDel="00D93376" w:rsidRDefault="001836FD" w:rsidP="00984A36">
            <w:pPr>
              <w:pStyle w:val="TableBlock"/>
              <w:rPr>
                <w:del w:id="662" w:author="אלעזר שטרן - הלשכה המשפטית" w:date="2016-02-29T11:48:00Z"/>
                <w:color w:val="FF0000"/>
                <w:sz w:val="26"/>
                <w:highlight w:val="yellow"/>
                <w:rtl/>
              </w:rPr>
            </w:pPr>
            <w:del w:id="663" w:author="אלעזר שטרן - הלשכה המשפטית" w:date="2016-02-29T11:48:00Z">
              <w:r w:rsidRPr="00B876D5" w:rsidDel="00D93376">
                <w:rPr>
                  <w:color w:val="FF0000"/>
                  <w:sz w:val="26"/>
                  <w:highlight w:val="yellow"/>
                  <w:rtl/>
                </w:rPr>
                <w:delText>(</w:delText>
              </w:r>
              <w:r w:rsidRPr="00B876D5" w:rsidDel="00D93376">
                <w:rPr>
                  <w:rFonts w:hint="eastAsia"/>
                  <w:color w:val="FF0000"/>
                  <w:sz w:val="26"/>
                  <w:highlight w:val="yellow"/>
                  <w:rtl/>
                </w:rPr>
                <w:delText>ח</w:delText>
              </w:r>
              <w:r w:rsidRPr="00B876D5" w:rsidDel="00D93376">
                <w:rPr>
                  <w:color w:val="FF0000"/>
                  <w:sz w:val="26"/>
                  <w:highlight w:val="yellow"/>
                  <w:rtl/>
                </w:rPr>
                <w:delText>)</w:delText>
              </w:r>
              <w:r w:rsidRPr="00B876D5" w:rsidDel="00D93376">
                <w:rPr>
                  <w:color w:val="FF0000"/>
                  <w:sz w:val="26"/>
                  <w:highlight w:val="yellow"/>
                  <w:rtl/>
                </w:rPr>
                <w:tab/>
              </w:r>
              <w:r w:rsidRPr="00B876D5" w:rsidDel="00D93376">
                <w:rPr>
                  <w:rFonts w:hint="eastAsia"/>
                  <w:color w:val="FF0000"/>
                  <w:sz w:val="26"/>
                  <w:highlight w:val="yellow"/>
                  <w:rtl/>
                </w:rPr>
                <w:delText>הנציב</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יגיש</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לשר</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המשפטים</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וללשכה</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דין</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וחשבון</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שנתי</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על</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פעולותיו</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לפי</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סעיף</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זה</w:delText>
              </w:r>
              <w:r w:rsidRPr="00B876D5" w:rsidDel="00D93376">
                <w:rPr>
                  <w:color w:val="FF0000"/>
                  <w:sz w:val="26"/>
                  <w:highlight w:val="yellow"/>
                  <w:rtl/>
                </w:rPr>
                <w:delText>.</w:delText>
              </w:r>
            </w:del>
          </w:p>
        </w:tc>
      </w:tr>
      <w:tr w:rsidR="00001449" w:rsidRPr="001A5FF7" w:rsidDel="00D93376" w14:paraId="685C333E" w14:textId="6A7A472F" w:rsidTr="001D1581">
        <w:trPr>
          <w:cantSplit/>
          <w:del w:id="664" w:author="אלעזר שטרן - הלשכה המשפטית" w:date="2016-02-29T11:48:00Z"/>
        </w:trPr>
        <w:tc>
          <w:tcPr>
            <w:tcW w:w="1869" w:type="dxa"/>
            <w:shd w:val="clear" w:color="auto" w:fill="auto"/>
            <w:tcMar>
              <w:top w:w="91" w:type="dxa"/>
              <w:left w:w="0" w:type="dxa"/>
              <w:bottom w:w="91" w:type="dxa"/>
              <w:right w:w="0" w:type="dxa"/>
            </w:tcMar>
          </w:tcPr>
          <w:p w14:paraId="10A95E22" w14:textId="099F2E14" w:rsidR="001836FD" w:rsidRPr="00B876D5" w:rsidDel="00D93376" w:rsidRDefault="001836FD" w:rsidP="00504912">
            <w:pPr>
              <w:pStyle w:val="TableSideHeading"/>
              <w:rPr>
                <w:del w:id="665"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4C8CEEAE" w14:textId="3AB76CA3" w:rsidR="001836FD" w:rsidRPr="00B876D5" w:rsidDel="00D93376" w:rsidRDefault="001836FD" w:rsidP="00504912">
            <w:pPr>
              <w:pStyle w:val="TableText"/>
              <w:ind w:right="0"/>
              <w:rPr>
                <w:del w:id="666"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55AD691E" w14:textId="29CF8BF9" w:rsidR="001836FD" w:rsidRPr="00B876D5" w:rsidDel="00D93376" w:rsidRDefault="001836FD" w:rsidP="00504912">
            <w:pPr>
              <w:pStyle w:val="TableText"/>
              <w:rPr>
                <w:del w:id="667"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78A690EA" w14:textId="1A39925F" w:rsidR="001836FD" w:rsidRPr="00B876D5" w:rsidDel="00D93376" w:rsidRDefault="001836FD" w:rsidP="00504912">
            <w:pPr>
              <w:pStyle w:val="TableText"/>
              <w:rPr>
                <w:del w:id="668"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29126C3A" w14:textId="2DB101DB" w:rsidR="001836FD" w:rsidRPr="00B876D5" w:rsidDel="00D93376" w:rsidRDefault="001836FD" w:rsidP="00504912">
            <w:pPr>
              <w:pStyle w:val="TableText"/>
              <w:rPr>
                <w:del w:id="669"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42CEB36E" w14:textId="7AA10300" w:rsidR="001836FD" w:rsidRPr="00B876D5" w:rsidDel="00D93376" w:rsidRDefault="001836FD" w:rsidP="00504912">
            <w:pPr>
              <w:pStyle w:val="TableText"/>
              <w:rPr>
                <w:del w:id="670" w:author="אלעזר שטרן - הלשכה המשפטית" w:date="2016-02-29T11:48:00Z"/>
                <w:color w:val="FF0000"/>
                <w:sz w:val="26"/>
                <w:highlight w:val="yellow"/>
                <w:rtl/>
              </w:rPr>
            </w:pPr>
          </w:p>
        </w:tc>
        <w:tc>
          <w:tcPr>
            <w:tcW w:w="4649" w:type="dxa"/>
            <w:gridSpan w:val="2"/>
            <w:shd w:val="clear" w:color="auto" w:fill="auto"/>
            <w:tcMar>
              <w:top w:w="91" w:type="dxa"/>
              <w:left w:w="0" w:type="dxa"/>
              <w:bottom w:w="91" w:type="dxa"/>
              <w:right w:w="0" w:type="dxa"/>
            </w:tcMar>
          </w:tcPr>
          <w:p w14:paraId="0EC64BF2" w14:textId="419E218F" w:rsidR="001836FD" w:rsidRPr="00B876D5" w:rsidDel="00D93376" w:rsidRDefault="001836FD" w:rsidP="00984A36">
            <w:pPr>
              <w:pStyle w:val="TableBlock"/>
              <w:rPr>
                <w:del w:id="671" w:author="אלעזר שטרן - הלשכה המשפטית" w:date="2016-02-29T11:48:00Z"/>
                <w:color w:val="FF0000"/>
                <w:sz w:val="26"/>
                <w:highlight w:val="yellow"/>
                <w:rtl/>
              </w:rPr>
            </w:pPr>
            <w:del w:id="672" w:author="אלעזר שטרן - הלשכה המשפטית" w:date="2016-02-29T11:48:00Z">
              <w:r w:rsidRPr="00B876D5" w:rsidDel="00D93376">
                <w:rPr>
                  <w:color w:val="FF0000"/>
                  <w:sz w:val="26"/>
                  <w:highlight w:val="yellow"/>
                  <w:rtl/>
                </w:rPr>
                <w:delText>(</w:delText>
              </w:r>
              <w:r w:rsidRPr="00B876D5" w:rsidDel="00D93376">
                <w:rPr>
                  <w:rFonts w:hint="eastAsia"/>
                  <w:color w:val="FF0000"/>
                  <w:sz w:val="26"/>
                  <w:highlight w:val="yellow"/>
                  <w:rtl/>
                </w:rPr>
                <w:delText>ט</w:delText>
              </w:r>
              <w:r w:rsidRPr="00B876D5" w:rsidDel="00D93376">
                <w:rPr>
                  <w:color w:val="FF0000"/>
                  <w:sz w:val="26"/>
                  <w:highlight w:val="yellow"/>
                  <w:rtl/>
                </w:rPr>
                <w:delText>)</w:delText>
              </w:r>
              <w:r w:rsidRPr="00B876D5" w:rsidDel="00D93376">
                <w:rPr>
                  <w:color w:val="FF0000"/>
                  <w:sz w:val="26"/>
                  <w:highlight w:val="yellow"/>
                  <w:rtl/>
                </w:rPr>
                <w:tab/>
              </w:r>
              <w:r w:rsidRPr="00B876D5" w:rsidDel="00D93376">
                <w:rPr>
                  <w:rFonts w:hint="eastAsia"/>
                  <w:color w:val="FF0000"/>
                  <w:sz w:val="26"/>
                  <w:highlight w:val="yellow"/>
                  <w:rtl/>
                </w:rPr>
                <w:delText>שר</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המשפטים</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רשאי</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לאחר</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התייעצות</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עם</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המועצה</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הארצית</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לקבוע</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הוראות</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נוספות</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בדבר</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סמכויות</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הנציב</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דרכי</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פעולתו</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ותנאי</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שירותו</w:delText>
              </w:r>
              <w:r w:rsidRPr="00B876D5" w:rsidDel="00D93376">
                <w:rPr>
                  <w:color w:val="FF0000"/>
                  <w:sz w:val="26"/>
                  <w:highlight w:val="yellow"/>
                  <w:rtl/>
                </w:rPr>
                <w:delText>.</w:delText>
              </w:r>
            </w:del>
          </w:p>
        </w:tc>
      </w:tr>
      <w:tr w:rsidR="00001449" w:rsidRPr="001A5FF7" w:rsidDel="00D93376" w14:paraId="6373A5CE" w14:textId="35612A51" w:rsidTr="001D1581">
        <w:trPr>
          <w:cantSplit/>
          <w:del w:id="673" w:author="אלעזר שטרן - הלשכה המשפטית" w:date="2016-02-29T11:48:00Z"/>
        </w:trPr>
        <w:tc>
          <w:tcPr>
            <w:tcW w:w="1869" w:type="dxa"/>
            <w:shd w:val="clear" w:color="auto" w:fill="auto"/>
            <w:tcMar>
              <w:top w:w="91" w:type="dxa"/>
              <w:left w:w="0" w:type="dxa"/>
              <w:bottom w:w="91" w:type="dxa"/>
              <w:right w:w="0" w:type="dxa"/>
            </w:tcMar>
          </w:tcPr>
          <w:p w14:paraId="3426B16F" w14:textId="7009C6EA" w:rsidR="001836FD" w:rsidRPr="00B876D5" w:rsidDel="00D93376" w:rsidRDefault="001836FD" w:rsidP="00504912">
            <w:pPr>
              <w:pStyle w:val="TableSideHeading"/>
              <w:rPr>
                <w:del w:id="674"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4B71B5FB" w14:textId="4220EDFA" w:rsidR="001836FD" w:rsidRPr="00B876D5" w:rsidDel="00D93376" w:rsidRDefault="001836FD" w:rsidP="00504912">
            <w:pPr>
              <w:pStyle w:val="TableText"/>
              <w:ind w:right="0"/>
              <w:rPr>
                <w:del w:id="675"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645F4309" w14:textId="04566A1D" w:rsidR="001836FD" w:rsidRPr="00B876D5" w:rsidDel="00D93376" w:rsidRDefault="001836FD" w:rsidP="00504912">
            <w:pPr>
              <w:pStyle w:val="TableText"/>
              <w:rPr>
                <w:del w:id="676"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359B9CD7" w14:textId="0231894B" w:rsidR="001836FD" w:rsidRPr="00B876D5" w:rsidDel="00D93376" w:rsidRDefault="001836FD" w:rsidP="00504912">
            <w:pPr>
              <w:pStyle w:val="TableText"/>
              <w:rPr>
                <w:del w:id="677"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2DDCC584" w14:textId="416CC2E9" w:rsidR="001836FD" w:rsidRPr="00B876D5" w:rsidDel="00D93376" w:rsidRDefault="001836FD" w:rsidP="00504912">
            <w:pPr>
              <w:pStyle w:val="TableText"/>
              <w:rPr>
                <w:del w:id="678" w:author="אלעזר שטרן - הלשכה המשפטית" w:date="2016-02-29T11:48:00Z"/>
                <w:color w:val="FF0000"/>
                <w:sz w:val="26"/>
                <w:highlight w:val="yellow"/>
                <w:rtl/>
              </w:rPr>
            </w:pPr>
          </w:p>
        </w:tc>
        <w:tc>
          <w:tcPr>
            <w:tcW w:w="624" w:type="dxa"/>
            <w:shd w:val="clear" w:color="auto" w:fill="auto"/>
            <w:tcMar>
              <w:top w:w="91" w:type="dxa"/>
              <w:left w:w="0" w:type="dxa"/>
              <w:bottom w:w="91" w:type="dxa"/>
              <w:right w:w="0" w:type="dxa"/>
            </w:tcMar>
          </w:tcPr>
          <w:p w14:paraId="09921187" w14:textId="047E3520" w:rsidR="001836FD" w:rsidRPr="00B876D5" w:rsidDel="00D93376" w:rsidRDefault="001836FD" w:rsidP="00504912">
            <w:pPr>
              <w:pStyle w:val="TableText"/>
              <w:rPr>
                <w:del w:id="679" w:author="אלעזר שטרן - הלשכה המשפטית" w:date="2016-02-29T11:48:00Z"/>
                <w:color w:val="FF0000"/>
                <w:sz w:val="26"/>
                <w:highlight w:val="yellow"/>
                <w:rtl/>
              </w:rPr>
            </w:pPr>
          </w:p>
        </w:tc>
        <w:tc>
          <w:tcPr>
            <w:tcW w:w="4649" w:type="dxa"/>
            <w:gridSpan w:val="2"/>
            <w:shd w:val="clear" w:color="auto" w:fill="auto"/>
            <w:tcMar>
              <w:top w:w="91" w:type="dxa"/>
              <w:left w:w="0" w:type="dxa"/>
              <w:bottom w:w="91" w:type="dxa"/>
              <w:right w:w="0" w:type="dxa"/>
            </w:tcMar>
          </w:tcPr>
          <w:p w14:paraId="43B720D7" w14:textId="3761936A" w:rsidR="001836FD" w:rsidRPr="00B876D5" w:rsidDel="00D93376" w:rsidRDefault="001836FD" w:rsidP="00984A36">
            <w:pPr>
              <w:pStyle w:val="TableBlock"/>
              <w:rPr>
                <w:del w:id="680" w:author="אלעזר שטרן - הלשכה המשפטית" w:date="2016-02-29T11:48:00Z"/>
                <w:color w:val="FF0000"/>
                <w:sz w:val="26"/>
                <w:highlight w:val="yellow"/>
                <w:rtl/>
              </w:rPr>
            </w:pPr>
            <w:del w:id="681" w:author="אלעזר שטרן - הלשכה המשפטית" w:date="2016-02-29T11:48:00Z">
              <w:r w:rsidRPr="00B876D5" w:rsidDel="00D93376">
                <w:rPr>
                  <w:color w:val="FF0000"/>
                  <w:sz w:val="26"/>
                  <w:highlight w:val="yellow"/>
                  <w:rtl/>
                </w:rPr>
                <w:delText>(</w:delText>
              </w:r>
              <w:r w:rsidRPr="00B876D5" w:rsidDel="00D93376">
                <w:rPr>
                  <w:rFonts w:hint="eastAsia"/>
                  <w:color w:val="FF0000"/>
                  <w:sz w:val="26"/>
                  <w:highlight w:val="yellow"/>
                  <w:rtl/>
                </w:rPr>
                <w:delText>י</w:delText>
              </w:r>
              <w:r w:rsidRPr="00B876D5" w:rsidDel="00D93376">
                <w:rPr>
                  <w:color w:val="FF0000"/>
                  <w:sz w:val="26"/>
                  <w:highlight w:val="yellow"/>
                  <w:rtl/>
                </w:rPr>
                <w:delText>)</w:delText>
              </w:r>
              <w:r w:rsidRPr="00B876D5" w:rsidDel="00D93376">
                <w:rPr>
                  <w:color w:val="FF0000"/>
                  <w:sz w:val="26"/>
                  <w:highlight w:val="yellow"/>
                  <w:rtl/>
                </w:rPr>
                <w:tab/>
              </w:r>
              <w:r w:rsidRPr="00B876D5" w:rsidDel="00D93376">
                <w:rPr>
                  <w:rFonts w:hint="eastAsia"/>
                  <w:color w:val="FF0000"/>
                  <w:sz w:val="26"/>
                  <w:highlight w:val="yellow"/>
                  <w:rtl/>
                </w:rPr>
                <w:delText>אין</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באמור</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בסעיף</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זה</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כדי</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לגרוע</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מהסמכות</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להגיש</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נגד</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מאמן</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תלונה</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כאמור</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בסעיף</w:delText>
              </w:r>
              <w:r w:rsidRPr="00B876D5" w:rsidDel="00D93376">
                <w:rPr>
                  <w:color w:val="FF0000"/>
                  <w:sz w:val="26"/>
                  <w:highlight w:val="yellow"/>
                  <w:rtl/>
                </w:rPr>
                <w:delText xml:space="preserve"> 30(1) </w:delText>
              </w:r>
              <w:r w:rsidRPr="00B876D5" w:rsidDel="00D93376">
                <w:rPr>
                  <w:rFonts w:hint="eastAsia"/>
                  <w:color w:val="FF0000"/>
                  <w:sz w:val="26"/>
                  <w:highlight w:val="yellow"/>
                  <w:rtl/>
                </w:rPr>
                <w:delText>או</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קובלנה</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לפי</w:delText>
              </w:r>
              <w:r w:rsidRPr="00B876D5" w:rsidDel="00D93376">
                <w:rPr>
                  <w:color w:val="FF0000"/>
                  <w:sz w:val="26"/>
                  <w:highlight w:val="yellow"/>
                  <w:rtl/>
                </w:rPr>
                <w:delText xml:space="preserve"> </w:delText>
              </w:r>
              <w:r w:rsidRPr="00B876D5" w:rsidDel="00D93376">
                <w:rPr>
                  <w:rFonts w:hint="eastAsia"/>
                  <w:color w:val="FF0000"/>
                  <w:sz w:val="26"/>
                  <w:highlight w:val="yellow"/>
                  <w:rtl/>
                </w:rPr>
                <w:delText>סעיף</w:delText>
              </w:r>
              <w:r w:rsidRPr="00B876D5" w:rsidDel="00D93376">
                <w:rPr>
                  <w:color w:val="FF0000"/>
                  <w:sz w:val="26"/>
                  <w:highlight w:val="yellow"/>
                  <w:rtl/>
                </w:rPr>
                <w:delText xml:space="preserve"> 63."</w:delText>
              </w:r>
            </w:del>
          </w:p>
        </w:tc>
      </w:tr>
      <w:tr w:rsidR="00001449" w:rsidRPr="001A5FF7" w14:paraId="13D8A97E" w14:textId="77777777" w:rsidTr="001D1581">
        <w:trPr>
          <w:cantSplit/>
        </w:trPr>
        <w:tc>
          <w:tcPr>
            <w:tcW w:w="1869" w:type="dxa"/>
            <w:shd w:val="clear" w:color="auto" w:fill="auto"/>
            <w:tcMar>
              <w:top w:w="91" w:type="dxa"/>
              <w:left w:w="0" w:type="dxa"/>
              <w:bottom w:w="91" w:type="dxa"/>
              <w:right w:w="0" w:type="dxa"/>
            </w:tcMar>
          </w:tcPr>
          <w:p w14:paraId="66ACB789" w14:textId="77777777" w:rsidR="001836FD" w:rsidRPr="00974573" w:rsidRDefault="001836FD" w:rsidP="00504912">
            <w:pPr>
              <w:pStyle w:val="TableSideHeading"/>
              <w:rPr>
                <w:color w:val="auto"/>
                <w:sz w:val="26"/>
                <w:rtl/>
              </w:rPr>
            </w:pPr>
            <w:r w:rsidRPr="00974573">
              <w:rPr>
                <w:rFonts w:hint="eastAsia"/>
                <w:color w:val="auto"/>
                <w:sz w:val="26"/>
                <w:rtl/>
              </w:rPr>
              <w:t>תיקון</w:t>
            </w:r>
            <w:r w:rsidRPr="00974573">
              <w:rPr>
                <w:color w:val="auto"/>
                <w:sz w:val="26"/>
                <w:rtl/>
              </w:rPr>
              <w:t xml:space="preserve"> </w:t>
            </w:r>
            <w:r w:rsidRPr="00974573">
              <w:rPr>
                <w:rFonts w:hint="eastAsia"/>
                <w:color w:val="auto"/>
                <w:sz w:val="26"/>
                <w:rtl/>
              </w:rPr>
              <w:t>סעיף</w:t>
            </w:r>
            <w:r w:rsidRPr="00974573">
              <w:rPr>
                <w:color w:val="auto"/>
                <w:sz w:val="26"/>
                <w:rtl/>
              </w:rPr>
              <w:t xml:space="preserve"> 38 </w:t>
            </w:r>
          </w:p>
        </w:tc>
        <w:tc>
          <w:tcPr>
            <w:tcW w:w="624" w:type="dxa"/>
            <w:shd w:val="clear" w:color="auto" w:fill="auto"/>
            <w:tcMar>
              <w:top w:w="91" w:type="dxa"/>
              <w:left w:w="0" w:type="dxa"/>
              <w:bottom w:w="91" w:type="dxa"/>
              <w:right w:w="0" w:type="dxa"/>
            </w:tcMar>
          </w:tcPr>
          <w:p w14:paraId="0B09EB99" w14:textId="222D7A96" w:rsidR="001836FD" w:rsidRPr="00974573" w:rsidRDefault="001836FD" w:rsidP="00504912">
            <w:pPr>
              <w:pStyle w:val="TableText"/>
              <w:ind w:right="0"/>
              <w:rPr>
                <w:color w:val="auto"/>
                <w:sz w:val="26"/>
                <w:rtl/>
              </w:rPr>
            </w:pPr>
            <w:del w:id="682" w:author="אלעזר שטרן - הלשכה המשפטית" w:date="2016-02-03T09:41:00Z">
              <w:r w:rsidRPr="00974573" w:rsidDel="004D25E5">
                <w:rPr>
                  <w:color w:val="auto"/>
                  <w:sz w:val="26"/>
                  <w:rtl/>
                </w:rPr>
                <w:delText>25</w:delText>
              </w:r>
            </w:del>
            <w:ins w:id="683" w:author="אלעזר שטרן - הלשכה המשפטית" w:date="2016-02-29T11:48:00Z">
              <w:r w:rsidR="00D93376" w:rsidRPr="00974573">
                <w:rPr>
                  <w:rFonts w:hint="cs"/>
                  <w:color w:val="auto"/>
                  <w:sz w:val="26"/>
                  <w:rtl/>
                </w:rPr>
                <w:t>22</w:t>
              </w:r>
            </w:ins>
            <w:r w:rsidRPr="00974573">
              <w:rPr>
                <w:color w:val="auto"/>
                <w:sz w:val="26"/>
                <w:rtl/>
              </w:rPr>
              <w:t>.</w:t>
            </w:r>
            <w:r w:rsidRPr="00974573">
              <w:rPr>
                <w:color w:val="auto"/>
                <w:sz w:val="26"/>
                <w:rtl/>
              </w:rPr>
              <w:tab/>
            </w:r>
          </w:p>
        </w:tc>
        <w:tc>
          <w:tcPr>
            <w:tcW w:w="7145" w:type="dxa"/>
            <w:gridSpan w:val="6"/>
            <w:shd w:val="clear" w:color="auto" w:fill="auto"/>
            <w:tcMar>
              <w:top w:w="91" w:type="dxa"/>
              <w:left w:w="0" w:type="dxa"/>
              <w:bottom w:w="91" w:type="dxa"/>
              <w:right w:w="0" w:type="dxa"/>
            </w:tcMar>
          </w:tcPr>
          <w:p w14:paraId="16A0047B" w14:textId="5BDFE6F1" w:rsidR="004A05C6" w:rsidRPr="00974573" w:rsidRDefault="001836FD">
            <w:pPr>
              <w:pStyle w:val="TableBlock"/>
              <w:rPr>
                <w:color w:val="auto"/>
                <w:sz w:val="26"/>
                <w:rtl/>
              </w:rPr>
              <w:pPrChange w:id="684" w:author="אלעזר שטרן - הלשכה המשפטית" w:date="2016-03-03T10:47:00Z">
                <w:pPr>
                  <w:pStyle w:val="TableBlock"/>
                </w:pPr>
              </w:pPrChange>
            </w:pPr>
            <w:r w:rsidRPr="00974573">
              <w:rPr>
                <w:rFonts w:hint="eastAsia"/>
                <w:color w:val="auto"/>
                <w:sz w:val="26"/>
                <w:rtl/>
              </w:rPr>
              <w:t>בסעיף</w:t>
            </w:r>
            <w:r w:rsidRPr="00974573">
              <w:rPr>
                <w:color w:val="auto"/>
                <w:sz w:val="26"/>
                <w:rtl/>
              </w:rPr>
              <w:t xml:space="preserve"> 38(</w:t>
            </w:r>
            <w:r w:rsidRPr="00974573">
              <w:rPr>
                <w:rFonts w:hint="eastAsia"/>
                <w:color w:val="auto"/>
                <w:sz w:val="26"/>
                <w:rtl/>
              </w:rPr>
              <w:t>א</w:t>
            </w:r>
            <w:r w:rsidRPr="00974573">
              <w:rPr>
                <w:color w:val="auto"/>
                <w:sz w:val="26"/>
                <w:rtl/>
              </w:rPr>
              <w:t xml:space="preserve">) </w:t>
            </w:r>
            <w:r w:rsidRPr="00974573">
              <w:rPr>
                <w:rFonts w:hint="eastAsia"/>
                <w:color w:val="auto"/>
                <w:sz w:val="26"/>
                <w:rtl/>
              </w:rPr>
              <w:t>לחוק</w:t>
            </w:r>
            <w:r w:rsidRPr="00974573">
              <w:rPr>
                <w:color w:val="auto"/>
                <w:sz w:val="26"/>
                <w:rtl/>
              </w:rPr>
              <w:t xml:space="preserve"> </w:t>
            </w:r>
            <w:r w:rsidRPr="00974573">
              <w:rPr>
                <w:rFonts w:hint="eastAsia"/>
                <w:color w:val="auto"/>
                <w:sz w:val="26"/>
                <w:rtl/>
              </w:rPr>
              <w:t>העיקרי</w:t>
            </w:r>
            <w:r w:rsidRPr="00974573">
              <w:rPr>
                <w:color w:val="auto"/>
                <w:sz w:val="26"/>
                <w:rtl/>
              </w:rPr>
              <w:t xml:space="preserve">, </w:t>
            </w:r>
            <w:r w:rsidRPr="00974573">
              <w:rPr>
                <w:rFonts w:hint="eastAsia"/>
                <w:color w:val="auto"/>
                <w:sz w:val="26"/>
                <w:rtl/>
              </w:rPr>
              <w:t>במקום</w:t>
            </w:r>
            <w:r w:rsidRPr="00974573">
              <w:rPr>
                <w:color w:val="auto"/>
                <w:sz w:val="26"/>
                <w:rtl/>
              </w:rPr>
              <w:t xml:space="preserve"> "</w:t>
            </w:r>
            <w:r w:rsidRPr="00974573">
              <w:rPr>
                <w:rFonts w:hint="eastAsia"/>
                <w:color w:val="auto"/>
                <w:sz w:val="26"/>
                <w:rtl/>
              </w:rPr>
              <w:t>בבחינות</w:t>
            </w:r>
            <w:r w:rsidRPr="00974573">
              <w:rPr>
                <w:color w:val="auto"/>
                <w:sz w:val="26"/>
                <w:rtl/>
              </w:rPr>
              <w:t xml:space="preserve"> </w:t>
            </w:r>
            <w:r w:rsidRPr="00974573">
              <w:rPr>
                <w:rFonts w:hint="eastAsia"/>
                <w:color w:val="auto"/>
                <w:sz w:val="26"/>
                <w:rtl/>
              </w:rPr>
              <w:t>הלשכה</w:t>
            </w:r>
            <w:r w:rsidRPr="00974573">
              <w:rPr>
                <w:color w:val="auto"/>
                <w:sz w:val="26"/>
                <w:rtl/>
              </w:rPr>
              <w:t xml:space="preserve"> </w:t>
            </w:r>
            <w:r w:rsidRPr="00974573">
              <w:rPr>
                <w:rFonts w:hint="eastAsia"/>
                <w:color w:val="auto"/>
                <w:sz w:val="26"/>
                <w:rtl/>
              </w:rPr>
              <w:t>במקצועות</w:t>
            </w:r>
            <w:r w:rsidRPr="00974573">
              <w:rPr>
                <w:color w:val="auto"/>
                <w:sz w:val="26"/>
                <w:rtl/>
              </w:rPr>
              <w:t xml:space="preserve"> </w:t>
            </w:r>
            <w:r w:rsidRPr="00974573">
              <w:rPr>
                <w:rFonts w:hint="eastAsia"/>
                <w:color w:val="auto"/>
                <w:sz w:val="26"/>
                <w:rtl/>
              </w:rPr>
              <w:t>מעשיים</w:t>
            </w:r>
            <w:r w:rsidRPr="00974573">
              <w:rPr>
                <w:color w:val="auto"/>
                <w:sz w:val="26"/>
                <w:rtl/>
              </w:rPr>
              <w:t xml:space="preserve">" </w:t>
            </w:r>
            <w:r w:rsidRPr="00974573">
              <w:rPr>
                <w:rFonts w:hint="eastAsia"/>
                <w:color w:val="auto"/>
                <w:sz w:val="26"/>
                <w:rtl/>
              </w:rPr>
              <w:t>יבוא</w:t>
            </w:r>
            <w:r w:rsidRPr="00974573">
              <w:rPr>
                <w:color w:val="auto"/>
                <w:sz w:val="26"/>
                <w:rtl/>
              </w:rPr>
              <w:t xml:space="preserve"> "</w:t>
            </w:r>
            <w:r w:rsidRPr="00974573">
              <w:rPr>
                <w:rFonts w:hint="eastAsia"/>
                <w:color w:val="auto"/>
                <w:sz w:val="26"/>
                <w:rtl/>
              </w:rPr>
              <w:t>בבחינות</w:t>
            </w:r>
            <w:r w:rsidRPr="00974573">
              <w:rPr>
                <w:color w:val="auto"/>
                <w:sz w:val="26"/>
                <w:rtl/>
              </w:rPr>
              <w:t xml:space="preserve"> </w:t>
            </w:r>
            <w:r w:rsidRPr="00974573">
              <w:rPr>
                <w:rFonts w:hint="eastAsia"/>
                <w:color w:val="auto"/>
                <w:sz w:val="26"/>
                <w:rtl/>
              </w:rPr>
              <w:t>הלשכה</w:t>
            </w:r>
            <w:r w:rsidRPr="00974573">
              <w:rPr>
                <w:color w:val="auto"/>
                <w:sz w:val="26"/>
                <w:rtl/>
              </w:rPr>
              <w:t xml:space="preserve"> </w:t>
            </w:r>
            <w:r w:rsidRPr="00974573">
              <w:rPr>
                <w:rFonts w:hint="eastAsia"/>
                <w:color w:val="auto"/>
                <w:sz w:val="26"/>
                <w:rtl/>
              </w:rPr>
              <w:t>להסמכה</w:t>
            </w:r>
            <w:r w:rsidRPr="00974573">
              <w:rPr>
                <w:color w:val="auto"/>
                <w:sz w:val="26"/>
                <w:rtl/>
              </w:rPr>
              <w:t xml:space="preserve"> </w:t>
            </w:r>
            <w:r w:rsidRPr="00974573">
              <w:rPr>
                <w:rFonts w:hint="eastAsia"/>
                <w:color w:val="auto"/>
                <w:sz w:val="26"/>
                <w:rtl/>
              </w:rPr>
              <w:t>בעריכת</w:t>
            </w:r>
            <w:r w:rsidRPr="00974573">
              <w:rPr>
                <w:color w:val="auto"/>
                <w:sz w:val="26"/>
                <w:rtl/>
              </w:rPr>
              <w:t xml:space="preserve"> </w:t>
            </w:r>
            <w:r w:rsidRPr="00974573">
              <w:rPr>
                <w:rFonts w:hint="eastAsia"/>
                <w:color w:val="auto"/>
                <w:sz w:val="26"/>
                <w:rtl/>
              </w:rPr>
              <w:t>דין</w:t>
            </w:r>
            <w:ins w:id="685" w:author="אלעזר שטרן - הלשכה המשפטית" w:date="2016-02-03T09:37:00Z">
              <w:r w:rsidR="004A05C6" w:rsidRPr="00974573">
                <w:rPr>
                  <w:rFonts w:hint="cs"/>
                  <w:color w:val="auto"/>
                  <w:sz w:val="26"/>
                  <w:rtl/>
                </w:rPr>
                <w:t xml:space="preserve">, שתהיינה, בין השאר, בדין המהותי </w:t>
              </w:r>
            </w:ins>
            <w:ins w:id="686" w:author="אלעזר שטרן - הלשכה המשפטית" w:date="2016-03-03T10:47:00Z">
              <w:r w:rsidR="007070F2" w:rsidRPr="00B876D5">
                <w:rPr>
                  <w:rFonts w:hint="cs"/>
                  <w:color w:val="auto"/>
                  <w:sz w:val="26"/>
                  <w:highlight w:val="yellow"/>
                  <w:rtl/>
                </w:rPr>
                <w:t>ובסדרי הדין</w:t>
              </w:r>
            </w:ins>
            <w:r w:rsidRPr="00974573">
              <w:rPr>
                <w:color w:val="auto"/>
                <w:sz w:val="26"/>
                <w:rtl/>
              </w:rPr>
              <w:t>".</w:t>
            </w:r>
          </w:p>
        </w:tc>
      </w:tr>
      <w:tr w:rsidR="00001449" w:rsidRPr="001A5FF7" w14:paraId="7746115B" w14:textId="77777777" w:rsidTr="001D1581">
        <w:trPr>
          <w:cantSplit/>
        </w:trPr>
        <w:tc>
          <w:tcPr>
            <w:tcW w:w="1869" w:type="dxa"/>
            <w:shd w:val="clear" w:color="auto" w:fill="auto"/>
            <w:tcMar>
              <w:top w:w="91" w:type="dxa"/>
              <w:left w:w="0" w:type="dxa"/>
              <w:bottom w:w="91" w:type="dxa"/>
              <w:right w:w="0" w:type="dxa"/>
            </w:tcMar>
          </w:tcPr>
          <w:p w14:paraId="23952406" w14:textId="77BDBFD2" w:rsidR="00AF4BA3" w:rsidRPr="00974573" w:rsidRDefault="00AF4BA3" w:rsidP="00504912">
            <w:pPr>
              <w:pStyle w:val="TableSideHeading"/>
              <w:rPr>
                <w:color w:val="auto"/>
                <w:sz w:val="26"/>
                <w:rtl/>
              </w:rPr>
            </w:pPr>
            <w:ins w:id="687" w:author="אלעזר שטרן - הלשכה המשפטית" w:date="2015-12-27T10:54:00Z">
              <w:r w:rsidRPr="00974573">
                <w:rPr>
                  <w:rFonts w:hint="cs"/>
                  <w:color w:val="auto"/>
                  <w:sz w:val="26"/>
                  <w:rtl/>
                </w:rPr>
                <w:t>תיקון סעיף 39</w:t>
              </w:r>
            </w:ins>
          </w:p>
        </w:tc>
        <w:tc>
          <w:tcPr>
            <w:tcW w:w="624" w:type="dxa"/>
            <w:shd w:val="clear" w:color="auto" w:fill="auto"/>
            <w:tcMar>
              <w:top w:w="91" w:type="dxa"/>
              <w:left w:w="0" w:type="dxa"/>
              <w:bottom w:w="91" w:type="dxa"/>
              <w:right w:w="0" w:type="dxa"/>
            </w:tcMar>
          </w:tcPr>
          <w:p w14:paraId="2B93D0B7" w14:textId="71721868" w:rsidR="00AF4BA3" w:rsidRPr="00974573" w:rsidRDefault="006F5566" w:rsidP="00AF4BA3">
            <w:pPr>
              <w:pStyle w:val="TableText"/>
              <w:rPr>
                <w:color w:val="auto"/>
                <w:rtl/>
              </w:rPr>
            </w:pPr>
            <w:ins w:id="688" w:author="אלעזר שטרן - הלשכה המשפטית" w:date="2016-02-29T11:48:00Z">
              <w:r w:rsidRPr="00974573">
                <w:rPr>
                  <w:rFonts w:hint="cs"/>
                  <w:color w:val="auto"/>
                  <w:rtl/>
                </w:rPr>
                <w:t>23</w:t>
              </w:r>
            </w:ins>
            <w:ins w:id="689" w:author="אלעזר שטרן - הלשכה המשפטית" w:date="2015-12-27T10:54:00Z">
              <w:r w:rsidR="00AF4BA3" w:rsidRPr="00974573">
                <w:rPr>
                  <w:rFonts w:hint="cs"/>
                  <w:color w:val="auto"/>
                  <w:rtl/>
                </w:rPr>
                <w:t>.</w:t>
              </w:r>
            </w:ins>
          </w:p>
        </w:tc>
        <w:tc>
          <w:tcPr>
            <w:tcW w:w="7145" w:type="dxa"/>
            <w:gridSpan w:val="6"/>
            <w:shd w:val="clear" w:color="auto" w:fill="auto"/>
            <w:tcMar>
              <w:top w:w="91" w:type="dxa"/>
              <w:left w:w="0" w:type="dxa"/>
              <w:bottom w:w="91" w:type="dxa"/>
              <w:right w:w="0" w:type="dxa"/>
            </w:tcMar>
          </w:tcPr>
          <w:p w14:paraId="60BABF34" w14:textId="1EE3AEE8" w:rsidR="00AF4BA3" w:rsidRPr="00974573" w:rsidRDefault="00AF4BA3">
            <w:pPr>
              <w:pStyle w:val="TableBlock"/>
              <w:rPr>
                <w:color w:val="auto"/>
                <w:sz w:val="26"/>
                <w:rtl/>
              </w:rPr>
              <w:pPrChange w:id="690" w:author="אלעזר שטרן - הלשכה המשפטית" w:date="2016-02-03T08:48:00Z">
                <w:pPr>
                  <w:pStyle w:val="TableBlock"/>
                </w:pPr>
              </w:pPrChange>
            </w:pPr>
            <w:ins w:id="691" w:author="אלעזר שטרן - הלשכה המשפטית" w:date="2015-12-27T10:55:00Z">
              <w:r w:rsidRPr="00974573">
                <w:rPr>
                  <w:rFonts w:hint="cs"/>
                  <w:color w:val="auto"/>
                  <w:rtl/>
                </w:rPr>
                <w:t xml:space="preserve">בסעיף 39 לחוק העיקרי, אחרי "וסדריהן" יבוא "לרבות </w:t>
              </w:r>
            </w:ins>
            <w:ins w:id="692" w:author="אלעזר שטרן - הלשכה המשפטית" w:date="2016-02-03T08:48:00Z">
              <w:r w:rsidR="001A5ED9" w:rsidRPr="00974573">
                <w:rPr>
                  <w:rFonts w:hint="cs"/>
                  <w:color w:val="auto"/>
                  <w:rtl/>
                </w:rPr>
                <w:t>ערר</w:t>
              </w:r>
            </w:ins>
            <w:ins w:id="693" w:author="אלעזר שטרן - הלשכה המשפטית" w:date="2015-12-27T10:55:00Z">
              <w:r w:rsidRPr="00974573">
                <w:rPr>
                  <w:rFonts w:hint="cs"/>
                  <w:color w:val="auto"/>
                  <w:rtl/>
                </w:rPr>
                <w:t xml:space="preserve"> על</w:t>
              </w:r>
            </w:ins>
            <w:ins w:id="694" w:author="אלעזר שטרן - הלשכה המשפטית" w:date="2015-12-28T11:53:00Z">
              <w:r w:rsidR="00ED1121" w:rsidRPr="00974573">
                <w:rPr>
                  <w:rFonts w:hint="cs"/>
                  <w:color w:val="auto"/>
                  <w:rtl/>
                </w:rPr>
                <w:t xml:space="preserve"> </w:t>
              </w:r>
            </w:ins>
            <w:ins w:id="695" w:author="אלעזר שטרן - הלשכה המשפטית" w:date="2015-12-27T10:55:00Z">
              <w:r w:rsidRPr="00974573">
                <w:rPr>
                  <w:rFonts w:hint="cs"/>
                  <w:color w:val="auto"/>
                  <w:rtl/>
                </w:rPr>
                <w:t>תוצאות הבחינות".</w:t>
              </w:r>
            </w:ins>
          </w:p>
        </w:tc>
      </w:tr>
      <w:tr w:rsidR="00001449" w:rsidRPr="001A5FF7" w14:paraId="584D523E" w14:textId="77777777" w:rsidTr="001D1581">
        <w:trPr>
          <w:cantSplit/>
        </w:trPr>
        <w:tc>
          <w:tcPr>
            <w:tcW w:w="1869" w:type="dxa"/>
            <w:shd w:val="clear" w:color="auto" w:fill="auto"/>
            <w:tcMar>
              <w:top w:w="91" w:type="dxa"/>
              <w:left w:w="0" w:type="dxa"/>
              <w:bottom w:w="91" w:type="dxa"/>
              <w:right w:w="0" w:type="dxa"/>
            </w:tcMar>
          </w:tcPr>
          <w:p w14:paraId="79EB1332" w14:textId="77777777" w:rsidR="001836FD" w:rsidRPr="00916586" w:rsidRDefault="001836FD" w:rsidP="00504912">
            <w:pPr>
              <w:pStyle w:val="TableSideHeading"/>
              <w:rPr>
                <w:color w:val="auto"/>
                <w:sz w:val="26"/>
                <w:rtl/>
              </w:rPr>
            </w:pPr>
            <w:r w:rsidRPr="00916586">
              <w:rPr>
                <w:rFonts w:hint="eastAsia"/>
                <w:color w:val="auto"/>
                <w:sz w:val="26"/>
                <w:rtl/>
              </w:rPr>
              <w:t>תיקון</w:t>
            </w:r>
            <w:r w:rsidRPr="00916586">
              <w:rPr>
                <w:color w:val="auto"/>
                <w:sz w:val="26"/>
                <w:rtl/>
              </w:rPr>
              <w:t xml:space="preserve"> </w:t>
            </w:r>
            <w:r w:rsidRPr="00916586">
              <w:rPr>
                <w:rFonts w:hint="eastAsia"/>
                <w:color w:val="auto"/>
                <w:sz w:val="26"/>
                <w:rtl/>
              </w:rPr>
              <w:t>סעיף</w:t>
            </w:r>
            <w:r w:rsidRPr="00916586">
              <w:rPr>
                <w:color w:val="auto"/>
                <w:sz w:val="26"/>
                <w:rtl/>
              </w:rPr>
              <w:t xml:space="preserve"> 40</w:t>
            </w:r>
          </w:p>
        </w:tc>
        <w:tc>
          <w:tcPr>
            <w:tcW w:w="624" w:type="dxa"/>
            <w:shd w:val="clear" w:color="auto" w:fill="auto"/>
            <w:tcMar>
              <w:top w:w="91" w:type="dxa"/>
              <w:left w:w="0" w:type="dxa"/>
              <w:bottom w:w="91" w:type="dxa"/>
              <w:right w:w="0" w:type="dxa"/>
            </w:tcMar>
          </w:tcPr>
          <w:p w14:paraId="4A4C6FDB" w14:textId="1062121D" w:rsidR="001836FD" w:rsidRPr="00916586" w:rsidRDefault="001836FD" w:rsidP="00504912">
            <w:pPr>
              <w:pStyle w:val="TableText"/>
              <w:ind w:right="0"/>
              <w:rPr>
                <w:color w:val="auto"/>
                <w:sz w:val="26"/>
                <w:rtl/>
              </w:rPr>
            </w:pPr>
            <w:del w:id="696" w:author="אלעזר שטרן - הלשכה המשפטית" w:date="2016-02-29T12:20:00Z">
              <w:r w:rsidRPr="00916586" w:rsidDel="00AF09DE">
                <w:rPr>
                  <w:color w:val="auto"/>
                  <w:sz w:val="26"/>
                  <w:rtl/>
                </w:rPr>
                <w:delText>26</w:delText>
              </w:r>
            </w:del>
            <w:ins w:id="697" w:author="אלעזר שטרן - הלשכה המשפטית" w:date="2016-02-29T12:20:00Z">
              <w:r w:rsidR="00AF09DE">
                <w:rPr>
                  <w:rFonts w:hint="cs"/>
                  <w:color w:val="auto"/>
                  <w:sz w:val="26"/>
                  <w:rtl/>
                </w:rPr>
                <w:t>24</w:t>
              </w:r>
            </w:ins>
            <w:r w:rsidRPr="00916586">
              <w:rPr>
                <w:color w:val="auto"/>
                <w:sz w:val="26"/>
                <w:rtl/>
              </w:rPr>
              <w:t>.</w:t>
            </w:r>
            <w:r w:rsidRPr="00916586">
              <w:rPr>
                <w:color w:val="auto"/>
                <w:sz w:val="26"/>
                <w:rtl/>
              </w:rPr>
              <w:tab/>
            </w:r>
          </w:p>
        </w:tc>
        <w:tc>
          <w:tcPr>
            <w:tcW w:w="7145" w:type="dxa"/>
            <w:gridSpan w:val="6"/>
            <w:shd w:val="clear" w:color="auto" w:fill="auto"/>
            <w:tcMar>
              <w:top w:w="91" w:type="dxa"/>
              <w:left w:w="0" w:type="dxa"/>
              <w:bottom w:w="91" w:type="dxa"/>
              <w:right w:w="0" w:type="dxa"/>
            </w:tcMar>
          </w:tcPr>
          <w:p w14:paraId="716C06C9" w14:textId="77777777" w:rsidR="001836FD" w:rsidRPr="00916586" w:rsidRDefault="001836FD" w:rsidP="00984A36">
            <w:pPr>
              <w:pStyle w:val="TableBlock"/>
              <w:rPr>
                <w:color w:val="auto"/>
                <w:sz w:val="26"/>
                <w:rtl/>
              </w:rPr>
            </w:pPr>
            <w:r w:rsidRPr="00916586">
              <w:rPr>
                <w:rFonts w:hint="eastAsia"/>
                <w:color w:val="auto"/>
                <w:sz w:val="26"/>
                <w:rtl/>
              </w:rPr>
              <w:t>בסעיף</w:t>
            </w:r>
            <w:r w:rsidRPr="00916586">
              <w:rPr>
                <w:color w:val="auto"/>
                <w:sz w:val="26"/>
                <w:rtl/>
              </w:rPr>
              <w:t xml:space="preserve"> 40 </w:t>
            </w:r>
            <w:r w:rsidRPr="00916586">
              <w:rPr>
                <w:rFonts w:hint="eastAsia"/>
                <w:color w:val="auto"/>
                <w:sz w:val="26"/>
                <w:rtl/>
              </w:rPr>
              <w:t>לחוק</w:t>
            </w:r>
            <w:r w:rsidRPr="00916586">
              <w:rPr>
                <w:color w:val="auto"/>
                <w:sz w:val="26"/>
                <w:rtl/>
              </w:rPr>
              <w:t xml:space="preserve"> </w:t>
            </w:r>
            <w:r w:rsidRPr="00916586">
              <w:rPr>
                <w:rFonts w:hint="eastAsia"/>
                <w:color w:val="auto"/>
                <w:sz w:val="26"/>
                <w:rtl/>
              </w:rPr>
              <w:t>העיקרי</w:t>
            </w:r>
            <w:r w:rsidRPr="00916586">
              <w:rPr>
                <w:color w:val="auto"/>
                <w:sz w:val="26"/>
                <w:rtl/>
              </w:rPr>
              <w:t xml:space="preserve"> – </w:t>
            </w:r>
          </w:p>
        </w:tc>
      </w:tr>
      <w:tr w:rsidR="00001449" w:rsidRPr="001A5FF7" w14:paraId="2FD3475D" w14:textId="77777777" w:rsidTr="001D1581">
        <w:trPr>
          <w:cantSplit/>
        </w:trPr>
        <w:tc>
          <w:tcPr>
            <w:tcW w:w="1869" w:type="dxa"/>
            <w:shd w:val="clear" w:color="auto" w:fill="auto"/>
            <w:tcMar>
              <w:top w:w="91" w:type="dxa"/>
              <w:left w:w="0" w:type="dxa"/>
              <w:bottom w:w="91" w:type="dxa"/>
              <w:right w:w="0" w:type="dxa"/>
            </w:tcMar>
          </w:tcPr>
          <w:p w14:paraId="2958ECDE" w14:textId="77777777" w:rsidR="001836FD" w:rsidRPr="00916586"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5383BA0B" w14:textId="77777777" w:rsidR="001836FD" w:rsidRPr="00916586" w:rsidRDefault="001836FD" w:rsidP="00504912">
            <w:pPr>
              <w:pStyle w:val="TableText"/>
              <w:ind w:right="0"/>
              <w:rPr>
                <w:color w:val="auto"/>
                <w:sz w:val="26"/>
                <w:rtl/>
              </w:rPr>
            </w:pPr>
          </w:p>
        </w:tc>
        <w:tc>
          <w:tcPr>
            <w:tcW w:w="7145" w:type="dxa"/>
            <w:gridSpan w:val="6"/>
            <w:shd w:val="clear" w:color="auto" w:fill="auto"/>
            <w:tcMar>
              <w:top w:w="91" w:type="dxa"/>
              <w:left w:w="0" w:type="dxa"/>
              <w:bottom w:w="91" w:type="dxa"/>
              <w:right w:w="0" w:type="dxa"/>
            </w:tcMar>
          </w:tcPr>
          <w:p w14:paraId="7F851714" w14:textId="77777777" w:rsidR="001836FD" w:rsidRPr="00916586" w:rsidRDefault="001836FD" w:rsidP="00984A36">
            <w:pPr>
              <w:pStyle w:val="TableBlock"/>
              <w:rPr>
                <w:color w:val="auto"/>
                <w:sz w:val="26"/>
                <w:rtl/>
              </w:rPr>
            </w:pPr>
            <w:r w:rsidRPr="00916586">
              <w:rPr>
                <w:color w:val="auto"/>
                <w:sz w:val="26"/>
                <w:rtl/>
              </w:rPr>
              <w:t>(1)</w:t>
            </w:r>
            <w:r w:rsidRPr="00916586">
              <w:rPr>
                <w:color w:val="auto"/>
                <w:sz w:val="26"/>
                <w:rtl/>
              </w:rPr>
              <w:tab/>
            </w:r>
            <w:r w:rsidRPr="00916586">
              <w:rPr>
                <w:rFonts w:hint="eastAsia"/>
                <w:color w:val="auto"/>
                <w:sz w:val="26"/>
                <w:rtl/>
              </w:rPr>
              <w:t>האמור</w:t>
            </w:r>
            <w:r w:rsidRPr="00916586">
              <w:rPr>
                <w:color w:val="auto"/>
                <w:sz w:val="26"/>
                <w:rtl/>
              </w:rPr>
              <w:t xml:space="preserve"> </w:t>
            </w:r>
            <w:r w:rsidRPr="00916586">
              <w:rPr>
                <w:rFonts w:hint="eastAsia"/>
                <w:color w:val="auto"/>
                <w:sz w:val="26"/>
                <w:rtl/>
              </w:rPr>
              <w:t>בו</w:t>
            </w:r>
            <w:r w:rsidRPr="00916586">
              <w:rPr>
                <w:color w:val="auto"/>
                <w:sz w:val="26"/>
                <w:rtl/>
              </w:rPr>
              <w:t xml:space="preserve"> </w:t>
            </w:r>
            <w:r w:rsidRPr="00916586">
              <w:rPr>
                <w:rFonts w:hint="eastAsia"/>
                <w:color w:val="auto"/>
                <w:sz w:val="26"/>
                <w:rtl/>
              </w:rPr>
              <w:t>יסומן</w:t>
            </w:r>
            <w:r w:rsidRPr="00916586">
              <w:rPr>
                <w:color w:val="auto"/>
                <w:sz w:val="26"/>
                <w:rtl/>
              </w:rPr>
              <w:t xml:space="preserve"> "(</w:t>
            </w:r>
            <w:r w:rsidRPr="00916586">
              <w:rPr>
                <w:rFonts w:hint="eastAsia"/>
                <w:color w:val="auto"/>
                <w:sz w:val="26"/>
                <w:rtl/>
              </w:rPr>
              <w:t>א</w:t>
            </w:r>
            <w:r w:rsidRPr="00916586">
              <w:rPr>
                <w:color w:val="auto"/>
                <w:sz w:val="26"/>
                <w:rtl/>
              </w:rPr>
              <w:t xml:space="preserve">)", </w:t>
            </w:r>
            <w:r w:rsidRPr="00916586">
              <w:rPr>
                <w:rFonts w:hint="eastAsia"/>
                <w:color w:val="auto"/>
                <w:sz w:val="26"/>
                <w:rtl/>
              </w:rPr>
              <w:t>ובו</w:t>
            </w:r>
            <w:r w:rsidRPr="00916586">
              <w:rPr>
                <w:color w:val="auto"/>
                <w:sz w:val="26"/>
                <w:rtl/>
              </w:rPr>
              <w:t xml:space="preserve">, </w:t>
            </w:r>
            <w:r w:rsidRPr="00916586">
              <w:rPr>
                <w:rFonts w:hint="eastAsia"/>
                <w:color w:val="auto"/>
                <w:sz w:val="26"/>
                <w:rtl/>
              </w:rPr>
              <w:t>אחרי</w:t>
            </w:r>
            <w:r w:rsidRPr="00916586">
              <w:rPr>
                <w:color w:val="auto"/>
                <w:sz w:val="26"/>
                <w:rtl/>
              </w:rPr>
              <w:t xml:space="preserve"> "</w:t>
            </w:r>
            <w:r w:rsidRPr="00916586">
              <w:rPr>
                <w:rFonts w:hint="eastAsia"/>
                <w:color w:val="auto"/>
                <w:sz w:val="26"/>
                <w:rtl/>
              </w:rPr>
              <w:t>הבחינות</w:t>
            </w:r>
            <w:r w:rsidRPr="00916586">
              <w:rPr>
                <w:color w:val="auto"/>
                <w:sz w:val="26"/>
                <w:rtl/>
              </w:rPr>
              <w:t xml:space="preserve"> </w:t>
            </w:r>
            <w:r w:rsidRPr="00916586">
              <w:rPr>
                <w:rFonts w:hint="eastAsia"/>
                <w:color w:val="auto"/>
                <w:sz w:val="26"/>
                <w:rtl/>
              </w:rPr>
              <w:t>לפי</w:t>
            </w:r>
            <w:r w:rsidRPr="00916586">
              <w:rPr>
                <w:color w:val="auto"/>
                <w:sz w:val="26"/>
                <w:rtl/>
              </w:rPr>
              <w:t xml:space="preserve"> </w:t>
            </w:r>
            <w:r w:rsidRPr="00916586">
              <w:rPr>
                <w:rFonts w:hint="eastAsia"/>
                <w:color w:val="auto"/>
                <w:sz w:val="26"/>
                <w:rtl/>
              </w:rPr>
              <w:t>סעיף</w:t>
            </w:r>
            <w:r w:rsidRPr="00916586">
              <w:rPr>
                <w:color w:val="auto"/>
                <w:sz w:val="26"/>
                <w:rtl/>
              </w:rPr>
              <w:t xml:space="preserve"> 38 </w:t>
            </w:r>
            <w:r w:rsidRPr="00916586">
              <w:rPr>
                <w:rFonts w:hint="eastAsia"/>
                <w:color w:val="auto"/>
                <w:sz w:val="26"/>
                <w:rtl/>
              </w:rPr>
              <w:t>יהיו</w:t>
            </w:r>
            <w:r w:rsidRPr="00916586">
              <w:rPr>
                <w:color w:val="auto"/>
                <w:sz w:val="26"/>
                <w:rtl/>
              </w:rPr>
              <w:t xml:space="preserve">" </w:t>
            </w:r>
            <w:r w:rsidRPr="00916586">
              <w:rPr>
                <w:rFonts w:hint="eastAsia"/>
                <w:color w:val="auto"/>
                <w:sz w:val="26"/>
                <w:rtl/>
              </w:rPr>
              <w:t>יבוא</w:t>
            </w:r>
            <w:r w:rsidRPr="00916586">
              <w:rPr>
                <w:color w:val="auto"/>
                <w:sz w:val="26"/>
                <w:rtl/>
              </w:rPr>
              <w:t xml:space="preserve"> "</w:t>
            </w:r>
            <w:r w:rsidRPr="00916586">
              <w:rPr>
                <w:rFonts w:hint="eastAsia"/>
                <w:color w:val="auto"/>
                <w:sz w:val="26"/>
                <w:rtl/>
              </w:rPr>
              <w:t>אם</w:t>
            </w:r>
            <w:r w:rsidRPr="00916586">
              <w:rPr>
                <w:color w:val="auto"/>
                <w:sz w:val="26"/>
                <w:rtl/>
              </w:rPr>
              <w:t xml:space="preserve"> </w:t>
            </w:r>
            <w:r w:rsidRPr="00916586">
              <w:rPr>
                <w:rFonts w:hint="eastAsia"/>
                <w:color w:val="auto"/>
                <w:sz w:val="26"/>
                <w:rtl/>
              </w:rPr>
              <w:t>הן</w:t>
            </w:r>
            <w:r w:rsidRPr="00916586">
              <w:rPr>
                <w:color w:val="auto"/>
                <w:sz w:val="26"/>
                <w:rtl/>
              </w:rPr>
              <w:t xml:space="preserve"> </w:t>
            </w:r>
            <w:r w:rsidRPr="00916586">
              <w:rPr>
                <w:rFonts w:hint="eastAsia"/>
                <w:color w:val="auto"/>
                <w:sz w:val="26"/>
                <w:rtl/>
              </w:rPr>
              <w:t>נערכות</w:t>
            </w:r>
            <w:r w:rsidRPr="00916586">
              <w:rPr>
                <w:color w:val="auto"/>
                <w:sz w:val="26"/>
                <w:rtl/>
              </w:rPr>
              <w:t xml:space="preserve"> </w:t>
            </w:r>
            <w:r w:rsidRPr="00916586">
              <w:rPr>
                <w:rFonts w:hint="eastAsia"/>
                <w:color w:val="auto"/>
                <w:sz w:val="26"/>
                <w:rtl/>
              </w:rPr>
              <w:t>בעל</w:t>
            </w:r>
            <w:r w:rsidRPr="00916586">
              <w:rPr>
                <w:rFonts w:hint="cs"/>
                <w:color w:val="auto"/>
                <w:sz w:val="26"/>
                <w:rtl/>
              </w:rPr>
              <w:t>-</w:t>
            </w:r>
            <w:r w:rsidRPr="00916586">
              <w:rPr>
                <w:rFonts w:hint="eastAsia"/>
                <w:color w:val="auto"/>
                <w:sz w:val="26"/>
                <w:rtl/>
              </w:rPr>
              <w:t>פה</w:t>
            </w:r>
            <w:r w:rsidRPr="00916586">
              <w:rPr>
                <w:color w:val="auto"/>
                <w:sz w:val="26"/>
                <w:rtl/>
              </w:rPr>
              <w:t xml:space="preserve">" </w:t>
            </w:r>
            <w:r w:rsidRPr="00916586">
              <w:rPr>
                <w:rFonts w:hint="eastAsia"/>
                <w:color w:val="auto"/>
                <w:sz w:val="26"/>
                <w:rtl/>
              </w:rPr>
              <w:t>ואחרי</w:t>
            </w:r>
            <w:r w:rsidRPr="00916586">
              <w:rPr>
                <w:color w:val="auto"/>
                <w:sz w:val="26"/>
                <w:rtl/>
              </w:rPr>
              <w:t xml:space="preserve"> "</w:t>
            </w:r>
            <w:r w:rsidRPr="00916586">
              <w:rPr>
                <w:rFonts w:hint="eastAsia"/>
                <w:color w:val="auto"/>
                <w:sz w:val="26"/>
                <w:rtl/>
              </w:rPr>
              <w:t>ועדה</w:t>
            </w:r>
            <w:r w:rsidRPr="00916586">
              <w:rPr>
                <w:color w:val="auto"/>
                <w:sz w:val="26"/>
                <w:rtl/>
              </w:rPr>
              <w:t xml:space="preserve"> </w:t>
            </w:r>
            <w:r w:rsidRPr="00916586">
              <w:rPr>
                <w:rFonts w:hint="eastAsia"/>
                <w:color w:val="auto"/>
                <w:sz w:val="26"/>
                <w:rtl/>
              </w:rPr>
              <w:t>בוחנת</w:t>
            </w:r>
            <w:r w:rsidRPr="00916586">
              <w:rPr>
                <w:color w:val="auto"/>
                <w:sz w:val="26"/>
                <w:rtl/>
              </w:rPr>
              <w:t xml:space="preserve"> </w:t>
            </w:r>
            <w:r w:rsidRPr="00916586">
              <w:rPr>
                <w:rFonts w:hint="eastAsia"/>
                <w:color w:val="auto"/>
                <w:sz w:val="26"/>
                <w:rtl/>
              </w:rPr>
              <w:t>תורכב</w:t>
            </w:r>
            <w:r w:rsidRPr="00916586">
              <w:rPr>
                <w:color w:val="auto"/>
                <w:sz w:val="26"/>
                <w:rtl/>
              </w:rPr>
              <w:t xml:space="preserve">" </w:t>
            </w:r>
            <w:r w:rsidRPr="00916586">
              <w:rPr>
                <w:rFonts w:hint="eastAsia"/>
                <w:color w:val="auto"/>
                <w:sz w:val="26"/>
                <w:rtl/>
              </w:rPr>
              <w:t>יבוא</w:t>
            </w:r>
            <w:r w:rsidRPr="00916586">
              <w:rPr>
                <w:color w:val="auto"/>
                <w:sz w:val="26"/>
                <w:rtl/>
              </w:rPr>
              <w:t xml:space="preserve"> "</w:t>
            </w:r>
            <w:r w:rsidRPr="00916586">
              <w:rPr>
                <w:rFonts w:hint="eastAsia"/>
                <w:color w:val="auto"/>
                <w:sz w:val="26"/>
                <w:rtl/>
              </w:rPr>
              <w:t>בידי</w:t>
            </w:r>
            <w:r w:rsidRPr="00916586">
              <w:rPr>
                <w:color w:val="auto"/>
                <w:sz w:val="26"/>
                <w:rtl/>
              </w:rPr>
              <w:t xml:space="preserve"> </w:t>
            </w:r>
            <w:r w:rsidRPr="00916586">
              <w:rPr>
                <w:rFonts w:hint="eastAsia"/>
                <w:color w:val="auto"/>
                <w:sz w:val="26"/>
                <w:rtl/>
              </w:rPr>
              <w:t>המנהל</w:t>
            </w:r>
            <w:r w:rsidRPr="00916586">
              <w:rPr>
                <w:color w:val="auto"/>
                <w:sz w:val="26"/>
                <w:rtl/>
              </w:rPr>
              <w:t xml:space="preserve"> </w:t>
            </w:r>
            <w:r w:rsidRPr="00916586">
              <w:rPr>
                <w:rFonts w:hint="eastAsia"/>
                <w:color w:val="auto"/>
                <w:sz w:val="26"/>
                <w:rtl/>
              </w:rPr>
              <w:t>הכללי</w:t>
            </w:r>
            <w:r w:rsidRPr="00916586">
              <w:rPr>
                <w:color w:val="auto"/>
                <w:sz w:val="26"/>
                <w:rtl/>
              </w:rPr>
              <w:t xml:space="preserve"> </w:t>
            </w:r>
            <w:r w:rsidRPr="00916586">
              <w:rPr>
                <w:rFonts w:hint="eastAsia"/>
                <w:color w:val="auto"/>
                <w:sz w:val="26"/>
                <w:rtl/>
              </w:rPr>
              <w:t>של</w:t>
            </w:r>
            <w:r w:rsidRPr="00916586">
              <w:rPr>
                <w:color w:val="auto"/>
                <w:sz w:val="26"/>
                <w:rtl/>
              </w:rPr>
              <w:t xml:space="preserve"> </w:t>
            </w:r>
            <w:r w:rsidRPr="00916586">
              <w:rPr>
                <w:rFonts w:hint="eastAsia"/>
                <w:color w:val="auto"/>
                <w:sz w:val="26"/>
                <w:rtl/>
              </w:rPr>
              <w:t>הלשכה</w:t>
            </w:r>
            <w:r w:rsidRPr="00916586">
              <w:rPr>
                <w:color w:val="auto"/>
                <w:sz w:val="26"/>
                <w:rtl/>
              </w:rPr>
              <w:t xml:space="preserve"> </w:t>
            </w:r>
            <w:r w:rsidRPr="00916586">
              <w:rPr>
                <w:rFonts w:hint="eastAsia"/>
                <w:color w:val="auto"/>
                <w:sz w:val="26"/>
                <w:rtl/>
              </w:rPr>
              <w:t>או</w:t>
            </w:r>
            <w:r w:rsidRPr="00916586">
              <w:rPr>
                <w:color w:val="auto"/>
                <w:sz w:val="26"/>
                <w:rtl/>
              </w:rPr>
              <w:t xml:space="preserve"> </w:t>
            </w:r>
            <w:r w:rsidRPr="00916586">
              <w:rPr>
                <w:rFonts w:hint="eastAsia"/>
                <w:color w:val="auto"/>
                <w:sz w:val="26"/>
                <w:rtl/>
              </w:rPr>
              <w:t>בידי</w:t>
            </w:r>
            <w:r w:rsidRPr="00916586">
              <w:rPr>
                <w:color w:val="auto"/>
                <w:sz w:val="26"/>
                <w:rtl/>
              </w:rPr>
              <w:t xml:space="preserve"> </w:t>
            </w:r>
            <w:r w:rsidRPr="00916586">
              <w:rPr>
                <w:rFonts w:hint="eastAsia"/>
                <w:color w:val="auto"/>
                <w:sz w:val="26"/>
                <w:rtl/>
              </w:rPr>
              <w:t>עובד</w:t>
            </w:r>
            <w:r w:rsidRPr="00916586">
              <w:rPr>
                <w:color w:val="auto"/>
                <w:sz w:val="26"/>
                <w:rtl/>
              </w:rPr>
              <w:t xml:space="preserve"> </w:t>
            </w:r>
            <w:r w:rsidRPr="00916586">
              <w:rPr>
                <w:rFonts w:hint="eastAsia"/>
                <w:color w:val="auto"/>
                <w:sz w:val="26"/>
                <w:rtl/>
              </w:rPr>
              <w:t>בכיר</w:t>
            </w:r>
            <w:r w:rsidRPr="00916586">
              <w:rPr>
                <w:color w:val="auto"/>
                <w:sz w:val="26"/>
                <w:rtl/>
              </w:rPr>
              <w:t xml:space="preserve"> </w:t>
            </w:r>
            <w:r w:rsidRPr="00916586">
              <w:rPr>
                <w:rFonts w:hint="eastAsia"/>
                <w:color w:val="auto"/>
                <w:sz w:val="26"/>
                <w:rtl/>
              </w:rPr>
              <w:t>של</w:t>
            </w:r>
            <w:r w:rsidRPr="00916586">
              <w:rPr>
                <w:color w:val="auto"/>
                <w:sz w:val="26"/>
                <w:rtl/>
              </w:rPr>
              <w:t xml:space="preserve"> </w:t>
            </w:r>
            <w:r w:rsidRPr="00916586">
              <w:rPr>
                <w:rFonts w:hint="eastAsia"/>
                <w:color w:val="auto"/>
                <w:sz w:val="26"/>
                <w:rtl/>
              </w:rPr>
              <w:t>הלשכה</w:t>
            </w:r>
            <w:r w:rsidRPr="00916586">
              <w:rPr>
                <w:color w:val="auto"/>
                <w:sz w:val="26"/>
                <w:rtl/>
              </w:rPr>
              <w:t xml:space="preserve"> </w:t>
            </w:r>
            <w:r w:rsidRPr="00916586">
              <w:rPr>
                <w:rFonts w:hint="eastAsia"/>
                <w:color w:val="auto"/>
                <w:sz w:val="26"/>
                <w:rtl/>
              </w:rPr>
              <w:t>שהוא</w:t>
            </w:r>
            <w:r w:rsidRPr="00916586">
              <w:rPr>
                <w:color w:val="auto"/>
                <w:sz w:val="26"/>
                <w:rtl/>
              </w:rPr>
              <w:t xml:space="preserve"> </w:t>
            </w:r>
            <w:r w:rsidRPr="00916586">
              <w:rPr>
                <w:rFonts w:hint="eastAsia"/>
                <w:color w:val="auto"/>
                <w:sz w:val="26"/>
                <w:rtl/>
              </w:rPr>
              <w:t>הסמיכו</w:t>
            </w:r>
            <w:r w:rsidRPr="00916586">
              <w:rPr>
                <w:color w:val="auto"/>
                <w:sz w:val="26"/>
                <w:rtl/>
              </w:rPr>
              <w:t xml:space="preserve"> </w:t>
            </w:r>
            <w:r w:rsidRPr="00916586">
              <w:rPr>
                <w:rFonts w:hint="eastAsia"/>
                <w:color w:val="auto"/>
                <w:sz w:val="26"/>
                <w:rtl/>
              </w:rPr>
              <w:t>לכך</w:t>
            </w:r>
            <w:r w:rsidRPr="00916586">
              <w:rPr>
                <w:color w:val="auto"/>
                <w:sz w:val="26"/>
                <w:rtl/>
              </w:rPr>
              <w:t xml:space="preserve"> </w:t>
            </w:r>
            <w:r w:rsidRPr="00916586">
              <w:rPr>
                <w:rFonts w:hint="eastAsia"/>
                <w:color w:val="auto"/>
                <w:sz w:val="26"/>
                <w:rtl/>
              </w:rPr>
              <w:t>דרך</w:t>
            </w:r>
            <w:r w:rsidRPr="00916586">
              <w:rPr>
                <w:color w:val="auto"/>
                <w:sz w:val="26"/>
                <w:rtl/>
              </w:rPr>
              <w:t xml:space="preserve"> </w:t>
            </w:r>
            <w:r w:rsidRPr="00916586">
              <w:rPr>
                <w:rFonts w:hint="eastAsia"/>
                <w:color w:val="auto"/>
                <w:sz w:val="26"/>
                <w:rtl/>
              </w:rPr>
              <w:t>כלל</w:t>
            </w:r>
            <w:r w:rsidRPr="00916586">
              <w:rPr>
                <w:color w:val="auto"/>
                <w:sz w:val="26"/>
                <w:rtl/>
              </w:rPr>
              <w:t xml:space="preserve"> </w:t>
            </w:r>
            <w:r w:rsidRPr="00916586">
              <w:rPr>
                <w:rFonts w:hint="eastAsia"/>
                <w:color w:val="auto"/>
                <w:sz w:val="26"/>
                <w:rtl/>
              </w:rPr>
              <w:t>או</w:t>
            </w:r>
            <w:r w:rsidRPr="00916586">
              <w:rPr>
                <w:color w:val="auto"/>
                <w:sz w:val="26"/>
                <w:rtl/>
              </w:rPr>
              <w:t xml:space="preserve"> </w:t>
            </w:r>
            <w:r w:rsidRPr="00916586">
              <w:rPr>
                <w:rFonts w:hint="eastAsia"/>
                <w:color w:val="auto"/>
                <w:sz w:val="26"/>
                <w:rtl/>
              </w:rPr>
              <w:t>לעניין</w:t>
            </w:r>
            <w:r w:rsidRPr="00916586">
              <w:rPr>
                <w:color w:val="auto"/>
                <w:sz w:val="26"/>
                <w:rtl/>
              </w:rPr>
              <w:t xml:space="preserve"> </w:t>
            </w:r>
            <w:r w:rsidRPr="00916586">
              <w:rPr>
                <w:rFonts w:hint="eastAsia"/>
                <w:color w:val="auto"/>
                <w:sz w:val="26"/>
                <w:rtl/>
              </w:rPr>
              <w:t>מסוים</w:t>
            </w:r>
            <w:r w:rsidRPr="00916586">
              <w:rPr>
                <w:color w:val="auto"/>
                <w:sz w:val="26"/>
                <w:rtl/>
              </w:rPr>
              <w:t>"";</w:t>
            </w:r>
          </w:p>
        </w:tc>
      </w:tr>
      <w:tr w:rsidR="00001449" w:rsidRPr="001A5FF7" w14:paraId="6610EBA5" w14:textId="77777777" w:rsidTr="001D1581">
        <w:trPr>
          <w:cantSplit/>
        </w:trPr>
        <w:tc>
          <w:tcPr>
            <w:tcW w:w="1869" w:type="dxa"/>
            <w:shd w:val="clear" w:color="auto" w:fill="auto"/>
            <w:tcMar>
              <w:top w:w="91" w:type="dxa"/>
              <w:left w:w="0" w:type="dxa"/>
              <w:bottom w:w="91" w:type="dxa"/>
              <w:right w:w="0" w:type="dxa"/>
            </w:tcMar>
          </w:tcPr>
          <w:p w14:paraId="5765803E" w14:textId="77777777" w:rsidR="001836FD" w:rsidRPr="00916586"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6BF5B2F9" w14:textId="77777777" w:rsidR="001836FD" w:rsidRPr="00916586" w:rsidRDefault="001836FD" w:rsidP="00504912">
            <w:pPr>
              <w:pStyle w:val="TableText"/>
              <w:ind w:right="0"/>
              <w:rPr>
                <w:color w:val="auto"/>
                <w:sz w:val="26"/>
                <w:rtl/>
              </w:rPr>
            </w:pPr>
          </w:p>
        </w:tc>
        <w:tc>
          <w:tcPr>
            <w:tcW w:w="7145" w:type="dxa"/>
            <w:gridSpan w:val="6"/>
            <w:shd w:val="clear" w:color="auto" w:fill="auto"/>
            <w:tcMar>
              <w:top w:w="91" w:type="dxa"/>
              <w:left w:w="0" w:type="dxa"/>
              <w:bottom w:w="91" w:type="dxa"/>
              <w:right w:w="0" w:type="dxa"/>
            </w:tcMar>
          </w:tcPr>
          <w:p w14:paraId="4BDFDC3D" w14:textId="77777777" w:rsidR="001836FD" w:rsidRPr="00916586" w:rsidRDefault="001836FD" w:rsidP="00984A36">
            <w:pPr>
              <w:pStyle w:val="TableBlock"/>
              <w:rPr>
                <w:color w:val="auto"/>
                <w:sz w:val="26"/>
                <w:rtl/>
              </w:rPr>
            </w:pPr>
            <w:r w:rsidRPr="00916586">
              <w:rPr>
                <w:color w:val="auto"/>
                <w:sz w:val="26"/>
                <w:rtl/>
              </w:rPr>
              <w:t>(2)</w:t>
            </w:r>
            <w:r w:rsidRPr="00916586">
              <w:rPr>
                <w:color w:val="auto"/>
                <w:sz w:val="26"/>
                <w:rtl/>
              </w:rPr>
              <w:tab/>
            </w:r>
            <w:r w:rsidRPr="00916586">
              <w:rPr>
                <w:rFonts w:hint="eastAsia"/>
                <w:color w:val="auto"/>
                <w:sz w:val="26"/>
                <w:rtl/>
              </w:rPr>
              <w:t>אחרי</w:t>
            </w:r>
            <w:r w:rsidRPr="00916586">
              <w:rPr>
                <w:color w:val="auto"/>
                <w:sz w:val="26"/>
                <w:rtl/>
              </w:rPr>
              <w:t xml:space="preserve"> </w:t>
            </w:r>
            <w:r w:rsidRPr="00916586">
              <w:rPr>
                <w:rFonts w:hint="eastAsia"/>
                <w:color w:val="auto"/>
                <w:sz w:val="26"/>
                <w:rtl/>
              </w:rPr>
              <w:t>סעיף</w:t>
            </w:r>
            <w:r w:rsidRPr="00916586">
              <w:rPr>
                <w:color w:val="auto"/>
                <w:sz w:val="26"/>
                <w:rtl/>
              </w:rPr>
              <w:t xml:space="preserve"> </w:t>
            </w:r>
            <w:r w:rsidRPr="00916586">
              <w:rPr>
                <w:rFonts w:hint="eastAsia"/>
                <w:color w:val="auto"/>
                <w:sz w:val="26"/>
                <w:rtl/>
              </w:rPr>
              <w:t>קטן</w:t>
            </w:r>
            <w:r w:rsidRPr="00916586">
              <w:rPr>
                <w:color w:val="auto"/>
                <w:sz w:val="26"/>
                <w:rtl/>
              </w:rPr>
              <w:t xml:space="preserve"> (</w:t>
            </w:r>
            <w:r w:rsidRPr="00916586">
              <w:rPr>
                <w:rFonts w:hint="eastAsia"/>
                <w:color w:val="auto"/>
                <w:sz w:val="26"/>
                <w:rtl/>
              </w:rPr>
              <w:t>א</w:t>
            </w:r>
            <w:r w:rsidRPr="00916586">
              <w:rPr>
                <w:color w:val="auto"/>
                <w:sz w:val="26"/>
                <w:rtl/>
              </w:rPr>
              <w:t xml:space="preserve">) </w:t>
            </w:r>
            <w:r w:rsidRPr="00916586">
              <w:rPr>
                <w:rFonts w:hint="eastAsia"/>
                <w:color w:val="auto"/>
                <w:sz w:val="26"/>
                <w:rtl/>
              </w:rPr>
              <w:t>יבוא</w:t>
            </w:r>
            <w:r w:rsidRPr="00916586">
              <w:rPr>
                <w:color w:val="auto"/>
                <w:sz w:val="26"/>
                <w:rtl/>
              </w:rPr>
              <w:t xml:space="preserve">: </w:t>
            </w:r>
          </w:p>
        </w:tc>
      </w:tr>
      <w:tr w:rsidR="00001449" w:rsidRPr="001A5FF7" w14:paraId="0BA656F3" w14:textId="77777777" w:rsidTr="001D1581">
        <w:trPr>
          <w:cantSplit/>
        </w:trPr>
        <w:tc>
          <w:tcPr>
            <w:tcW w:w="1869" w:type="dxa"/>
            <w:shd w:val="clear" w:color="auto" w:fill="auto"/>
            <w:tcMar>
              <w:top w:w="91" w:type="dxa"/>
              <w:left w:w="0" w:type="dxa"/>
              <w:bottom w:w="91" w:type="dxa"/>
              <w:right w:w="0" w:type="dxa"/>
            </w:tcMar>
          </w:tcPr>
          <w:p w14:paraId="322D10D4" w14:textId="77777777" w:rsidR="001836FD" w:rsidRPr="00916586"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05EB6079" w14:textId="77777777" w:rsidR="001836FD" w:rsidRPr="00916586"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31E0B210" w14:textId="77777777" w:rsidR="001836FD" w:rsidRPr="00916586" w:rsidRDefault="001836FD" w:rsidP="00504912">
            <w:pPr>
              <w:pStyle w:val="TableText"/>
              <w:rPr>
                <w:color w:val="auto"/>
                <w:sz w:val="26"/>
                <w:rtl/>
              </w:rPr>
            </w:pPr>
          </w:p>
        </w:tc>
        <w:tc>
          <w:tcPr>
            <w:tcW w:w="6521" w:type="dxa"/>
            <w:gridSpan w:val="5"/>
            <w:shd w:val="clear" w:color="auto" w:fill="auto"/>
            <w:tcMar>
              <w:top w:w="91" w:type="dxa"/>
              <w:left w:w="0" w:type="dxa"/>
              <w:bottom w:w="91" w:type="dxa"/>
              <w:right w:w="0" w:type="dxa"/>
            </w:tcMar>
          </w:tcPr>
          <w:p w14:paraId="141BDAD2" w14:textId="77777777" w:rsidR="001836FD" w:rsidRPr="00916586" w:rsidRDefault="001836FD" w:rsidP="00984A36">
            <w:pPr>
              <w:pStyle w:val="TableBlock"/>
              <w:rPr>
                <w:color w:val="auto"/>
                <w:sz w:val="26"/>
                <w:rtl/>
              </w:rPr>
            </w:pPr>
            <w:r w:rsidRPr="00916586">
              <w:rPr>
                <w:color w:val="auto"/>
                <w:sz w:val="26"/>
                <w:rtl/>
              </w:rPr>
              <w:t>"(</w:t>
            </w:r>
            <w:r w:rsidRPr="00916586">
              <w:rPr>
                <w:rFonts w:hint="eastAsia"/>
                <w:color w:val="auto"/>
                <w:sz w:val="26"/>
                <w:rtl/>
              </w:rPr>
              <w:t>ב</w:t>
            </w:r>
            <w:r w:rsidRPr="00916586">
              <w:rPr>
                <w:color w:val="auto"/>
                <w:sz w:val="26"/>
                <w:rtl/>
              </w:rPr>
              <w:t>)</w:t>
            </w:r>
            <w:r w:rsidRPr="00916586">
              <w:rPr>
                <w:color w:val="auto"/>
                <w:sz w:val="26"/>
                <w:rtl/>
              </w:rPr>
              <w:tab/>
            </w:r>
            <w:r w:rsidRPr="00916586">
              <w:rPr>
                <w:rFonts w:hint="eastAsia"/>
                <w:color w:val="auto"/>
                <w:sz w:val="26"/>
                <w:rtl/>
              </w:rPr>
              <w:t>הבחינות</w:t>
            </w:r>
            <w:r w:rsidRPr="00916586">
              <w:rPr>
                <w:color w:val="auto"/>
                <w:sz w:val="26"/>
                <w:rtl/>
              </w:rPr>
              <w:t xml:space="preserve"> </w:t>
            </w:r>
            <w:r w:rsidRPr="00916586">
              <w:rPr>
                <w:rFonts w:hint="eastAsia"/>
                <w:color w:val="auto"/>
                <w:sz w:val="26"/>
                <w:rtl/>
              </w:rPr>
              <w:t>לפי</w:t>
            </w:r>
            <w:r w:rsidRPr="00916586">
              <w:rPr>
                <w:color w:val="auto"/>
                <w:sz w:val="26"/>
                <w:rtl/>
              </w:rPr>
              <w:t xml:space="preserve"> </w:t>
            </w:r>
            <w:r w:rsidRPr="00916586">
              <w:rPr>
                <w:rFonts w:hint="eastAsia"/>
                <w:color w:val="auto"/>
                <w:sz w:val="26"/>
                <w:rtl/>
              </w:rPr>
              <w:t>סעיף</w:t>
            </w:r>
            <w:r w:rsidRPr="00916586">
              <w:rPr>
                <w:color w:val="auto"/>
                <w:sz w:val="26"/>
                <w:rtl/>
              </w:rPr>
              <w:t xml:space="preserve"> 38 </w:t>
            </w:r>
            <w:r w:rsidRPr="00916586">
              <w:rPr>
                <w:rFonts w:hint="eastAsia"/>
                <w:color w:val="auto"/>
                <w:sz w:val="26"/>
                <w:rtl/>
              </w:rPr>
              <w:t>ייערכו</w:t>
            </w:r>
            <w:r w:rsidRPr="00916586">
              <w:rPr>
                <w:color w:val="auto"/>
                <w:sz w:val="26"/>
                <w:rtl/>
              </w:rPr>
              <w:t xml:space="preserve">, </w:t>
            </w:r>
            <w:r w:rsidRPr="00916586">
              <w:rPr>
                <w:rFonts w:hint="eastAsia"/>
                <w:color w:val="auto"/>
                <w:sz w:val="26"/>
                <w:rtl/>
              </w:rPr>
              <w:t>אם</w:t>
            </w:r>
            <w:r w:rsidRPr="00916586">
              <w:rPr>
                <w:color w:val="auto"/>
                <w:sz w:val="26"/>
                <w:rtl/>
              </w:rPr>
              <w:t xml:space="preserve"> </w:t>
            </w:r>
            <w:r w:rsidRPr="00916586">
              <w:rPr>
                <w:rFonts w:hint="eastAsia"/>
                <w:color w:val="auto"/>
                <w:sz w:val="26"/>
                <w:rtl/>
              </w:rPr>
              <w:t>הן</w:t>
            </w:r>
            <w:r w:rsidRPr="00916586">
              <w:rPr>
                <w:color w:val="auto"/>
                <w:sz w:val="26"/>
                <w:rtl/>
              </w:rPr>
              <w:t xml:space="preserve"> </w:t>
            </w:r>
            <w:r w:rsidRPr="00916586">
              <w:rPr>
                <w:rFonts w:hint="eastAsia"/>
                <w:color w:val="auto"/>
                <w:sz w:val="26"/>
                <w:rtl/>
              </w:rPr>
              <w:t>נערכות</w:t>
            </w:r>
            <w:r w:rsidRPr="00916586">
              <w:rPr>
                <w:color w:val="auto"/>
                <w:sz w:val="26"/>
                <w:rtl/>
              </w:rPr>
              <w:t xml:space="preserve"> </w:t>
            </w:r>
            <w:r w:rsidRPr="00916586">
              <w:rPr>
                <w:rFonts w:hint="eastAsia"/>
                <w:color w:val="auto"/>
                <w:sz w:val="26"/>
                <w:rtl/>
              </w:rPr>
              <w:t>בכתב</w:t>
            </w:r>
            <w:r w:rsidRPr="00916586">
              <w:rPr>
                <w:color w:val="auto"/>
                <w:sz w:val="26"/>
                <w:rtl/>
              </w:rPr>
              <w:t xml:space="preserve">, </w:t>
            </w:r>
            <w:r w:rsidRPr="00916586">
              <w:rPr>
                <w:rFonts w:hint="eastAsia"/>
                <w:color w:val="auto"/>
                <w:sz w:val="26"/>
                <w:rtl/>
              </w:rPr>
              <w:t>בידי</w:t>
            </w:r>
            <w:r w:rsidRPr="00916586">
              <w:rPr>
                <w:color w:val="auto"/>
                <w:sz w:val="26"/>
                <w:rtl/>
              </w:rPr>
              <w:t xml:space="preserve"> </w:t>
            </w:r>
            <w:r w:rsidRPr="00916586">
              <w:rPr>
                <w:rFonts w:hint="eastAsia"/>
                <w:color w:val="auto"/>
                <w:sz w:val="26"/>
                <w:rtl/>
              </w:rPr>
              <w:t>ועדה</w:t>
            </w:r>
            <w:r w:rsidRPr="00916586">
              <w:rPr>
                <w:color w:val="auto"/>
                <w:sz w:val="26"/>
                <w:rtl/>
              </w:rPr>
              <w:t xml:space="preserve"> </w:t>
            </w:r>
            <w:r w:rsidRPr="00916586">
              <w:rPr>
                <w:rFonts w:hint="eastAsia"/>
                <w:color w:val="auto"/>
                <w:sz w:val="26"/>
                <w:rtl/>
              </w:rPr>
              <w:t>בוחנת</w:t>
            </w:r>
            <w:r w:rsidRPr="00916586">
              <w:rPr>
                <w:color w:val="auto"/>
                <w:sz w:val="26"/>
                <w:rtl/>
              </w:rPr>
              <w:t xml:space="preserve"> </w:t>
            </w:r>
            <w:r w:rsidRPr="00916586">
              <w:rPr>
                <w:rFonts w:hint="eastAsia"/>
                <w:color w:val="auto"/>
                <w:sz w:val="26"/>
                <w:rtl/>
              </w:rPr>
              <w:t>של</w:t>
            </w:r>
            <w:r w:rsidRPr="00916586">
              <w:rPr>
                <w:color w:val="auto"/>
                <w:sz w:val="26"/>
                <w:rtl/>
              </w:rPr>
              <w:t xml:space="preserve"> </w:t>
            </w:r>
            <w:r w:rsidRPr="00916586">
              <w:rPr>
                <w:rFonts w:hint="eastAsia"/>
                <w:color w:val="auto"/>
                <w:sz w:val="26"/>
                <w:rtl/>
              </w:rPr>
              <w:t>תשעה</w:t>
            </w:r>
            <w:r w:rsidRPr="00916586">
              <w:rPr>
                <w:color w:val="auto"/>
                <w:sz w:val="26"/>
                <w:rtl/>
              </w:rPr>
              <w:t xml:space="preserve"> </w:t>
            </w:r>
            <w:r w:rsidRPr="00916586">
              <w:rPr>
                <w:rFonts w:hint="eastAsia"/>
                <w:color w:val="auto"/>
                <w:sz w:val="26"/>
                <w:rtl/>
              </w:rPr>
              <w:t>חברים</w:t>
            </w:r>
            <w:r w:rsidRPr="00916586">
              <w:rPr>
                <w:color w:val="auto"/>
                <w:sz w:val="26"/>
                <w:rtl/>
              </w:rPr>
              <w:t xml:space="preserve"> </w:t>
            </w:r>
            <w:r w:rsidRPr="00916586">
              <w:rPr>
                <w:rFonts w:hint="eastAsia"/>
                <w:color w:val="auto"/>
                <w:sz w:val="26"/>
                <w:rtl/>
              </w:rPr>
              <w:t>שימנה</w:t>
            </w:r>
            <w:r w:rsidRPr="00916586">
              <w:rPr>
                <w:color w:val="auto"/>
                <w:sz w:val="26"/>
                <w:rtl/>
              </w:rPr>
              <w:t xml:space="preserve"> </w:t>
            </w:r>
            <w:r w:rsidRPr="00916586">
              <w:rPr>
                <w:rFonts w:hint="eastAsia"/>
                <w:color w:val="auto"/>
                <w:sz w:val="26"/>
                <w:rtl/>
              </w:rPr>
              <w:t>שר</w:t>
            </w:r>
            <w:r w:rsidRPr="00916586">
              <w:rPr>
                <w:color w:val="auto"/>
                <w:sz w:val="26"/>
                <w:rtl/>
              </w:rPr>
              <w:t xml:space="preserve"> </w:t>
            </w:r>
            <w:r w:rsidRPr="00916586">
              <w:rPr>
                <w:rFonts w:hint="eastAsia"/>
                <w:color w:val="auto"/>
                <w:sz w:val="26"/>
                <w:rtl/>
              </w:rPr>
              <w:t>המשפטים</w:t>
            </w:r>
            <w:r w:rsidRPr="00916586">
              <w:rPr>
                <w:color w:val="auto"/>
                <w:sz w:val="26"/>
                <w:rtl/>
              </w:rPr>
              <w:t xml:space="preserve"> (</w:t>
            </w:r>
            <w:r w:rsidRPr="00916586">
              <w:rPr>
                <w:rFonts w:hint="eastAsia"/>
                <w:color w:val="auto"/>
                <w:sz w:val="26"/>
                <w:rtl/>
              </w:rPr>
              <w:t>בסעיף</w:t>
            </w:r>
            <w:r w:rsidRPr="00916586">
              <w:rPr>
                <w:color w:val="auto"/>
                <w:sz w:val="26"/>
                <w:rtl/>
              </w:rPr>
              <w:t xml:space="preserve"> </w:t>
            </w:r>
            <w:r w:rsidRPr="00916586">
              <w:rPr>
                <w:rFonts w:hint="eastAsia"/>
                <w:color w:val="auto"/>
                <w:sz w:val="26"/>
                <w:rtl/>
              </w:rPr>
              <w:t>זה</w:t>
            </w:r>
            <w:r w:rsidRPr="00916586">
              <w:rPr>
                <w:color w:val="auto"/>
                <w:sz w:val="26"/>
                <w:rtl/>
              </w:rPr>
              <w:t xml:space="preserve"> – </w:t>
            </w:r>
            <w:r w:rsidRPr="00916586">
              <w:rPr>
                <w:rFonts w:hint="eastAsia"/>
                <w:color w:val="auto"/>
                <w:sz w:val="26"/>
                <w:rtl/>
              </w:rPr>
              <w:t>ועדה</w:t>
            </w:r>
            <w:r w:rsidRPr="00916586">
              <w:rPr>
                <w:color w:val="auto"/>
                <w:sz w:val="26"/>
                <w:rtl/>
              </w:rPr>
              <w:t xml:space="preserve"> </w:t>
            </w:r>
            <w:r w:rsidRPr="00916586">
              <w:rPr>
                <w:rFonts w:hint="eastAsia"/>
                <w:color w:val="auto"/>
                <w:sz w:val="26"/>
                <w:rtl/>
              </w:rPr>
              <w:t>בוחנת</w:t>
            </w:r>
            <w:r w:rsidRPr="00916586">
              <w:rPr>
                <w:color w:val="auto"/>
                <w:sz w:val="26"/>
                <w:rtl/>
              </w:rPr>
              <w:t xml:space="preserve"> </w:t>
            </w:r>
            <w:r w:rsidRPr="00916586">
              <w:rPr>
                <w:rFonts w:hint="eastAsia"/>
                <w:color w:val="auto"/>
                <w:sz w:val="26"/>
                <w:rtl/>
              </w:rPr>
              <w:t>בכתב</w:t>
            </w:r>
            <w:r w:rsidRPr="00916586">
              <w:rPr>
                <w:color w:val="auto"/>
                <w:sz w:val="26"/>
                <w:rtl/>
              </w:rPr>
              <w:t xml:space="preserve">), </w:t>
            </w:r>
            <w:r w:rsidRPr="00916586">
              <w:rPr>
                <w:rFonts w:hint="eastAsia"/>
                <w:color w:val="auto"/>
                <w:sz w:val="26"/>
                <w:rtl/>
              </w:rPr>
              <w:t>ואלה</w:t>
            </w:r>
            <w:r w:rsidRPr="00916586">
              <w:rPr>
                <w:color w:val="auto"/>
                <w:sz w:val="26"/>
                <w:rtl/>
              </w:rPr>
              <w:t xml:space="preserve"> </w:t>
            </w:r>
            <w:r w:rsidRPr="00916586">
              <w:rPr>
                <w:rFonts w:hint="eastAsia"/>
                <w:color w:val="auto"/>
                <w:sz w:val="26"/>
                <w:rtl/>
              </w:rPr>
              <w:t>חבריה</w:t>
            </w:r>
            <w:r w:rsidRPr="00916586">
              <w:rPr>
                <w:color w:val="auto"/>
                <w:sz w:val="26"/>
                <w:rtl/>
              </w:rPr>
              <w:t xml:space="preserve">: </w:t>
            </w:r>
          </w:p>
        </w:tc>
      </w:tr>
      <w:tr w:rsidR="00001449" w:rsidRPr="001A5FF7" w14:paraId="21B52255" w14:textId="77777777" w:rsidTr="001D1581">
        <w:trPr>
          <w:cantSplit/>
        </w:trPr>
        <w:tc>
          <w:tcPr>
            <w:tcW w:w="1869" w:type="dxa"/>
            <w:shd w:val="clear" w:color="auto" w:fill="auto"/>
            <w:tcMar>
              <w:top w:w="91" w:type="dxa"/>
              <w:left w:w="0" w:type="dxa"/>
              <w:bottom w:w="91" w:type="dxa"/>
              <w:right w:w="0" w:type="dxa"/>
            </w:tcMar>
          </w:tcPr>
          <w:p w14:paraId="076265A6" w14:textId="77777777" w:rsidR="001836FD" w:rsidRPr="00916586"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64E23BB6" w14:textId="77777777" w:rsidR="001836FD" w:rsidRPr="00916586"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5619ADFA" w14:textId="77777777" w:rsidR="001836FD" w:rsidRPr="00916586"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32342923" w14:textId="77777777" w:rsidR="001836FD" w:rsidRPr="00916586" w:rsidRDefault="001836FD" w:rsidP="00504912">
            <w:pPr>
              <w:pStyle w:val="TableText"/>
              <w:rPr>
                <w:color w:val="auto"/>
                <w:sz w:val="26"/>
                <w:rtl/>
              </w:rPr>
            </w:pPr>
          </w:p>
        </w:tc>
        <w:tc>
          <w:tcPr>
            <w:tcW w:w="5897" w:type="dxa"/>
            <w:gridSpan w:val="4"/>
            <w:shd w:val="clear" w:color="auto" w:fill="auto"/>
            <w:tcMar>
              <w:top w:w="91" w:type="dxa"/>
              <w:left w:w="0" w:type="dxa"/>
              <w:bottom w:w="91" w:type="dxa"/>
              <w:right w:w="0" w:type="dxa"/>
            </w:tcMar>
          </w:tcPr>
          <w:p w14:paraId="161AEAF9" w14:textId="77777777" w:rsidR="001836FD" w:rsidRPr="00916586" w:rsidRDefault="001836FD" w:rsidP="00984A36">
            <w:pPr>
              <w:pStyle w:val="TableBlock"/>
              <w:rPr>
                <w:color w:val="auto"/>
                <w:sz w:val="26"/>
                <w:rtl/>
              </w:rPr>
            </w:pPr>
            <w:r w:rsidRPr="00916586">
              <w:rPr>
                <w:color w:val="auto"/>
                <w:sz w:val="26"/>
                <w:rtl/>
              </w:rPr>
              <w:t>(1)</w:t>
            </w:r>
            <w:r w:rsidRPr="00916586">
              <w:rPr>
                <w:color w:val="auto"/>
                <w:sz w:val="26"/>
                <w:rtl/>
              </w:rPr>
              <w:tab/>
            </w:r>
            <w:r w:rsidRPr="00916586">
              <w:rPr>
                <w:rFonts w:hint="eastAsia"/>
                <w:color w:val="auto"/>
                <w:sz w:val="26"/>
                <w:rtl/>
              </w:rPr>
              <w:t>שלושה</w:t>
            </w:r>
            <w:r w:rsidRPr="00916586">
              <w:rPr>
                <w:color w:val="auto"/>
                <w:sz w:val="26"/>
                <w:rtl/>
              </w:rPr>
              <w:t xml:space="preserve"> </w:t>
            </w:r>
            <w:r w:rsidRPr="00916586">
              <w:rPr>
                <w:rFonts w:hint="eastAsia"/>
                <w:color w:val="auto"/>
                <w:sz w:val="26"/>
                <w:rtl/>
              </w:rPr>
              <w:t>שופטים</w:t>
            </w:r>
            <w:r w:rsidRPr="00916586">
              <w:rPr>
                <w:color w:val="auto"/>
                <w:sz w:val="26"/>
                <w:rtl/>
              </w:rPr>
              <w:t xml:space="preserve">, </w:t>
            </w:r>
            <w:r w:rsidRPr="00916586">
              <w:rPr>
                <w:rFonts w:hint="eastAsia"/>
                <w:color w:val="auto"/>
                <w:sz w:val="26"/>
                <w:rtl/>
              </w:rPr>
              <w:t>שימונו</w:t>
            </w:r>
            <w:r w:rsidRPr="00916586">
              <w:rPr>
                <w:color w:val="auto"/>
                <w:sz w:val="26"/>
                <w:rtl/>
              </w:rPr>
              <w:t xml:space="preserve"> </w:t>
            </w:r>
            <w:r w:rsidRPr="00916586">
              <w:rPr>
                <w:rFonts w:hint="eastAsia"/>
                <w:color w:val="auto"/>
                <w:sz w:val="26"/>
                <w:rtl/>
              </w:rPr>
              <w:t>בהסכמת</w:t>
            </w:r>
            <w:r w:rsidRPr="00916586">
              <w:rPr>
                <w:color w:val="auto"/>
                <w:sz w:val="26"/>
                <w:rtl/>
              </w:rPr>
              <w:t xml:space="preserve"> </w:t>
            </w:r>
            <w:r w:rsidRPr="00916586">
              <w:rPr>
                <w:rFonts w:hint="eastAsia"/>
                <w:color w:val="auto"/>
                <w:sz w:val="26"/>
                <w:rtl/>
              </w:rPr>
              <w:t>נשיא</w:t>
            </w:r>
            <w:r w:rsidRPr="00916586">
              <w:rPr>
                <w:color w:val="auto"/>
                <w:sz w:val="26"/>
                <w:rtl/>
              </w:rPr>
              <w:t xml:space="preserve"> </w:t>
            </w:r>
            <w:r w:rsidRPr="00916586">
              <w:rPr>
                <w:rFonts w:hint="eastAsia"/>
                <w:color w:val="auto"/>
                <w:sz w:val="26"/>
                <w:rtl/>
              </w:rPr>
              <w:t>בית</w:t>
            </w:r>
            <w:r w:rsidRPr="00916586">
              <w:rPr>
                <w:color w:val="auto"/>
                <w:sz w:val="26"/>
                <w:rtl/>
              </w:rPr>
              <w:t xml:space="preserve"> </w:t>
            </w:r>
            <w:r w:rsidRPr="00916586">
              <w:rPr>
                <w:rFonts w:hint="eastAsia"/>
                <w:color w:val="auto"/>
                <w:sz w:val="26"/>
                <w:rtl/>
              </w:rPr>
              <w:t>המשפט</w:t>
            </w:r>
            <w:r w:rsidRPr="00916586">
              <w:rPr>
                <w:color w:val="auto"/>
                <w:sz w:val="26"/>
                <w:rtl/>
              </w:rPr>
              <w:t xml:space="preserve"> </w:t>
            </w:r>
            <w:r w:rsidRPr="00916586">
              <w:rPr>
                <w:rFonts w:hint="eastAsia"/>
                <w:color w:val="auto"/>
                <w:sz w:val="26"/>
                <w:rtl/>
              </w:rPr>
              <w:t>העליון</w:t>
            </w:r>
            <w:r w:rsidRPr="00916586">
              <w:rPr>
                <w:color w:val="auto"/>
                <w:sz w:val="26"/>
                <w:rtl/>
              </w:rPr>
              <w:t>;</w:t>
            </w:r>
          </w:p>
        </w:tc>
      </w:tr>
      <w:tr w:rsidR="00001449" w:rsidRPr="001A5FF7" w14:paraId="4C364720" w14:textId="77777777" w:rsidTr="001D1581">
        <w:trPr>
          <w:cantSplit/>
        </w:trPr>
        <w:tc>
          <w:tcPr>
            <w:tcW w:w="1869" w:type="dxa"/>
            <w:shd w:val="clear" w:color="auto" w:fill="auto"/>
            <w:tcMar>
              <w:top w:w="91" w:type="dxa"/>
              <w:left w:w="0" w:type="dxa"/>
              <w:bottom w:w="91" w:type="dxa"/>
              <w:right w:w="0" w:type="dxa"/>
            </w:tcMar>
          </w:tcPr>
          <w:p w14:paraId="3CF2E27B" w14:textId="77777777" w:rsidR="001836FD" w:rsidRPr="00916586"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4CE76D16" w14:textId="77777777" w:rsidR="001836FD" w:rsidRPr="00916586"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6550CE1D" w14:textId="77777777" w:rsidR="001836FD" w:rsidRPr="00916586"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680028AB" w14:textId="77777777" w:rsidR="001836FD" w:rsidRPr="00916586" w:rsidRDefault="001836FD" w:rsidP="00504912">
            <w:pPr>
              <w:pStyle w:val="TableText"/>
              <w:rPr>
                <w:color w:val="auto"/>
                <w:sz w:val="26"/>
                <w:rtl/>
              </w:rPr>
            </w:pPr>
          </w:p>
        </w:tc>
        <w:tc>
          <w:tcPr>
            <w:tcW w:w="5897" w:type="dxa"/>
            <w:gridSpan w:val="4"/>
            <w:shd w:val="clear" w:color="auto" w:fill="auto"/>
            <w:tcMar>
              <w:top w:w="91" w:type="dxa"/>
              <w:left w:w="0" w:type="dxa"/>
              <w:bottom w:w="91" w:type="dxa"/>
              <w:right w:w="0" w:type="dxa"/>
            </w:tcMar>
          </w:tcPr>
          <w:p w14:paraId="692504CE" w14:textId="77777777" w:rsidR="001836FD" w:rsidRPr="00916586" w:rsidRDefault="001836FD" w:rsidP="00984A36">
            <w:pPr>
              <w:pStyle w:val="TableBlock"/>
              <w:rPr>
                <w:color w:val="auto"/>
                <w:sz w:val="26"/>
                <w:rtl/>
              </w:rPr>
            </w:pPr>
            <w:r w:rsidRPr="00916586">
              <w:rPr>
                <w:color w:val="auto"/>
                <w:sz w:val="26"/>
                <w:rtl/>
              </w:rPr>
              <w:t>(2)</w:t>
            </w:r>
            <w:r w:rsidRPr="00916586">
              <w:rPr>
                <w:color w:val="auto"/>
                <w:sz w:val="26"/>
                <w:rtl/>
              </w:rPr>
              <w:tab/>
            </w:r>
            <w:r w:rsidRPr="00916586">
              <w:rPr>
                <w:rFonts w:hint="eastAsia"/>
                <w:color w:val="auto"/>
                <w:sz w:val="26"/>
                <w:rtl/>
              </w:rPr>
              <w:t>ארבעה</w:t>
            </w:r>
            <w:r w:rsidRPr="00916586">
              <w:rPr>
                <w:color w:val="auto"/>
                <w:sz w:val="26"/>
                <w:rtl/>
              </w:rPr>
              <w:t xml:space="preserve"> </w:t>
            </w:r>
            <w:r w:rsidRPr="00916586">
              <w:rPr>
                <w:rFonts w:hint="eastAsia"/>
                <w:color w:val="auto"/>
                <w:sz w:val="26"/>
                <w:rtl/>
              </w:rPr>
              <w:t>עורכי</w:t>
            </w:r>
            <w:r w:rsidRPr="00916586">
              <w:rPr>
                <w:color w:val="auto"/>
                <w:sz w:val="26"/>
                <w:rtl/>
              </w:rPr>
              <w:t xml:space="preserve"> </w:t>
            </w:r>
            <w:r w:rsidRPr="00916586">
              <w:rPr>
                <w:rFonts w:hint="eastAsia"/>
                <w:color w:val="auto"/>
                <w:sz w:val="26"/>
                <w:rtl/>
              </w:rPr>
              <w:t>דין</w:t>
            </w:r>
            <w:r w:rsidRPr="00916586">
              <w:rPr>
                <w:color w:val="auto"/>
                <w:sz w:val="26"/>
                <w:rtl/>
              </w:rPr>
              <w:t xml:space="preserve">, </w:t>
            </w:r>
            <w:r w:rsidRPr="00916586">
              <w:rPr>
                <w:rFonts w:hint="eastAsia"/>
                <w:color w:val="auto"/>
                <w:sz w:val="26"/>
                <w:rtl/>
              </w:rPr>
              <w:t>מהם</w:t>
            </w:r>
            <w:r w:rsidRPr="00916586">
              <w:rPr>
                <w:color w:val="auto"/>
                <w:sz w:val="26"/>
                <w:rtl/>
              </w:rPr>
              <w:t xml:space="preserve"> </w:t>
            </w:r>
            <w:r w:rsidRPr="00916586">
              <w:rPr>
                <w:rFonts w:hint="eastAsia"/>
                <w:color w:val="auto"/>
                <w:sz w:val="26"/>
                <w:rtl/>
              </w:rPr>
              <w:t>שניים</w:t>
            </w:r>
            <w:r w:rsidRPr="00916586">
              <w:rPr>
                <w:color w:val="auto"/>
                <w:sz w:val="26"/>
                <w:rtl/>
              </w:rPr>
              <w:t xml:space="preserve"> </w:t>
            </w:r>
            <w:r w:rsidRPr="00916586">
              <w:rPr>
                <w:rFonts w:hint="eastAsia"/>
                <w:color w:val="auto"/>
                <w:sz w:val="26"/>
                <w:rtl/>
              </w:rPr>
              <w:t>חברי</w:t>
            </w:r>
            <w:r w:rsidRPr="00916586">
              <w:rPr>
                <w:color w:val="auto"/>
                <w:sz w:val="26"/>
                <w:rtl/>
              </w:rPr>
              <w:t xml:space="preserve"> </w:t>
            </w:r>
            <w:r w:rsidRPr="00916586">
              <w:rPr>
                <w:rFonts w:hint="eastAsia"/>
                <w:color w:val="auto"/>
                <w:sz w:val="26"/>
                <w:rtl/>
              </w:rPr>
              <w:t>השירות</w:t>
            </w:r>
            <w:r w:rsidRPr="00916586">
              <w:rPr>
                <w:color w:val="auto"/>
                <w:sz w:val="26"/>
                <w:rtl/>
              </w:rPr>
              <w:t xml:space="preserve"> </w:t>
            </w:r>
            <w:r w:rsidRPr="00916586">
              <w:rPr>
                <w:rFonts w:hint="eastAsia"/>
                <w:color w:val="auto"/>
                <w:sz w:val="26"/>
                <w:rtl/>
              </w:rPr>
              <w:t>המשפטי</w:t>
            </w:r>
            <w:r w:rsidRPr="00916586">
              <w:rPr>
                <w:color w:val="auto"/>
                <w:sz w:val="26"/>
                <w:rtl/>
              </w:rPr>
              <w:t>;</w:t>
            </w:r>
          </w:p>
        </w:tc>
      </w:tr>
      <w:tr w:rsidR="00001449" w:rsidRPr="001A5FF7" w14:paraId="592E558E" w14:textId="77777777" w:rsidTr="001D1581">
        <w:trPr>
          <w:cantSplit/>
        </w:trPr>
        <w:tc>
          <w:tcPr>
            <w:tcW w:w="1869" w:type="dxa"/>
            <w:shd w:val="clear" w:color="auto" w:fill="auto"/>
            <w:tcMar>
              <w:top w:w="91" w:type="dxa"/>
              <w:left w:w="0" w:type="dxa"/>
              <w:bottom w:w="91" w:type="dxa"/>
              <w:right w:w="0" w:type="dxa"/>
            </w:tcMar>
          </w:tcPr>
          <w:p w14:paraId="59536CDE" w14:textId="77777777" w:rsidR="001836FD" w:rsidRPr="00916586"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70845D1B" w14:textId="77777777" w:rsidR="001836FD" w:rsidRPr="00916586"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20F4DA8F" w14:textId="77777777" w:rsidR="001836FD" w:rsidRPr="00916586" w:rsidRDefault="001836FD" w:rsidP="00504912">
            <w:pPr>
              <w:pStyle w:val="TableText"/>
              <w:rPr>
                <w:color w:val="auto"/>
                <w:sz w:val="26"/>
                <w:rtl/>
              </w:rPr>
            </w:pPr>
          </w:p>
        </w:tc>
        <w:tc>
          <w:tcPr>
            <w:tcW w:w="624" w:type="dxa"/>
            <w:shd w:val="clear" w:color="auto" w:fill="auto"/>
            <w:tcMar>
              <w:top w:w="91" w:type="dxa"/>
              <w:left w:w="0" w:type="dxa"/>
              <w:bottom w:w="91" w:type="dxa"/>
              <w:right w:w="0" w:type="dxa"/>
            </w:tcMar>
          </w:tcPr>
          <w:p w14:paraId="6C715C44" w14:textId="77777777" w:rsidR="001836FD" w:rsidRPr="00916586" w:rsidRDefault="001836FD" w:rsidP="00504912">
            <w:pPr>
              <w:pStyle w:val="TableText"/>
              <w:rPr>
                <w:color w:val="auto"/>
                <w:sz w:val="26"/>
                <w:rtl/>
              </w:rPr>
            </w:pPr>
          </w:p>
        </w:tc>
        <w:tc>
          <w:tcPr>
            <w:tcW w:w="5897" w:type="dxa"/>
            <w:gridSpan w:val="4"/>
            <w:shd w:val="clear" w:color="auto" w:fill="auto"/>
            <w:tcMar>
              <w:top w:w="91" w:type="dxa"/>
              <w:left w:w="0" w:type="dxa"/>
              <w:bottom w:w="91" w:type="dxa"/>
              <w:right w:w="0" w:type="dxa"/>
            </w:tcMar>
          </w:tcPr>
          <w:p w14:paraId="53ED7F02" w14:textId="77777777" w:rsidR="001836FD" w:rsidRPr="00916586" w:rsidRDefault="001836FD" w:rsidP="00984A36">
            <w:pPr>
              <w:pStyle w:val="TableBlock"/>
              <w:rPr>
                <w:color w:val="auto"/>
                <w:sz w:val="26"/>
                <w:rtl/>
              </w:rPr>
            </w:pPr>
            <w:r w:rsidRPr="00916586">
              <w:rPr>
                <w:color w:val="auto"/>
                <w:sz w:val="26"/>
                <w:rtl/>
              </w:rPr>
              <w:t>(3)</w:t>
            </w:r>
            <w:r w:rsidRPr="00916586">
              <w:rPr>
                <w:color w:val="auto"/>
                <w:sz w:val="26"/>
                <w:rtl/>
              </w:rPr>
              <w:tab/>
            </w:r>
            <w:r w:rsidRPr="00916586">
              <w:rPr>
                <w:rFonts w:hint="eastAsia"/>
                <w:color w:val="auto"/>
                <w:sz w:val="26"/>
                <w:rtl/>
              </w:rPr>
              <w:t>שני</w:t>
            </w:r>
            <w:r w:rsidRPr="00916586">
              <w:rPr>
                <w:color w:val="auto"/>
                <w:sz w:val="26"/>
                <w:rtl/>
              </w:rPr>
              <w:t xml:space="preserve"> </w:t>
            </w:r>
            <w:r w:rsidRPr="00916586">
              <w:rPr>
                <w:rFonts w:hint="eastAsia"/>
                <w:color w:val="auto"/>
                <w:sz w:val="26"/>
                <w:rtl/>
              </w:rPr>
              <w:t>חברי</w:t>
            </w:r>
            <w:r w:rsidRPr="00916586">
              <w:rPr>
                <w:color w:val="auto"/>
                <w:sz w:val="26"/>
                <w:rtl/>
              </w:rPr>
              <w:t xml:space="preserve"> </w:t>
            </w:r>
            <w:r w:rsidRPr="00916586">
              <w:rPr>
                <w:rFonts w:hint="eastAsia"/>
                <w:color w:val="auto"/>
                <w:sz w:val="26"/>
                <w:rtl/>
              </w:rPr>
              <w:t>הסגל</w:t>
            </w:r>
            <w:r w:rsidRPr="00916586">
              <w:rPr>
                <w:color w:val="auto"/>
                <w:sz w:val="26"/>
                <w:rtl/>
              </w:rPr>
              <w:t xml:space="preserve"> </w:t>
            </w:r>
            <w:r w:rsidRPr="00916586">
              <w:rPr>
                <w:rFonts w:hint="eastAsia"/>
                <w:color w:val="auto"/>
                <w:sz w:val="26"/>
                <w:rtl/>
              </w:rPr>
              <w:t>האקדמי</w:t>
            </w:r>
            <w:r w:rsidRPr="00916586">
              <w:rPr>
                <w:color w:val="auto"/>
                <w:sz w:val="26"/>
                <w:rtl/>
              </w:rPr>
              <w:t xml:space="preserve"> </w:t>
            </w:r>
            <w:r w:rsidRPr="00916586">
              <w:rPr>
                <w:rFonts w:hint="eastAsia"/>
                <w:color w:val="auto"/>
                <w:sz w:val="26"/>
                <w:rtl/>
              </w:rPr>
              <w:t>של</w:t>
            </w:r>
            <w:r w:rsidRPr="00916586">
              <w:rPr>
                <w:color w:val="auto"/>
                <w:sz w:val="26"/>
                <w:rtl/>
              </w:rPr>
              <w:t xml:space="preserve"> </w:t>
            </w:r>
            <w:r w:rsidRPr="00916586">
              <w:rPr>
                <w:rFonts w:hint="eastAsia"/>
                <w:color w:val="auto"/>
                <w:sz w:val="26"/>
                <w:rtl/>
              </w:rPr>
              <w:t>מוסדות</w:t>
            </w:r>
            <w:r w:rsidRPr="00916586">
              <w:rPr>
                <w:color w:val="auto"/>
                <w:sz w:val="26"/>
                <w:rtl/>
              </w:rPr>
              <w:t xml:space="preserve"> </w:t>
            </w:r>
            <w:r w:rsidRPr="00916586">
              <w:rPr>
                <w:rFonts w:hint="eastAsia"/>
                <w:color w:val="auto"/>
                <w:sz w:val="26"/>
                <w:rtl/>
              </w:rPr>
              <w:t>מוכרים</w:t>
            </w:r>
            <w:r w:rsidRPr="00916586">
              <w:rPr>
                <w:color w:val="auto"/>
                <w:sz w:val="26"/>
                <w:rtl/>
              </w:rPr>
              <w:t xml:space="preserve"> </w:t>
            </w:r>
            <w:r w:rsidRPr="00916586">
              <w:rPr>
                <w:rFonts w:hint="eastAsia"/>
                <w:color w:val="auto"/>
                <w:sz w:val="26"/>
                <w:rtl/>
              </w:rPr>
              <w:t>להשכלה</w:t>
            </w:r>
            <w:r w:rsidRPr="00916586">
              <w:rPr>
                <w:color w:val="auto"/>
                <w:sz w:val="26"/>
                <w:rtl/>
              </w:rPr>
              <w:t xml:space="preserve"> </w:t>
            </w:r>
            <w:r w:rsidRPr="00916586">
              <w:rPr>
                <w:rFonts w:hint="eastAsia"/>
                <w:color w:val="auto"/>
                <w:sz w:val="26"/>
                <w:rtl/>
              </w:rPr>
              <w:t>גבוהה</w:t>
            </w:r>
            <w:r w:rsidRPr="00916586">
              <w:rPr>
                <w:color w:val="auto"/>
                <w:sz w:val="26"/>
                <w:rtl/>
              </w:rPr>
              <w:t xml:space="preserve"> </w:t>
            </w:r>
            <w:r w:rsidRPr="00916586">
              <w:rPr>
                <w:rFonts w:hint="eastAsia"/>
                <w:color w:val="auto"/>
                <w:sz w:val="26"/>
                <w:rtl/>
              </w:rPr>
              <w:t>כמשמעותם</w:t>
            </w:r>
            <w:r w:rsidRPr="00916586">
              <w:rPr>
                <w:color w:val="auto"/>
                <w:sz w:val="26"/>
                <w:rtl/>
              </w:rPr>
              <w:t xml:space="preserve"> </w:t>
            </w:r>
            <w:r w:rsidRPr="00916586">
              <w:rPr>
                <w:rFonts w:hint="eastAsia"/>
                <w:color w:val="auto"/>
                <w:sz w:val="26"/>
                <w:rtl/>
              </w:rPr>
              <w:t>בחוק</w:t>
            </w:r>
            <w:r w:rsidRPr="00916586">
              <w:rPr>
                <w:color w:val="auto"/>
                <w:sz w:val="26"/>
                <w:rtl/>
              </w:rPr>
              <w:t xml:space="preserve"> </w:t>
            </w:r>
            <w:r w:rsidRPr="00916586">
              <w:rPr>
                <w:rFonts w:hint="eastAsia"/>
                <w:color w:val="auto"/>
                <w:sz w:val="26"/>
                <w:rtl/>
              </w:rPr>
              <w:t>המועצה</w:t>
            </w:r>
            <w:r w:rsidRPr="00916586">
              <w:rPr>
                <w:color w:val="auto"/>
                <w:sz w:val="26"/>
                <w:rtl/>
              </w:rPr>
              <w:t xml:space="preserve"> </w:t>
            </w:r>
            <w:r w:rsidRPr="00916586">
              <w:rPr>
                <w:rFonts w:hint="eastAsia"/>
                <w:color w:val="auto"/>
                <w:sz w:val="26"/>
                <w:rtl/>
              </w:rPr>
              <w:t>להשכלה</w:t>
            </w:r>
            <w:r w:rsidRPr="00916586">
              <w:rPr>
                <w:color w:val="auto"/>
                <w:sz w:val="26"/>
                <w:rtl/>
              </w:rPr>
              <w:t xml:space="preserve"> </w:t>
            </w:r>
            <w:r w:rsidRPr="00916586">
              <w:rPr>
                <w:rFonts w:hint="eastAsia"/>
                <w:color w:val="auto"/>
                <w:sz w:val="26"/>
                <w:rtl/>
              </w:rPr>
              <w:t>גבוהה</w:t>
            </w:r>
            <w:r w:rsidRPr="00916586">
              <w:rPr>
                <w:color w:val="auto"/>
                <w:sz w:val="26"/>
                <w:rtl/>
              </w:rPr>
              <w:t xml:space="preserve">, </w:t>
            </w:r>
            <w:r w:rsidRPr="00916586">
              <w:rPr>
                <w:rFonts w:hint="eastAsia"/>
                <w:color w:val="auto"/>
                <w:sz w:val="26"/>
                <w:rtl/>
              </w:rPr>
              <w:t>התשי</w:t>
            </w:r>
            <w:r w:rsidRPr="00916586">
              <w:rPr>
                <w:color w:val="auto"/>
                <w:sz w:val="26"/>
                <w:rtl/>
              </w:rPr>
              <w:t>"</w:t>
            </w:r>
            <w:r w:rsidRPr="00916586">
              <w:rPr>
                <w:rFonts w:hint="eastAsia"/>
                <w:color w:val="auto"/>
                <w:sz w:val="26"/>
                <w:rtl/>
              </w:rPr>
              <w:t>ח</w:t>
            </w:r>
            <w:r w:rsidRPr="00916586">
              <w:rPr>
                <w:color w:val="auto"/>
                <w:sz w:val="26"/>
                <w:rtl/>
              </w:rPr>
              <w:t>–1958</w:t>
            </w:r>
            <w:r w:rsidRPr="00916586">
              <w:rPr>
                <w:rFonts w:hint="eastAsia"/>
                <w:color w:val="auto"/>
                <w:sz w:val="26"/>
                <w:rtl/>
              </w:rPr>
              <w:t>‏</w:t>
            </w:r>
            <w:r w:rsidRPr="00916586">
              <w:rPr>
                <w:rStyle w:val="af"/>
                <w:rFonts w:hAnsi="HadasaMFO"/>
                <w:color w:val="auto"/>
                <w:szCs w:val="20"/>
                <w:rtl/>
              </w:rPr>
              <w:footnoteReference w:id="3"/>
            </w:r>
            <w:r w:rsidRPr="00916586">
              <w:rPr>
                <w:color w:val="auto"/>
                <w:sz w:val="26"/>
                <w:rtl/>
              </w:rPr>
              <w:t xml:space="preserve">, </w:t>
            </w:r>
            <w:r w:rsidRPr="00916586">
              <w:rPr>
                <w:rFonts w:hint="eastAsia"/>
                <w:color w:val="auto"/>
                <w:sz w:val="26"/>
                <w:rtl/>
              </w:rPr>
              <w:t>שתחום</w:t>
            </w:r>
            <w:r w:rsidRPr="00916586">
              <w:rPr>
                <w:color w:val="auto"/>
                <w:sz w:val="26"/>
                <w:rtl/>
              </w:rPr>
              <w:t xml:space="preserve"> </w:t>
            </w:r>
            <w:r w:rsidRPr="00916586">
              <w:rPr>
                <w:rFonts w:hint="eastAsia"/>
                <w:color w:val="auto"/>
                <w:sz w:val="26"/>
                <w:rtl/>
              </w:rPr>
              <w:t>התמחותם</w:t>
            </w:r>
            <w:r w:rsidRPr="00916586">
              <w:rPr>
                <w:color w:val="auto"/>
                <w:sz w:val="26"/>
                <w:rtl/>
              </w:rPr>
              <w:t xml:space="preserve"> </w:t>
            </w:r>
            <w:r w:rsidRPr="00916586">
              <w:rPr>
                <w:rFonts w:hint="eastAsia"/>
                <w:color w:val="auto"/>
                <w:sz w:val="26"/>
                <w:rtl/>
              </w:rPr>
              <w:t>הוא</w:t>
            </w:r>
            <w:r w:rsidRPr="00916586">
              <w:rPr>
                <w:color w:val="auto"/>
                <w:sz w:val="26"/>
                <w:rtl/>
              </w:rPr>
              <w:t xml:space="preserve"> </w:t>
            </w:r>
            <w:r w:rsidRPr="00916586">
              <w:rPr>
                <w:rFonts w:hint="eastAsia"/>
                <w:color w:val="auto"/>
                <w:sz w:val="26"/>
                <w:rtl/>
              </w:rPr>
              <w:t>משפטים</w:t>
            </w:r>
            <w:r w:rsidRPr="00916586">
              <w:rPr>
                <w:color w:val="auto"/>
                <w:sz w:val="26"/>
                <w:rtl/>
              </w:rPr>
              <w:t>.</w:t>
            </w:r>
          </w:p>
        </w:tc>
      </w:tr>
      <w:tr w:rsidR="00001449" w:rsidRPr="001A5FF7" w14:paraId="7CB45D45" w14:textId="77777777" w:rsidTr="001D1581">
        <w:trPr>
          <w:cantSplit/>
        </w:trPr>
        <w:tc>
          <w:tcPr>
            <w:tcW w:w="1869" w:type="dxa"/>
            <w:shd w:val="clear" w:color="auto" w:fill="auto"/>
            <w:tcMar>
              <w:top w:w="91" w:type="dxa"/>
              <w:left w:w="0" w:type="dxa"/>
              <w:bottom w:w="91" w:type="dxa"/>
              <w:right w:w="0" w:type="dxa"/>
            </w:tcMar>
          </w:tcPr>
          <w:p w14:paraId="6194FCA7" w14:textId="77777777" w:rsidR="001836FD" w:rsidRPr="00916586"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2BAD8B3B" w14:textId="77777777" w:rsidR="001836FD" w:rsidRPr="00916586"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3BC313E0" w14:textId="77777777" w:rsidR="001836FD" w:rsidRPr="00916586" w:rsidRDefault="001836FD" w:rsidP="00504912">
            <w:pPr>
              <w:pStyle w:val="TableText"/>
              <w:rPr>
                <w:color w:val="auto"/>
                <w:sz w:val="26"/>
                <w:rtl/>
              </w:rPr>
            </w:pPr>
          </w:p>
        </w:tc>
        <w:tc>
          <w:tcPr>
            <w:tcW w:w="6521" w:type="dxa"/>
            <w:gridSpan w:val="5"/>
            <w:shd w:val="clear" w:color="auto" w:fill="auto"/>
            <w:tcMar>
              <w:top w:w="91" w:type="dxa"/>
              <w:left w:w="0" w:type="dxa"/>
              <w:bottom w:w="91" w:type="dxa"/>
              <w:right w:w="0" w:type="dxa"/>
            </w:tcMar>
          </w:tcPr>
          <w:p w14:paraId="45DE501E" w14:textId="77777777" w:rsidR="001836FD" w:rsidRPr="00916586" w:rsidRDefault="001836FD" w:rsidP="00984A36">
            <w:pPr>
              <w:pStyle w:val="TableBlock"/>
              <w:rPr>
                <w:color w:val="auto"/>
                <w:sz w:val="26"/>
                <w:rtl/>
              </w:rPr>
            </w:pPr>
            <w:r w:rsidRPr="00916586">
              <w:rPr>
                <w:color w:val="auto"/>
                <w:sz w:val="26"/>
                <w:rtl/>
              </w:rPr>
              <w:t>(</w:t>
            </w:r>
            <w:r w:rsidRPr="00916586">
              <w:rPr>
                <w:rFonts w:hint="eastAsia"/>
                <w:color w:val="auto"/>
                <w:sz w:val="26"/>
                <w:rtl/>
              </w:rPr>
              <w:t>ג</w:t>
            </w:r>
            <w:r w:rsidRPr="00916586">
              <w:rPr>
                <w:color w:val="auto"/>
                <w:sz w:val="26"/>
                <w:rtl/>
              </w:rPr>
              <w:t>)</w:t>
            </w:r>
            <w:r w:rsidRPr="00916586">
              <w:rPr>
                <w:color w:val="auto"/>
                <w:sz w:val="26"/>
                <w:rtl/>
              </w:rPr>
              <w:tab/>
            </w:r>
            <w:r w:rsidRPr="00916586">
              <w:rPr>
                <w:rFonts w:hint="eastAsia"/>
                <w:color w:val="auto"/>
                <w:sz w:val="26"/>
                <w:rtl/>
              </w:rPr>
              <w:t>מינוי</w:t>
            </w:r>
            <w:r w:rsidRPr="00916586">
              <w:rPr>
                <w:color w:val="auto"/>
                <w:sz w:val="26"/>
                <w:rtl/>
              </w:rPr>
              <w:t xml:space="preserve"> </w:t>
            </w:r>
            <w:r w:rsidRPr="00916586">
              <w:rPr>
                <w:rFonts w:hint="eastAsia"/>
                <w:color w:val="auto"/>
                <w:sz w:val="26"/>
                <w:rtl/>
              </w:rPr>
              <w:t>חברי</w:t>
            </w:r>
            <w:r w:rsidRPr="00916586">
              <w:rPr>
                <w:color w:val="auto"/>
                <w:sz w:val="26"/>
                <w:rtl/>
              </w:rPr>
              <w:t xml:space="preserve"> </w:t>
            </w:r>
            <w:r w:rsidRPr="00916586">
              <w:rPr>
                <w:rFonts w:hint="eastAsia"/>
                <w:color w:val="auto"/>
                <w:sz w:val="26"/>
                <w:rtl/>
              </w:rPr>
              <w:t>הוועדה</w:t>
            </w:r>
            <w:r w:rsidRPr="00916586">
              <w:rPr>
                <w:color w:val="auto"/>
                <w:sz w:val="26"/>
                <w:rtl/>
              </w:rPr>
              <w:t xml:space="preserve"> </w:t>
            </w:r>
            <w:r w:rsidRPr="00916586">
              <w:rPr>
                <w:rFonts w:hint="eastAsia"/>
                <w:color w:val="auto"/>
                <w:sz w:val="26"/>
                <w:rtl/>
              </w:rPr>
              <w:t>הבוחנת</w:t>
            </w:r>
            <w:r w:rsidRPr="00916586">
              <w:rPr>
                <w:color w:val="auto"/>
                <w:sz w:val="26"/>
                <w:rtl/>
              </w:rPr>
              <w:t xml:space="preserve"> </w:t>
            </w:r>
            <w:r w:rsidRPr="00916586">
              <w:rPr>
                <w:rFonts w:hint="eastAsia"/>
                <w:color w:val="auto"/>
                <w:sz w:val="26"/>
                <w:rtl/>
              </w:rPr>
              <w:t>בכתב</w:t>
            </w:r>
            <w:r w:rsidRPr="00916586">
              <w:rPr>
                <w:color w:val="auto"/>
                <w:sz w:val="26"/>
                <w:rtl/>
              </w:rPr>
              <w:t xml:space="preserve"> </w:t>
            </w:r>
            <w:r w:rsidRPr="00916586">
              <w:rPr>
                <w:rFonts w:hint="eastAsia"/>
                <w:color w:val="auto"/>
                <w:sz w:val="26"/>
                <w:rtl/>
              </w:rPr>
              <w:t>המנויים</w:t>
            </w:r>
            <w:r w:rsidRPr="00916586">
              <w:rPr>
                <w:color w:val="auto"/>
                <w:sz w:val="26"/>
                <w:rtl/>
              </w:rPr>
              <w:t xml:space="preserve"> </w:t>
            </w:r>
            <w:r w:rsidRPr="00916586">
              <w:rPr>
                <w:rFonts w:hint="eastAsia"/>
                <w:color w:val="auto"/>
                <w:sz w:val="26"/>
                <w:rtl/>
              </w:rPr>
              <w:t>בסעיף</w:t>
            </w:r>
            <w:r w:rsidRPr="00916586">
              <w:rPr>
                <w:color w:val="auto"/>
                <w:sz w:val="26"/>
                <w:rtl/>
              </w:rPr>
              <w:t xml:space="preserve"> </w:t>
            </w:r>
            <w:r w:rsidRPr="00916586">
              <w:rPr>
                <w:rFonts w:hint="eastAsia"/>
                <w:color w:val="auto"/>
                <w:sz w:val="26"/>
                <w:rtl/>
              </w:rPr>
              <w:t>קטן</w:t>
            </w:r>
            <w:r w:rsidRPr="00916586">
              <w:rPr>
                <w:color w:val="auto"/>
                <w:sz w:val="26"/>
                <w:rtl/>
              </w:rPr>
              <w:t xml:space="preserve"> (</w:t>
            </w:r>
            <w:r w:rsidRPr="00916586">
              <w:rPr>
                <w:rFonts w:hint="eastAsia"/>
                <w:color w:val="auto"/>
                <w:sz w:val="26"/>
                <w:rtl/>
              </w:rPr>
              <w:t>ב</w:t>
            </w:r>
            <w:r w:rsidRPr="00916586">
              <w:rPr>
                <w:color w:val="auto"/>
                <w:sz w:val="26"/>
                <w:rtl/>
              </w:rPr>
              <w:t xml:space="preserve">)(2) </w:t>
            </w:r>
            <w:r w:rsidRPr="00916586">
              <w:rPr>
                <w:rFonts w:hint="eastAsia"/>
                <w:color w:val="auto"/>
                <w:sz w:val="26"/>
                <w:rtl/>
              </w:rPr>
              <w:t>ו</w:t>
            </w:r>
            <w:r w:rsidRPr="00916586">
              <w:rPr>
                <w:rFonts w:hint="cs"/>
                <w:color w:val="auto"/>
                <w:sz w:val="26"/>
                <w:rtl/>
              </w:rPr>
              <w:t>-</w:t>
            </w:r>
            <w:r w:rsidRPr="00916586">
              <w:rPr>
                <w:color w:val="auto"/>
                <w:sz w:val="26"/>
                <w:rtl/>
              </w:rPr>
              <w:t xml:space="preserve">(3), </w:t>
            </w:r>
            <w:r w:rsidRPr="00916586">
              <w:rPr>
                <w:rFonts w:hint="eastAsia"/>
                <w:color w:val="auto"/>
                <w:sz w:val="26"/>
                <w:rtl/>
              </w:rPr>
              <w:t>יהיה</w:t>
            </w:r>
            <w:r w:rsidRPr="00916586">
              <w:rPr>
                <w:color w:val="auto"/>
                <w:sz w:val="26"/>
                <w:rtl/>
              </w:rPr>
              <w:t xml:space="preserve"> </w:t>
            </w:r>
            <w:r w:rsidRPr="00916586">
              <w:rPr>
                <w:rFonts w:hint="eastAsia"/>
                <w:color w:val="auto"/>
                <w:sz w:val="26"/>
                <w:rtl/>
              </w:rPr>
              <w:t>לאחר</w:t>
            </w:r>
            <w:r w:rsidRPr="00916586">
              <w:rPr>
                <w:color w:val="auto"/>
                <w:sz w:val="26"/>
                <w:rtl/>
              </w:rPr>
              <w:t xml:space="preserve"> </w:t>
            </w:r>
            <w:r w:rsidRPr="00916586">
              <w:rPr>
                <w:rFonts w:hint="eastAsia"/>
                <w:color w:val="auto"/>
                <w:sz w:val="26"/>
                <w:rtl/>
              </w:rPr>
              <w:t>התייעצות</w:t>
            </w:r>
            <w:r w:rsidRPr="00916586">
              <w:rPr>
                <w:color w:val="auto"/>
                <w:sz w:val="26"/>
                <w:rtl/>
              </w:rPr>
              <w:t xml:space="preserve"> </w:t>
            </w:r>
            <w:r w:rsidRPr="00916586">
              <w:rPr>
                <w:rFonts w:hint="eastAsia"/>
                <w:color w:val="auto"/>
                <w:sz w:val="26"/>
                <w:rtl/>
              </w:rPr>
              <w:t>עם</w:t>
            </w:r>
            <w:r w:rsidRPr="00916586">
              <w:rPr>
                <w:color w:val="auto"/>
                <w:sz w:val="26"/>
                <w:rtl/>
              </w:rPr>
              <w:t xml:space="preserve"> </w:t>
            </w:r>
            <w:r w:rsidRPr="00916586">
              <w:rPr>
                <w:rFonts w:hint="eastAsia"/>
                <w:color w:val="auto"/>
                <w:sz w:val="26"/>
                <w:rtl/>
              </w:rPr>
              <w:t>המועצה</w:t>
            </w:r>
            <w:r w:rsidRPr="00916586">
              <w:rPr>
                <w:color w:val="auto"/>
                <w:sz w:val="26"/>
                <w:rtl/>
              </w:rPr>
              <w:t xml:space="preserve"> </w:t>
            </w:r>
            <w:r w:rsidRPr="00916586">
              <w:rPr>
                <w:rFonts w:hint="eastAsia"/>
                <w:color w:val="auto"/>
                <w:sz w:val="26"/>
                <w:rtl/>
              </w:rPr>
              <w:t>הארצית</w:t>
            </w:r>
            <w:r w:rsidRPr="00916586">
              <w:rPr>
                <w:color w:val="auto"/>
                <w:sz w:val="26"/>
                <w:rtl/>
              </w:rPr>
              <w:t>.</w:t>
            </w:r>
          </w:p>
        </w:tc>
      </w:tr>
      <w:tr w:rsidR="00001449" w:rsidRPr="001A5FF7" w14:paraId="38F00B92" w14:textId="77777777" w:rsidTr="001D1581">
        <w:trPr>
          <w:cantSplit/>
        </w:trPr>
        <w:tc>
          <w:tcPr>
            <w:tcW w:w="1869" w:type="dxa"/>
            <w:shd w:val="clear" w:color="auto" w:fill="auto"/>
            <w:tcMar>
              <w:top w:w="91" w:type="dxa"/>
              <w:left w:w="0" w:type="dxa"/>
              <w:bottom w:w="91" w:type="dxa"/>
              <w:right w:w="0" w:type="dxa"/>
            </w:tcMar>
          </w:tcPr>
          <w:p w14:paraId="2E6B201F" w14:textId="77777777" w:rsidR="001836FD" w:rsidRPr="00916586"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5EBC0912" w14:textId="77777777" w:rsidR="001836FD" w:rsidRPr="00916586"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6EB4E023" w14:textId="77777777" w:rsidR="001836FD" w:rsidRPr="00916586" w:rsidRDefault="001836FD" w:rsidP="00504912">
            <w:pPr>
              <w:pStyle w:val="TableText"/>
              <w:rPr>
                <w:color w:val="auto"/>
                <w:sz w:val="26"/>
                <w:rtl/>
              </w:rPr>
            </w:pPr>
          </w:p>
        </w:tc>
        <w:tc>
          <w:tcPr>
            <w:tcW w:w="6521" w:type="dxa"/>
            <w:gridSpan w:val="5"/>
            <w:shd w:val="clear" w:color="auto" w:fill="auto"/>
            <w:tcMar>
              <w:top w:w="91" w:type="dxa"/>
              <w:left w:w="0" w:type="dxa"/>
              <w:bottom w:w="91" w:type="dxa"/>
              <w:right w:w="0" w:type="dxa"/>
            </w:tcMar>
          </w:tcPr>
          <w:p w14:paraId="2C078E6F" w14:textId="77777777" w:rsidR="001836FD" w:rsidRPr="00916586" w:rsidRDefault="001836FD" w:rsidP="00984A36">
            <w:pPr>
              <w:pStyle w:val="TableBlock"/>
              <w:rPr>
                <w:color w:val="auto"/>
                <w:sz w:val="26"/>
                <w:rtl/>
              </w:rPr>
            </w:pPr>
            <w:r w:rsidRPr="00916586">
              <w:rPr>
                <w:color w:val="auto"/>
                <w:sz w:val="26"/>
                <w:rtl/>
              </w:rPr>
              <w:t>(</w:t>
            </w:r>
            <w:r w:rsidRPr="00916586">
              <w:rPr>
                <w:rFonts w:hint="eastAsia"/>
                <w:color w:val="auto"/>
                <w:sz w:val="26"/>
                <w:rtl/>
              </w:rPr>
              <w:t>ד</w:t>
            </w:r>
            <w:r w:rsidRPr="00916586">
              <w:rPr>
                <w:color w:val="auto"/>
                <w:sz w:val="26"/>
                <w:rtl/>
              </w:rPr>
              <w:t>)</w:t>
            </w:r>
            <w:r w:rsidRPr="00916586">
              <w:rPr>
                <w:color w:val="auto"/>
                <w:sz w:val="26"/>
                <w:rtl/>
              </w:rPr>
              <w:tab/>
            </w:r>
            <w:r w:rsidRPr="00916586">
              <w:rPr>
                <w:rFonts w:hint="eastAsia"/>
                <w:color w:val="auto"/>
                <w:sz w:val="26"/>
                <w:rtl/>
              </w:rPr>
              <w:t>שר</w:t>
            </w:r>
            <w:r w:rsidRPr="00916586">
              <w:rPr>
                <w:color w:val="auto"/>
                <w:sz w:val="26"/>
                <w:rtl/>
              </w:rPr>
              <w:t xml:space="preserve"> </w:t>
            </w:r>
            <w:r w:rsidRPr="00916586">
              <w:rPr>
                <w:rFonts w:hint="eastAsia"/>
                <w:color w:val="auto"/>
                <w:sz w:val="26"/>
                <w:rtl/>
              </w:rPr>
              <w:t>המשפטים</w:t>
            </w:r>
            <w:r w:rsidRPr="00916586">
              <w:rPr>
                <w:color w:val="auto"/>
                <w:sz w:val="26"/>
                <w:rtl/>
              </w:rPr>
              <w:t xml:space="preserve"> </w:t>
            </w:r>
            <w:r w:rsidRPr="00916586">
              <w:rPr>
                <w:rFonts w:hint="eastAsia"/>
                <w:color w:val="auto"/>
                <w:sz w:val="26"/>
                <w:rtl/>
              </w:rPr>
              <w:t>ימנה</w:t>
            </w:r>
            <w:r w:rsidRPr="00916586">
              <w:rPr>
                <w:color w:val="auto"/>
                <w:sz w:val="26"/>
                <w:rtl/>
              </w:rPr>
              <w:t xml:space="preserve"> </w:t>
            </w:r>
            <w:r w:rsidRPr="00916586">
              <w:rPr>
                <w:rFonts w:hint="eastAsia"/>
                <w:color w:val="auto"/>
                <w:sz w:val="26"/>
                <w:rtl/>
              </w:rPr>
              <w:t>את</w:t>
            </w:r>
            <w:r w:rsidRPr="00916586">
              <w:rPr>
                <w:color w:val="auto"/>
                <w:sz w:val="26"/>
                <w:rtl/>
              </w:rPr>
              <w:t xml:space="preserve"> </w:t>
            </w:r>
            <w:r w:rsidRPr="00916586">
              <w:rPr>
                <w:rFonts w:hint="eastAsia"/>
                <w:color w:val="auto"/>
                <w:sz w:val="26"/>
                <w:rtl/>
              </w:rPr>
              <w:t>יושב</w:t>
            </w:r>
            <w:r w:rsidRPr="00916586">
              <w:rPr>
                <w:color w:val="auto"/>
                <w:sz w:val="26"/>
                <w:rtl/>
              </w:rPr>
              <w:t xml:space="preserve"> </w:t>
            </w:r>
            <w:r w:rsidRPr="00916586">
              <w:rPr>
                <w:rFonts w:hint="eastAsia"/>
                <w:color w:val="auto"/>
                <w:sz w:val="26"/>
                <w:rtl/>
              </w:rPr>
              <w:t>ראש</w:t>
            </w:r>
            <w:r w:rsidRPr="00916586">
              <w:rPr>
                <w:color w:val="auto"/>
                <w:sz w:val="26"/>
                <w:rtl/>
              </w:rPr>
              <w:t xml:space="preserve"> </w:t>
            </w:r>
            <w:r w:rsidRPr="00916586">
              <w:rPr>
                <w:rFonts w:hint="eastAsia"/>
                <w:color w:val="auto"/>
                <w:sz w:val="26"/>
                <w:rtl/>
              </w:rPr>
              <w:t>הוועדה</w:t>
            </w:r>
            <w:r w:rsidRPr="00916586">
              <w:rPr>
                <w:color w:val="auto"/>
                <w:sz w:val="26"/>
                <w:rtl/>
              </w:rPr>
              <w:t xml:space="preserve"> </w:t>
            </w:r>
            <w:r w:rsidRPr="00916586">
              <w:rPr>
                <w:rFonts w:hint="eastAsia"/>
                <w:color w:val="auto"/>
                <w:sz w:val="26"/>
                <w:rtl/>
              </w:rPr>
              <w:t>הבוחנת</w:t>
            </w:r>
            <w:r w:rsidRPr="00916586">
              <w:rPr>
                <w:color w:val="auto"/>
                <w:sz w:val="26"/>
                <w:rtl/>
              </w:rPr>
              <w:t xml:space="preserve"> </w:t>
            </w:r>
            <w:r w:rsidRPr="00916586">
              <w:rPr>
                <w:rFonts w:hint="eastAsia"/>
                <w:color w:val="auto"/>
                <w:sz w:val="26"/>
                <w:rtl/>
              </w:rPr>
              <w:t>בכתב</w:t>
            </w:r>
            <w:r w:rsidRPr="00916586">
              <w:rPr>
                <w:color w:val="auto"/>
                <w:sz w:val="26"/>
                <w:rtl/>
              </w:rPr>
              <w:t xml:space="preserve">, </w:t>
            </w:r>
            <w:r w:rsidRPr="00916586">
              <w:rPr>
                <w:rFonts w:hint="eastAsia"/>
                <w:color w:val="auto"/>
                <w:sz w:val="26"/>
                <w:rtl/>
              </w:rPr>
              <w:t>מבין</w:t>
            </w:r>
            <w:r w:rsidRPr="00916586">
              <w:rPr>
                <w:color w:val="auto"/>
                <w:sz w:val="26"/>
                <w:rtl/>
              </w:rPr>
              <w:t xml:space="preserve"> </w:t>
            </w:r>
            <w:r w:rsidRPr="00916586">
              <w:rPr>
                <w:rFonts w:hint="eastAsia"/>
                <w:color w:val="auto"/>
                <w:sz w:val="26"/>
                <w:rtl/>
              </w:rPr>
              <w:t>חברי</w:t>
            </w:r>
            <w:r w:rsidRPr="00916586">
              <w:rPr>
                <w:color w:val="auto"/>
                <w:sz w:val="26"/>
                <w:rtl/>
              </w:rPr>
              <w:t xml:space="preserve"> </w:t>
            </w:r>
            <w:r w:rsidRPr="00916586">
              <w:rPr>
                <w:rFonts w:hint="eastAsia"/>
                <w:color w:val="auto"/>
                <w:sz w:val="26"/>
                <w:rtl/>
              </w:rPr>
              <w:t>הוועדה</w:t>
            </w:r>
            <w:r w:rsidRPr="00916586">
              <w:rPr>
                <w:color w:val="auto"/>
                <w:sz w:val="26"/>
                <w:rtl/>
              </w:rPr>
              <w:t xml:space="preserve"> </w:t>
            </w:r>
            <w:r w:rsidRPr="00916586">
              <w:rPr>
                <w:rFonts w:hint="eastAsia"/>
                <w:color w:val="auto"/>
                <w:sz w:val="26"/>
                <w:rtl/>
              </w:rPr>
              <w:t>שמונו</w:t>
            </w:r>
            <w:r w:rsidRPr="00916586">
              <w:rPr>
                <w:color w:val="auto"/>
                <w:sz w:val="26"/>
                <w:rtl/>
              </w:rPr>
              <w:t xml:space="preserve"> </w:t>
            </w:r>
            <w:r w:rsidRPr="00916586">
              <w:rPr>
                <w:rFonts w:hint="eastAsia"/>
                <w:color w:val="auto"/>
                <w:sz w:val="26"/>
                <w:rtl/>
              </w:rPr>
              <w:t>לפי</w:t>
            </w:r>
            <w:r w:rsidRPr="00916586">
              <w:rPr>
                <w:color w:val="auto"/>
                <w:sz w:val="26"/>
                <w:rtl/>
              </w:rPr>
              <w:t xml:space="preserve"> </w:t>
            </w:r>
            <w:r w:rsidRPr="00916586">
              <w:rPr>
                <w:rFonts w:hint="eastAsia"/>
                <w:color w:val="auto"/>
                <w:sz w:val="26"/>
                <w:rtl/>
              </w:rPr>
              <w:t>סעיף</w:t>
            </w:r>
            <w:r w:rsidRPr="00916586">
              <w:rPr>
                <w:color w:val="auto"/>
                <w:sz w:val="26"/>
                <w:rtl/>
              </w:rPr>
              <w:t xml:space="preserve"> </w:t>
            </w:r>
            <w:r w:rsidRPr="00916586">
              <w:rPr>
                <w:rFonts w:hint="eastAsia"/>
                <w:color w:val="auto"/>
                <w:sz w:val="26"/>
                <w:rtl/>
              </w:rPr>
              <w:t>קטן</w:t>
            </w:r>
            <w:r w:rsidRPr="00916586">
              <w:rPr>
                <w:color w:val="auto"/>
                <w:sz w:val="26"/>
                <w:rtl/>
              </w:rPr>
              <w:t xml:space="preserve"> (</w:t>
            </w:r>
            <w:r w:rsidRPr="00916586">
              <w:rPr>
                <w:rFonts w:hint="eastAsia"/>
                <w:color w:val="auto"/>
                <w:sz w:val="26"/>
                <w:rtl/>
              </w:rPr>
              <w:t>ב</w:t>
            </w:r>
            <w:r w:rsidRPr="00916586">
              <w:rPr>
                <w:color w:val="auto"/>
                <w:sz w:val="26"/>
                <w:rtl/>
              </w:rPr>
              <w:t>)(1).</w:t>
            </w:r>
          </w:p>
        </w:tc>
      </w:tr>
      <w:tr w:rsidR="00001449" w:rsidRPr="001A5FF7" w14:paraId="6E9F0802" w14:textId="77777777" w:rsidTr="001D1581">
        <w:trPr>
          <w:cantSplit/>
        </w:trPr>
        <w:tc>
          <w:tcPr>
            <w:tcW w:w="1869" w:type="dxa"/>
            <w:shd w:val="clear" w:color="auto" w:fill="auto"/>
            <w:tcMar>
              <w:top w:w="91" w:type="dxa"/>
              <w:left w:w="0" w:type="dxa"/>
              <w:bottom w:w="91" w:type="dxa"/>
              <w:right w:w="0" w:type="dxa"/>
            </w:tcMar>
          </w:tcPr>
          <w:p w14:paraId="6BF8B24F" w14:textId="77777777" w:rsidR="001836FD" w:rsidRPr="00916586"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3EDD6B79" w14:textId="77777777" w:rsidR="001836FD" w:rsidRPr="00916586"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4F70D4A7" w14:textId="77777777" w:rsidR="001836FD" w:rsidRPr="00916586" w:rsidRDefault="001836FD" w:rsidP="00504912">
            <w:pPr>
              <w:pStyle w:val="TableText"/>
              <w:rPr>
                <w:color w:val="auto"/>
                <w:sz w:val="26"/>
                <w:rtl/>
              </w:rPr>
            </w:pPr>
          </w:p>
        </w:tc>
        <w:tc>
          <w:tcPr>
            <w:tcW w:w="6521" w:type="dxa"/>
            <w:gridSpan w:val="5"/>
            <w:shd w:val="clear" w:color="auto" w:fill="auto"/>
            <w:tcMar>
              <w:top w:w="91" w:type="dxa"/>
              <w:left w:w="0" w:type="dxa"/>
              <w:bottom w:w="91" w:type="dxa"/>
              <w:right w:w="0" w:type="dxa"/>
            </w:tcMar>
          </w:tcPr>
          <w:p w14:paraId="369AE063" w14:textId="77777777" w:rsidR="001836FD" w:rsidRPr="00916586" w:rsidRDefault="001836FD" w:rsidP="00984A36">
            <w:pPr>
              <w:pStyle w:val="TableBlock"/>
              <w:rPr>
                <w:color w:val="auto"/>
                <w:sz w:val="26"/>
                <w:rtl/>
              </w:rPr>
            </w:pPr>
            <w:r w:rsidRPr="00916586">
              <w:rPr>
                <w:color w:val="auto"/>
                <w:sz w:val="26"/>
                <w:rtl/>
              </w:rPr>
              <w:t>(</w:t>
            </w:r>
            <w:r w:rsidRPr="00916586">
              <w:rPr>
                <w:rFonts w:hint="eastAsia"/>
                <w:color w:val="auto"/>
                <w:sz w:val="26"/>
                <w:rtl/>
              </w:rPr>
              <w:t>ה</w:t>
            </w:r>
            <w:r w:rsidRPr="00916586">
              <w:rPr>
                <w:color w:val="auto"/>
                <w:sz w:val="26"/>
                <w:rtl/>
              </w:rPr>
              <w:t>)</w:t>
            </w:r>
            <w:r w:rsidRPr="00916586">
              <w:rPr>
                <w:color w:val="auto"/>
                <w:sz w:val="26"/>
                <w:rtl/>
              </w:rPr>
              <w:tab/>
            </w:r>
            <w:r w:rsidRPr="00916586">
              <w:rPr>
                <w:rFonts w:hint="eastAsia"/>
                <w:color w:val="auto"/>
                <w:sz w:val="26"/>
                <w:rtl/>
              </w:rPr>
              <w:t>חברי</w:t>
            </w:r>
            <w:r w:rsidRPr="00916586">
              <w:rPr>
                <w:color w:val="auto"/>
                <w:sz w:val="26"/>
                <w:rtl/>
              </w:rPr>
              <w:t xml:space="preserve"> </w:t>
            </w:r>
            <w:r w:rsidRPr="00916586">
              <w:rPr>
                <w:rFonts w:hint="eastAsia"/>
                <w:color w:val="auto"/>
                <w:sz w:val="26"/>
                <w:rtl/>
              </w:rPr>
              <w:t>הוועדה</w:t>
            </w:r>
            <w:r w:rsidRPr="00916586">
              <w:rPr>
                <w:color w:val="auto"/>
                <w:sz w:val="26"/>
                <w:rtl/>
              </w:rPr>
              <w:t xml:space="preserve"> </w:t>
            </w:r>
            <w:r w:rsidRPr="00916586">
              <w:rPr>
                <w:rFonts w:hint="eastAsia"/>
                <w:color w:val="auto"/>
                <w:sz w:val="26"/>
                <w:rtl/>
              </w:rPr>
              <w:t>הבוחנת</w:t>
            </w:r>
            <w:r w:rsidRPr="00916586">
              <w:rPr>
                <w:color w:val="auto"/>
                <w:sz w:val="26"/>
                <w:rtl/>
              </w:rPr>
              <w:t xml:space="preserve"> </w:t>
            </w:r>
            <w:r w:rsidRPr="00916586">
              <w:rPr>
                <w:rFonts w:hint="eastAsia"/>
                <w:color w:val="auto"/>
                <w:sz w:val="26"/>
                <w:rtl/>
              </w:rPr>
              <w:t>בכתב</w:t>
            </w:r>
            <w:r w:rsidRPr="00916586">
              <w:rPr>
                <w:color w:val="auto"/>
                <w:sz w:val="26"/>
                <w:rtl/>
              </w:rPr>
              <w:t xml:space="preserve"> </w:t>
            </w:r>
            <w:r w:rsidRPr="00916586">
              <w:rPr>
                <w:rFonts w:hint="eastAsia"/>
                <w:color w:val="auto"/>
                <w:sz w:val="26"/>
                <w:rtl/>
              </w:rPr>
              <w:t>ימונו</w:t>
            </w:r>
            <w:r w:rsidRPr="00916586">
              <w:rPr>
                <w:color w:val="auto"/>
                <w:sz w:val="26"/>
                <w:rtl/>
              </w:rPr>
              <w:t xml:space="preserve"> </w:t>
            </w:r>
            <w:r w:rsidRPr="00916586">
              <w:rPr>
                <w:rFonts w:hint="eastAsia"/>
                <w:color w:val="auto"/>
                <w:sz w:val="26"/>
                <w:rtl/>
              </w:rPr>
              <w:t>לתקופה</w:t>
            </w:r>
            <w:r w:rsidRPr="00916586">
              <w:rPr>
                <w:color w:val="auto"/>
                <w:sz w:val="26"/>
                <w:rtl/>
              </w:rPr>
              <w:t xml:space="preserve"> </w:t>
            </w:r>
            <w:r w:rsidRPr="00916586">
              <w:rPr>
                <w:rFonts w:hint="eastAsia"/>
                <w:color w:val="auto"/>
                <w:sz w:val="26"/>
                <w:rtl/>
              </w:rPr>
              <w:t>של</w:t>
            </w:r>
            <w:r w:rsidRPr="00916586">
              <w:rPr>
                <w:color w:val="auto"/>
                <w:sz w:val="26"/>
                <w:rtl/>
              </w:rPr>
              <w:t xml:space="preserve"> </w:t>
            </w:r>
            <w:r w:rsidRPr="00916586">
              <w:rPr>
                <w:rFonts w:hint="eastAsia"/>
                <w:color w:val="auto"/>
                <w:sz w:val="26"/>
                <w:rtl/>
              </w:rPr>
              <w:t>ארבע</w:t>
            </w:r>
            <w:r w:rsidRPr="00916586">
              <w:rPr>
                <w:color w:val="auto"/>
                <w:sz w:val="26"/>
                <w:rtl/>
              </w:rPr>
              <w:t xml:space="preserve"> </w:t>
            </w:r>
            <w:r w:rsidRPr="00916586">
              <w:rPr>
                <w:rFonts w:hint="eastAsia"/>
                <w:color w:val="auto"/>
                <w:sz w:val="26"/>
                <w:rtl/>
              </w:rPr>
              <w:t>שנים</w:t>
            </w:r>
            <w:r w:rsidRPr="00916586">
              <w:rPr>
                <w:color w:val="auto"/>
                <w:sz w:val="26"/>
                <w:rtl/>
              </w:rPr>
              <w:t xml:space="preserve">, </w:t>
            </w:r>
            <w:r w:rsidRPr="00916586">
              <w:rPr>
                <w:rFonts w:hint="eastAsia"/>
                <w:color w:val="auto"/>
                <w:sz w:val="26"/>
                <w:rtl/>
              </w:rPr>
              <w:t>וניתן</w:t>
            </w:r>
            <w:r w:rsidRPr="00916586">
              <w:rPr>
                <w:color w:val="auto"/>
                <w:sz w:val="26"/>
                <w:rtl/>
              </w:rPr>
              <w:t xml:space="preserve"> </w:t>
            </w:r>
            <w:r w:rsidRPr="00916586">
              <w:rPr>
                <w:rFonts w:hint="eastAsia"/>
                <w:color w:val="auto"/>
                <w:sz w:val="26"/>
                <w:rtl/>
              </w:rPr>
              <w:t>לחזור</w:t>
            </w:r>
            <w:r w:rsidRPr="00916586">
              <w:rPr>
                <w:color w:val="auto"/>
                <w:sz w:val="26"/>
                <w:rtl/>
              </w:rPr>
              <w:t xml:space="preserve"> </w:t>
            </w:r>
            <w:r w:rsidRPr="00916586">
              <w:rPr>
                <w:rFonts w:hint="eastAsia"/>
                <w:color w:val="auto"/>
                <w:sz w:val="26"/>
                <w:rtl/>
              </w:rPr>
              <w:t>ולמנותם</w:t>
            </w:r>
            <w:r w:rsidRPr="00916586">
              <w:rPr>
                <w:color w:val="auto"/>
                <w:sz w:val="26"/>
                <w:rtl/>
              </w:rPr>
              <w:t xml:space="preserve"> </w:t>
            </w:r>
            <w:r w:rsidRPr="00916586">
              <w:rPr>
                <w:rFonts w:hint="eastAsia"/>
                <w:color w:val="auto"/>
                <w:sz w:val="26"/>
                <w:rtl/>
              </w:rPr>
              <w:t>לתקופות</w:t>
            </w:r>
            <w:r w:rsidRPr="00916586">
              <w:rPr>
                <w:color w:val="auto"/>
                <w:sz w:val="26"/>
                <w:rtl/>
              </w:rPr>
              <w:t xml:space="preserve"> </w:t>
            </w:r>
            <w:r w:rsidRPr="00916586">
              <w:rPr>
                <w:rFonts w:hint="eastAsia"/>
                <w:color w:val="auto"/>
                <w:sz w:val="26"/>
                <w:rtl/>
              </w:rPr>
              <w:t>כהונה</w:t>
            </w:r>
            <w:r w:rsidRPr="00916586">
              <w:rPr>
                <w:color w:val="auto"/>
                <w:sz w:val="26"/>
                <w:rtl/>
              </w:rPr>
              <w:t xml:space="preserve"> </w:t>
            </w:r>
            <w:r w:rsidRPr="00916586">
              <w:rPr>
                <w:rFonts w:hint="eastAsia"/>
                <w:color w:val="auto"/>
                <w:sz w:val="26"/>
                <w:rtl/>
              </w:rPr>
              <w:t>נוספות</w:t>
            </w:r>
            <w:r w:rsidRPr="00916586">
              <w:rPr>
                <w:color w:val="auto"/>
                <w:sz w:val="26"/>
                <w:rtl/>
              </w:rPr>
              <w:t xml:space="preserve">. </w:t>
            </w:r>
          </w:p>
        </w:tc>
      </w:tr>
      <w:tr w:rsidR="00001449" w:rsidRPr="001A5FF7" w14:paraId="3F4A50DA" w14:textId="77777777" w:rsidTr="001D1581">
        <w:trPr>
          <w:cantSplit/>
        </w:trPr>
        <w:tc>
          <w:tcPr>
            <w:tcW w:w="1869" w:type="dxa"/>
            <w:shd w:val="clear" w:color="auto" w:fill="auto"/>
            <w:tcMar>
              <w:top w:w="91" w:type="dxa"/>
              <w:left w:w="0" w:type="dxa"/>
              <w:bottom w:w="91" w:type="dxa"/>
              <w:right w:w="0" w:type="dxa"/>
            </w:tcMar>
          </w:tcPr>
          <w:p w14:paraId="660330F5" w14:textId="77777777" w:rsidR="001836FD" w:rsidRPr="00916586"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237A0724" w14:textId="77777777" w:rsidR="001836FD" w:rsidRPr="00916586"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1B70A548" w14:textId="77777777" w:rsidR="001836FD" w:rsidRPr="00916586" w:rsidRDefault="001836FD" w:rsidP="00504912">
            <w:pPr>
              <w:pStyle w:val="TableText"/>
              <w:rPr>
                <w:color w:val="auto"/>
                <w:sz w:val="26"/>
                <w:rtl/>
              </w:rPr>
            </w:pPr>
          </w:p>
        </w:tc>
        <w:tc>
          <w:tcPr>
            <w:tcW w:w="6521" w:type="dxa"/>
            <w:gridSpan w:val="5"/>
            <w:shd w:val="clear" w:color="auto" w:fill="auto"/>
            <w:tcMar>
              <w:top w:w="91" w:type="dxa"/>
              <w:left w:w="0" w:type="dxa"/>
              <w:bottom w:w="91" w:type="dxa"/>
              <w:right w:w="0" w:type="dxa"/>
            </w:tcMar>
          </w:tcPr>
          <w:p w14:paraId="4B816D48" w14:textId="77777777" w:rsidR="001836FD" w:rsidRPr="00916586" w:rsidRDefault="001836FD" w:rsidP="00984A36">
            <w:pPr>
              <w:pStyle w:val="TableBlock"/>
              <w:rPr>
                <w:color w:val="auto"/>
                <w:sz w:val="26"/>
                <w:rtl/>
              </w:rPr>
            </w:pPr>
            <w:r w:rsidRPr="00916586">
              <w:rPr>
                <w:color w:val="auto"/>
                <w:sz w:val="26"/>
                <w:rtl/>
              </w:rPr>
              <w:t>(</w:t>
            </w:r>
            <w:r w:rsidRPr="00916586">
              <w:rPr>
                <w:rFonts w:hint="eastAsia"/>
                <w:color w:val="auto"/>
                <w:sz w:val="26"/>
                <w:rtl/>
              </w:rPr>
              <w:t>ו</w:t>
            </w:r>
            <w:r w:rsidRPr="00916586">
              <w:rPr>
                <w:color w:val="auto"/>
                <w:sz w:val="26"/>
                <w:rtl/>
              </w:rPr>
              <w:t>)</w:t>
            </w:r>
            <w:r w:rsidRPr="00916586">
              <w:rPr>
                <w:color w:val="auto"/>
                <w:sz w:val="26"/>
                <w:rtl/>
              </w:rPr>
              <w:tab/>
            </w:r>
            <w:r w:rsidRPr="00916586">
              <w:rPr>
                <w:rFonts w:hint="eastAsia"/>
                <w:color w:val="auto"/>
                <w:sz w:val="26"/>
                <w:rtl/>
              </w:rPr>
              <w:t>לצורך</w:t>
            </w:r>
            <w:r w:rsidRPr="00916586">
              <w:rPr>
                <w:color w:val="auto"/>
                <w:sz w:val="26"/>
                <w:rtl/>
              </w:rPr>
              <w:t xml:space="preserve"> </w:t>
            </w:r>
            <w:r w:rsidRPr="00916586">
              <w:rPr>
                <w:rFonts w:hint="eastAsia"/>
                <w:color w:val="auto"/>
                <w:sz w:val="26"/>
                <w:rtl/>
              </w:rPr>
              <w:t>ביצוע</w:t>
            </w:r>
            <w:r w:rsidRPr="00916586">
              <w:rPr>
                <w:color w:val="auto"/>
                <w:sz w:val="26"/>
                <w:rtl/>
              </w:rPr>
              <w:t xml:space="preserve"> </w:t>
            </w:r>
            <w:r w:rsidRPr="00916586">
              <w:rPr>
                <w:rFonts w:hint="eastAsia"/>
                <w:color w:val="auto"/>
                <w:sz w:val="26"/>
                <w:rtl/>
              </w:rPr>
              <w:t>תפקידה</w:t>
            </w:r>
            <w:r w:rsidRPr="00916586">
              <w:rPr>
                <w:color w:val="auto"/>
                <w:sz w:val="26"/>
                <w:rtl/>
              </w:rPr>
              <w:t xml:space="preserve"> </w:t>
            </w:r>
            <w:r w:rsidRPr="00916586">
              <w:rPr>
                <w:rFonts w:hint="eastAsia"/>
                <w:color w:val="auto"/>
                <w:sz w:val="26"/>
                <w:rtl/>
              </w:rPr>
              <w:t>לפי</w:t>
            </w:r>
            <w:r w:rsidRPr="00916586">
              <w:rPr>
                <w:color w:val="auto"/>
                <w:sz w:val="26"/>
                <w:rtl/>
              </w:rPr>
              <w:t xml:space="preserve"> </w:t>
            </w:r>
            <w:r w:rsidRPr="00916586">
              <w:rPr>
                <w:rFonts w:hint="eastAsia"/>
                <w:color w:val="auto"/>
                <w:sz w:val="26"/>
                <w:rtl/>
              </w:rPr>
              <w:t>סעיף</w:t>
            </w:r>
            <w:r w:rsidRPr="00916586">
              <w:rPr>
                <w:color w:val="auto"/>
                <w:sz w:val="26"/>
                <w:rtl/>
              </w:rPr>
              <w:t xml:space="preserve"> </w:t>
            </w:r>
            <w:r w:rsidRPr="00916586">
              <w:rPr>
                <w:rFonts w:hint="eastAsia"/>
                <w:color w:val="auto"/>
                <w:sz w:val="26"/>
                <w:rtl/>
              </w:rPr>
              <w:t>זה</w:t>
            </w:r>
            <w:r w:rsidRPr="00916586">
              <w:rPr>
                <w:color w:val="auto"/>
                <w:sz w:val="26"/>
                <w:rtl/>
              </w:rPr>
              <w:t xml:space="preserve">, </w:t>
            </w:r>
            <w:r w:rsidRPr="00916586">
              <w:rPr>
                <w:rFonts w:hint="eastAsia"/>
                <w:color w:val="auto"/>
                <w:sz w:val="26"/>
                <w:rtl/>
              </w:rPr>
              <w:t>תמנה</w:t>
            </w:r>
            <w:r w:rsidRPr="00916586">
              <w:rPr>
                <w:color w:val="auto"/>
                <w:sz w:val="26"/>
                <w:rtl/>
              </w:rPr>
              <w:t xml:space="preserve"> </w:t>
            </w:r>
            <w:r w:rsidRPr="00916586">
              <w:rPr>
                <w:rFonts w:hint="eastAsia"/>
                <w:color w:val="auto"/>
                <w:sz w:val="26"/>
                <w:rtl/>
              </w:rPr>
              <w:t>הוועדה</w:t>
            </w:r>
            <w:r w:rsidRPr="00916586">
              <w:rPr>
                <w:color w:val="auto"/>
                <w:sz w:val="26"/>
                <w:rtl/>
              </w:rPr>
              <w:t xml:space="preserve"> </w:t>
            </w:r>
            <w:r w:rsidRPr="00916586">
              <w:rPr>
                <w:rFonts w:hint="eastAsia"/>
                <w:color w:val="auto"/>
                <w:sz w:val="26"/>
                <w:rtl/>
              </w:rPr>
              <w:t>הבוחנת</w:t>
            </w:r>
            <w:r w:rsidRPr="00916586">
              <w:rPr>
                <w:color w:val="auto"/>
                <w:sz w:val="26"/>
                <w:rtl/>
              </w:rPr>
              <w:t xml:space="preserve"> </w:t>
            </w:r>
            <w:r w:rsidRPr="00916586">
              <w:rPr>
                <w:rFonts w:hint="eastAsia"/>
                <w:color w:val="auto"/>
                <w:sz w:val="26"/>
                <w:rtl/>
              </w:rPr>
              <w:t>בכתב</w:t>
            </w:r>
            <w:r w:rsidRPr="00916586">
              <w:rPr>
                <w:color w:val="auto"/>
                <w:sz w:val="26"/>
                <w:rtl/>
              </w:rPr>
              <w:t xml:space="preserve"> </w:t>
            </w:r>
            <w:r w:rsidRPr="00916586">
              <w:rPr>
                <w:rFonts w:hint="eastAsia"/>
                <w:color w:val="auto"/>
                <w:sz w:val="26"/>
                <w:rtl/>
              </w:rPr>
              <w:t>או</w:t>
            </w:r>
            <w:r w:rsidRPr="00916586">
              <w:rPr>
                <w:color w:val="auto"/>
                <w:sz w:val="26"/>
                <w:rtl/>
              </w:rPr>
              <w:t xml:space="preserve"> </w:t>
            </w:r>
            <w:r w:rsidRPr="00916586">
              <w:rPr>
                <w:rFonts w:hint="eastAsia"/>
                <w:color w:val="auto"/>
                <w:sz w:val="26"/>
                <w:rtl/>
              </w:rPr>
              <w:t>ועדת</w:t>
            </w:r>
            <w:r w:rsidRPr="00916586">
              <w:rPr>
                <w:color w:val="auto"/>
                <w:sz w:val="26"/>
                <w:rtl/>
              </w:rPr>
              <w:t xml:space="preserve"> </w:t>
            </w:r>
            <w:r w:rsidRPr="00916586">
              <w:rPr>
                <w:rFonts w:hint="eastAsia"/>
                <w:color w:val="auto"/>
                <w:sz w:val="26"/>
                <w:rtl/>
              </w:rPr>
              <w:t>משנה</w:t>
            </w:r>
            <w:r w:rsidRPr="00916586">
              <w:rPr>
                <w:color w:val="auto"/>
                <w:sz w:val="26"/>
                <w:rtl/>
              </w:rPr>
              <w:t xml:space="preserve"> </w:t>
            </w:r>
            <w:r w:rsidRPr="00916586">
              <w:rPr>
                <w:rFonts w:hint="eastAsia"/>
                <w:color w:val="auto"/>
                <w:sz w:val="26"/>
                <w:rtl/>
              </w:rPr>
              <w:t>שהיא</w:t>
            </w:r>
            <w:r w:rsidRPr="00916586">
              <w:rPr>
                <w:color w:val="auto"/>
                <w:sz w:val="26"/>
                <w:rtl/>
              </w:rPr>
              <w:t xml:space="preserve"> </w:t>
            </w:r>
            <w:r w:rsidRPr="00916586">
              <w:rPr>
                <w:rFonts w:hint="eastAsia"/>
                <w:color w:val="auto"/>
                <w:sz w:val="26"/>
                <w:rtl/>
              </w:rPr>
              <w:t>הסמיכה</w:t>
            </w:r>
            <w:r w:rsidRPr="00916586">
              <w:rPr>
                <w:color w:val="auto"/>
                <w:sz w:val="26"/>
                <w:rtl/>
              </w:rPr>
              <w:t xml:space="preserve"> </w:t>
            </w:r>
            <w:r w:rsidRPr="00916586">
              <w:rPr>
                <w:rFonts w:hint="eastAsia"/>
                <w:color w:val="auto"/>
                <w:sz w:val="26"/>
                <w:rtl/>
              </w:rPr>
              <w:t>לעניין</w:t>
            </w:r>
            <w:r w:rsidRPr="00916586">
              <w:rPr>
                <w:color w:val="auto"/>
                <w:sz w:val="26"/>
                <w:rtl/>
              </w:rPr>
              <w:t xml:space="preserve"> </w:t>
            </w:r>
            <w:r w:rsidRPr="00916586">
              <w:rPr>
                <w:rFonts w:hint="eastAsia"/>
                <w:color w:val="auto"/>
                <w:sz w:val="26"/>
                <w:rtl/>
              </w:rPr>
              <w:t>זה</w:t>
            </w:r>
            <w:r w:rsidRPr="00916586">
              <w:rPr>
                <w:color w:val="auto"/>
                <w:sz w:val="26"/>
                <w:rtl/>
              </w:rPr>
              <w:t xml:space="preserve"> </w:t>
            </w:r>
            <w:r w:rsidRPr="00916586">
              <w:rPr>
                <w:rFonts w:hint="eastAsia"/>
                <w:color w:val="auto"/>
                <w:sz w:val="26"/>
                <w:rtl/>
              </w:rPr>
              <w:t>מבין</w:t>
            </w:r>
            <w:r w:rsidRPr="00916586">
              <w:rPr>
                <w:color w:val="auto"/>
                <w:sz w:val="26"/>
                <w:rtl/>
              </w:rPr>
              <w:t xml:space="preserve"> </w:t>
            </w:r>
            <w:r w:rsidRPr="00916586">
              <w:rPr>
                <w:rFonts w:hint="eastAsia"/>
                <w:color w:val="auto"/>
                <w:sz w:val="26"/>
                <w:rtl/>
              </w:rPr>
              <w:t>חבריה</w:t>
            </w:r>
            <w:r w:rsidRPr="00916586">
              <w:rPr>
                <w:color w:val="auto"/>
                <w:sz w:val="26"/>
                <w:rtl/>
              </w:rPr>
              <w:t xml:space="preserve">, </w:t>
            </w:r>
            <w:r w:rsidRPr="00916586">
              <w:rPr>
                <w:rFonts w:hint="eastAsia"/>
                <w:color w:val="auto"/>
                <w:sz w:val="26"/>
                <w:rtl/>
              </w:rPr>
              <w:t>חבר</w:t>
            </w:r>
            <w:r w:rsidRPr="00916586">
              <w:rPr>
                <w:color w:val="auto"/>
                <w:sz w:val="26"/>
                <w:rtl/>
              </w:rPr>
              <w:t xml:space="preserve"> </w:t>
            </w:r>
            <w:r w:rsidRPr="00916586">
              <w:rPr>
                <w:rFonts w:hint="eastAsia"/>
                <w:color w:val="auto"/>
                <w:sz w:val="26"/>
                <w:rtl/>
              </w:rPr>
              <w:t>בוחנים</w:t>
            </w:r>
            <w:r w:rsidRPr="00916586">
              <w:rPr>
                <w:color w:val="auto"/>
                <w:sz w:val="26"/>
                <w:rtl/>
              </w:rPr>
              <w:t xml:space="preserve"> </w:t>
            </w:r>
            <w:r w:rsidRPr="00916586">
              <w:rPr>
                <w:rFonts w:hint="eastAsia"/>
                <w:color w:val="auto"/>
                <w:sz w:val="26"/>
                <w:rtl/>
              </w:rPr>
              <w:t>לחיבור</w:t>
            </w:r>
            <w:r w:rsidRPr="00916586">
              <w:rPr>
                <w:color w:val="auto"/>
                <w:sz w:val="26"/>
                <w:rtl/>
              </w:rPr>
              <w:t xml:space="preserve"> </w:t>
            </w:r>
            <w:r w:rsidRPr="00916586">
              <w:rPr>
                <w:rFonts w:hint="eastAsia"/>
                <w:color w:val="auto"/>
                <w:sz w:val="26"/>
                <w:rtl/>
              </w:rPr>
              <w:t>שאלות</w:t>
            </w:r>
            <w:r w:rsidRPr="00916586">
              <w:rPr>
                <w:color w:val="auto"/>
                <w:sz w:val="26"/>
                <w:rtl/>
              </w:rPr>
              <w:t xml:space="preserve"> </w:t>
            </w:r>
            <w:r w:rsidRPr="00916586">
              <w:rPr>
                <w:rFonts w:hint="eastAsia"/>
                <w:color w:val="auto"/>
                <w:sz w:val="26"/>
                <w:rtl/>
              </w:rPr>
              <w:t>הבחינה</w:t>
            </w:r>
            <w:r w:rsidRPr="00916586">
              <w:rPr>
                <w:color w:val="auto"/>
                <w:sz w:val="26"/>
                <w:rtl/>
              </w:rPr>
              <w:t xml:space="preserve"> </w:t>
            </w:r>
            <w:r w:rsidRPr="00916586">
              <w:rPr>
                <w:rFonts w:hint="eastAsia"/>
                <w:color w:val="auto"/>
                <w:sz w:val="26"/>
                <w:rtl/>
              </w:rPr>
              <w:t>ולבדיקתן</w:t>
            </w:r>
            <w:r w:rsidRPr="00916586">
              <w:rPr>
                <w:color w:val="auto"/>
                <w:sz w:val="26"/>
                <w:rtl/>
              </w:rPr>
              <w:t xml:space="preserve">; </w:t>
            </w:r>
            <w:r w:rsidRPr="00916586">
              <w:rPr>
                <w:rFonts w:hint="eastAsia"/>
                <w:color w:val="auto"/>
                <w:sz w:val="26"/>
                <w:rtl/>
              </w:rPr>
              <w:t>הכשירות</w:t>
            </w:r>
            <w:r w:rsidRPr="00916586">
              <w:rPr>
                <w:color w:val="auto"/>
                <w:sz w:val="26"/>
                <w:rtl/>
              </w:rPr>
              <w:t xml:space="preserve"> </w:t>
            </w:r>
            <w:r w:rsidRPr="00916586">
              <w:rPr>
                <w:rFonts w:hint="eastAsia"/>
                <w:color w:val="auto"/>
                <w:sz w:val="26"/>
                <w:rtl/>
              </w:rPr>
              <w:t>להיכלל</w:t>
            </w:r>
            <w:r w:rsidRPr="00916586">
              <w:rPr>
                <w:color w:val="auto"/>
                <w:sz w:val="26"/>
                <w:rtl/>
              </w:rPr>
              <w:t xml:space="preserve"> </w:t>
            </w:r>
            <w:r w:rsidRPr="00916586">
              <w:rPr>
                <w:rFonts w:hint="eastAsia"/>
                <w:color w:val="auto"/>
                <w:sz w:val="26"/>
                <w:rtl/>
              </w:rPr>
              <w:t>בחבר</w:t>
            </w:r>
            <w:r w:rsidRPr="00916586">
              <w:rPr>
                <w:color w:val="auto"/>
                <w:sz w:val="26"/>
                <w:rtl/>
              </w:rPr>
              <w:t xml:space="preserve"> </w:t>
            </w:r>
            <w:r w:rsidRPr="00916586">
              <w:rPr>
                <w:rFonts w:hint="eastAsia"/>
                <w:color w:val="auto"/>
                <w:sz w:val="26"/>
                <w:rtl/>
              </w:rPr>
              <w:t>הבוחנים</w:t>
            </w:r>
            <w:r w:rsidRPr="00916586">
              <w:rPr>
                <w:color w:val="auto"/>
                <w:sz w:val="26"/>
                <w:rtl/>
              </w:rPr>
              <w:t xml:space="preserve"> </w:t>
            </w:r>
            <w:r w:rsidRPr="00916586">
              <w:rPr>
                <w:rFonts w:hint="eastAsia"/>
                <w:color w:val="auto"/>
                <w:sz w:val="26"/>
                <w:rtl/>
              </w:rPr>
              <w:t>תיקבע</w:t>
            </w:r>
            <w:r w:rsidRPr="00916586">
              <w:rPr>
                <w:color w:val="auto"/>
                <w:sz w:val="26"/>
                <w:rtl/>
              </w:rPr>
              <w:t xml:space="preserve"> </w:t>
            </w:r>
            <w:r w:rsidRPr="00916586">
              <w:rPr>
                <w:rFonts w:hint="eastAsia"/>
                <w:color w:val="auto"/>
                <w:sz w:val="26"/>
                <w:rtl/>
              </w:rPr>
              <w:t>בתקנות</w:t>
            </w:r>
            <w:r w:rsidRPr="00916586">
              <w:rPr>
                <w:color w:val="auto"/>
                <w:sz w:val="26"/>
                <w:rtl/>
              </w:rPr>
              <w:t>."</w:t>
            </w:r>
          </w:p>
        </w:tc>
      </w:tr>
      <w:tr w:rsidR="00001449" w:rsidRPr="001A5FF7" w14:paraId="0E59A4BE" w14:textId="77777777" w:rsidTr="001D1581">
        <w:trPr>
          <w:cantSplit/>
        </w:trPr>
        <w:tc>
          <w:tcPr>
            <w:tcW w:w="1869" w:type="dxa"/>
            <w:shd w:val="clear" w:color="auto" w:fill="auto"/>
            <w:tcMar>
              <w:top w:w="91" w:type="dxa"/>
              <w:left w:w="0" w:type="dxa"/>
              <w:bottom w:w="91" w:type="dxa"/>
              <w:right w:w="0" w:type="dxa"/>
            </w:tcMar>
          </w:tcPr>
          <w:p w14:paraId="210C920A" w14:textId="77777777" w:rsidR="001836FD" w:rsidRPr="00916586" w:rsidRDefault="001836FD" w:rsidP="00504912">
            <w:pPr>
              <w:pStyle w:val="TableSideHeading"/>
              <w:rPr>
                <w:color w:val="auto"/>
                <w:sz w:val="26"/>
                <w:rtl/>
              </w:rPr>
            </w:pPr>
            <w:r w:rsidRPr="00916586">
              <w:rPr>
                <w:rFonts w:hint="eastAsia"/>
                <w:color w:val="auto"/>
                <w:sz w:val="26"/>
                <w:rtl/>
              </w:rPr>
              <w:t>תיקון</w:t>
            </w:r>
            <w:r w:rsidRPr="00916586">
              <w:rPr>
                <w:color w:val="auto"/>
                <w:sz w:val="26"/>
                <w:rtl/>
              </w:rPr>
              <w:t xml:space="preserve"> </w:t>
            </w:r>
            <w:r w:rsidRPr="00916586">
              <w:rPr>
                <w:rFonts w:hint="eastAsia"/>
                <w:color w:val="auto"/>
                <w:sz w:val="26"/>
                <w:rtl/>
              </w:rPr>
              <w:t>סעיף</w:t>
            </w:r>
            <w:r w:rsidRPr="00916586">
              <w:rPr>
                <w:color w:val="auto"/>
                <w:sz w:val="26"/>
                <w:rtl/>
              </w:rPr>
              <w:t xml:space="preserve"> 69 </w:t>
            </w:r>
          </w:p>
        </w:tc>
        <w:tc>
          <w:tcPr>
            <w:tcW w:w="624" w:type="dxa"/>
            <w:shd w:val="clear" w:color="auto" w:fill="auto"/>
            <w:tcMar>
              <w:top w:w="91" w:type="dxa"/>
              <w:left w:w="0" w:type="dxa"/>
              <w:bottom w:w="91" w:type="dxa"/>
              <w:right w:w="0" w:type="dxa"/>
            </w:tcMar>
          </w:tcPr>
          <w:p w14:paraId="7A4B511C" w14:textId="6083B2B2" w:rsidR="001836FD" w:rsidRPr="00916586" w:rsidRDefault="001836FD" w:rsidP="00504912">
            <w:pPr>
              <w:pStyle w:val="TableText"/>
              <w:ind w:right="0"/>
              <w:rPr>
                <w:color w:val="auto"/>
                <w:sz w:val="26"/>
                <w:rtl/>
              </w:rPr>
            </w:pPr>
            <w:del w:id="698" w:author="אלעזר שטרן - הלשכה המשפטית" w:date="2016-02-29T12:20:00Z">
              <w:r w:rsidRPr="00916586" w:rsidDel="00AF09DE">
                <w:rPr>
                  <w:color w:val="auto"/>
                  <w:sz w:val="26"/>
                  <w:rtl/>
                </w:rPr>
                <w:delText>27</w:delText>
              </w:r>
            </w:del>
            <w:ins w:id="699" w:author="אלעזר שטרן - הלשכה המשפטית" w:date="2016-02-29T12:20:00Z">
              <w:r w:rsidR="00AF09DE">
                <w:rPr>
                  <w:rFonts w:hint="cs"/>
                  <w:color w:val="auto"/>
                  <w:sz w:val="26"/>
                  <w:rtl/>
                </w:rPr>
                <w:t>25</w:t>
              </w:r>
            </w:ins>
            <w:r w:rsidRPr="00916586">
              <w:rPr>
                <w:color w:val="auto"/>
                <w:sz w:val="26"/>
                <w:rtl/>
              </w:rPr>
              <w:t>.</w:t>
            </w:r>
            <w:r w:rsidRPr="00916586">
              <w:rPr>
                <w:color w:val="auto"/>
                <w:sz w:val="26"/>
                <w:rtl/>
              </w:rPr>
              <w:tab/>
            </w:r>
          </w:p>
        </w:tc>
        <w:tc>
          <w:tcPr>
            <w:tcW w:w="7145" w:type="dxa"/>
            <w:gridSpan w:val="6"/>
            <w:shd w:val="clear" w:color="auto" w:fill="auto"/>
            <w:tcMar>
              <w:top w:w="91" w:type="dxa"/>
              <w:left w:w="0" w:type="dxa"/>
              <w:bottom w:w="91" w:type="dxa"/>
              <w:right w:w="0" w:type="dxa"/>
            </w:tcMar>
          </w:tcPr>
          <w:p w14:paraId="3673AA51" w14:textId="77777777" w:rsidR="001836FD" w:rsidRPr="00916586" w:rsidRDefault="001836FD" w:rsidP="00984A36">
            <w:pPr>
              <w:pStyle w:val="TableBlock"/>
              <w:rPr>
                <w:color w:val="auto"/>
                <w:sz w:val="26"/>
                <w:rtl/>
              </w:rPr>
            </w:pPr>
            <w:r w:rsidRPr="00916586">
              <w:rPr>
                <w:rFonts w:hint="eastAsia"/>
                <w:color w:val="auto"/>
                <w:sz w:val="26"/>
                <w:rtl/>
              </w:rPr>
              <w:t>בסעיף</w:t>
            </w:r>
            <w:r w:rsidRPr="00916586">
              <w:rPr>
                <w:color w:val="auto"/>
                <w:sz w:val="26"/>
                <w:rtl/>
              </w:rPr>
              <w:t xml:space="preserve"> 69(</w:t>
            </w:r>
            <w:r w:rsidRPr="00916586">
              <w:rPr>
                <w:rFonts w:hint="eastAsia"/>
                <w:color w:val="auto"/>
                <w:sz w:val="26"/>
                <w:rtl/>
              </w:rPr>
              <w:t>ג</w:t>
            </w:r>
            <w:r w:rsidRPr="00916586">
              <w:rPr>
                <w:color w:val="auto"/>
                <w:sz w:val="26"/>
                <w:rtl/>
              </w:rPr>
              <w:t xml:space="preserve">) </w:t>
            </w:r>
            <w:r w:rsidRPr="00916586">
              <w:rPr>
                <w:rFonts w:hint="eastAsia"/>
                <w:color w:val="auto"/>
                <w:sz w:val="26"/>
                <w:rtl/>
              </w:rPr>
              <w:t>לחוק</w:t>
            </w:r>
            <w:r w:rsidRPr="00916586">
              <w:rPr>
                <w:color w:val="auto"/>
                <w:sz w:val="26"/>
                <w:rtl/>
              </w:rPr>
              <w:t xml:space="preserve"> </w:t>
            </w:r>
            <w:r w:rsidRPr="00916586">
              <w:rPr>
                <w:rFonts w:hint="eastAsia"/>
                <w:color w:val="auto"/>
                <w:sz w:val="26"/>
                <w:rtl/>
              </w:rPr>
              <w:t>העיקרי</w:t>
            </w:r>
            <w:r w:rsidRPr="00916586">
              <w:rPr>
                <w:color w:val="auto"/>
                <w:sz w:val="26"/>
                <w:rtl/>
              </w:rPr>
              <w:t xml:space="preserve">, </w:t>
            </w:r>
            <w:r w:rsidRPr="00916586">
              <w:rPr>
                <w:rFonts w:hint="eastAsia"/>
                <w:color w:val="auto"/>
                <w:sz w:val="26"/>
                <w:rtl/>
              </w:rPr>
              <w:t>במקום</w:t>
            </w:r>
            <w:r w:rsidRPr="00916586">
              <w:rPr>
                <w:color w:val="auto"/>
                <w:sz w:val="26"/>
                <w:rtl/>
              </w:rPr>
              <w:t xml:space="preserve"> "</w:t>
            </w:r>
            <w:r w:rsidRPr="00916586">
              <w:rPr>
                <w:rFonts w:hint="eastAsia"/>
                <w:color w:val="auto"/>
                <w:sz w:val="26"/>
                <w:rtl/>
              </w:rPr>
              <w:t>ובעתון</w:t>
            </w:r>
            <w:r w:rsidRPr="00916586">
              <w:rPr>
                <w:color w:val="auto"/>
                <w:sz w:val="26"/>
                <w:rtl/>
              </w:rPr>
              <w:t xml:space="preserve"> </w:t>
            </w:r>
            <w:r w:rsidRPr="00916586">
              <w:rPr>
                <w:rFonts w:hint="eastAsia"/>
                <w:color w:val="auto"/>
                <w:sz w:val="26"/>
                <w:rtl/>
              </w:rPr>
              <w:t>שקבע</w:t>
            </w:r>
            <w:r w:rsidRPr="00916586">
              <w:rPr>
                <w:color w:val="auto"/>
                <w:sz w:val="26"/>
                <w:rtl/>
              </w:rPr>
              <w:t xml:space="preserve"> </w:t>
            </w:r>
            <w:r w:rsidRPr="00916586">
              <w:rPr>
                <w:rFonts w:hint="eastAsia"/>
                <w:color w:val="auto"/>
                <w:sz w:val="26"/>
                <w:rtl/>
              </w:rPr>
              <w:t>הועד</w:t>
            </w:r>
            <w:r w:rsidRPr="00916586">
              <w:rPr>
                <w:color w:val="auto"/>
                <w:sz w:val="26"/>
                <w:rtl/>
              </w:rPr>
              <w:t xml:space="preserve"> </w:t>
            </w:r>
            <w:r w:rsidRPr="00916586">
              <w:rPr>
                <w:rFonts w:hint="eastAsia"/>
                <w:color w:val="auto"/>
                <w:sz w:val="26"/>
                <w:rtl/>
              </w:rPr>
              <w:t>המרכזי</w:t>
            </w:r>
            <w:r w:rsidRPr="00916586">
              <w:rPr>
                <w:color w:val="auto"/>
                <w:sz w:val="26"/>
                <w:rtl/>
              </w:rPr>
              <w:t xml:space="preserve">" </w:t>
            </w:r>
            <w:r w:rsidRPr="00916586">
              <w:rPr>
                <w:rFonts w:hint="eastAsia"/>
                <w:color w:val="auto"/>
                <w:sz w:val="26"/>
                <w:rtl/>
              </w:rPr>
              <w:t>יבוא</w:t>
            </w:r>
            <w:r w:rsidRPr="00916586">
              <w:rPr>
                <w:color w:val="auto"/>
                <w:sz w:val="26"/>
                <w:rtl/>
              </w:rPr>
              <w:t xml:space="preserve"> "</w:t>
            </w:r>
            <w:r w:rsidRPr="00916586">
              <w:rPr>
                <w:rFonts w:hint="eastAsia"/>
                <w:color w:val="auto"/>
                <w:sz w:val="26"/>
                <w:rtl/>
              </w:rPr>
              <w:t>באתר</w:t>
            </w:r>
            <w:r w:rsidRPr="00916586">
              <w:rPr>
                <w:color w:val="auto"/>
                <w:sz w:val="26"/>
                <w:rtl/>
              </w:rPr>
              <w:t xml:space="preserve"> </w:t>
            </w:r>
            <w:r w:rsidRPr="00916586">
              <w:rPr>
                <w:rFonts w:hint="eastAsia"/>
                <w:color w:val="auto"/>
                <w:sz w:val="26"/>
                <w:rtl/>
              </w:rPr>
              <w:t>האינטרנט</w:t>
            </w:r>
            <w:r w:rsidRPr="00916586">
              <w:rPr>
                <w:color w:val="auto"/>
                <w:sz w:val="26"/>
                <w:rtl/>
              </w:rPr>
              <w:t xml:space="preserve"> </w:t>
            </w:r>
            <w:r w:rsidRPr="00916586">
              <w:rPr>
                <w:rFonts w:hint="eastAsia"/>
                <w:color w:val="auto"/>
                <w:sz w:val="26"/>
                <w:rtl/>
              </w:rPr>
              <w:t>של</w:t>
            </w:r>
            <w:r w:rsidRPr="00916586">
              <w:rPr>
                <w:color w:val="auto"/>
                <w:sz w:val="26"/>
                <w:rtl/>
              </w:rPr>
              <w:t xml:space="preserve"> </w:t>
            </w:r>
            <w:r w:rsidRPr="00916586">
              <w:rPr>
                <w:rFonts w:hint="eastAsia"/>
                <w:color w:val="auto"/>
                <w:sz w:val="26"/>
                <w:rtl/>
              </w:rPr>
              <w:t>הלשכה</w:t>
            </w:r>
            <w:r w:rsidRPr="00916586">
              <w:rPr>
                <w:color w:val="auto"/>
                <w:sz w:val="26"/>
                <w:rtl/>
              </w:rPr>
              <w:t xml:space="preserve"> </w:t>
            </w:r>
            <w:r w:rsidRPr="00916586">
              <w:rPr>
                <w:rFonts w:hint="eastAsia"/>
                <w:color w:val="auto"/>
                <w:sz w:val="26"/>
                <w:rtl/>
              </w:rPr>
              <w:t>ובעיתון</w:t>
            </w:r>
            <w:r w:rsidRPr="00916586">
              <w:rPr>
                <w:color w:val="auto"/>
                <w:sz w:val="26"/>
                <w:rtl/>
              </w:rPr>
              <w:t xml:space="preserve"> </w:t>
            </w:r>
            <w:r w:rsidRPr="00916586">
              <w:rPr>
                <w:rFonts w:hint="eastAsia"/>
                <w:color w:val="auto"/>
                <w:sz w:val="26"/>
                <w:rtl/>
              </w:rPr>
              <w:t>שקבע</w:t>
            </w:r>
            <w:r w:rsidRPr="00916586">
              <w:rPr>
                <w:color w:val="auto"/>
                <w:sz w:val="26"/>
                <w:rtl/>
              </w:rPr>
              <w:t xml:space="preserve"> </w:t>
            </w:r>
            <w:r w:rsidRPr="00916586">
              <w:rPr>
                <w:rFonts w:hint="eastAsia"/>
                <w:color w:val="auto"/>
                <w:sz w:val="26"/>
                <w:rtl/>
              </w:rPr>
              <w:t>המנהל</w:t>
            </w:r>
            <w:r w:rsidRPr="00916586">
              <w:rPr>
                <w:color w:val="auto"/>
                <w:sz w:val="26"/>
                <w:rtl/>
              </w:rPr>
              <w:t xml:space="preserve"> </w:t>
            </w:r>
            <w:r w:rsidRPr="00916586">
              <w:rPr>
                <w:rFonts w:hint="eastAsia"/>
                <w:color w:val="auto"/>
                <w:sz w:val="26"/>
                <w:rtl/>
              </w:rPr>
              <w:t>הכללי</w:t>
            </w:r>
            <w:r w:rsidRPr="00916586">
              <w:rPr>
                <w:color w:val="auto"/>
                <w:sz w:val="26"/>
                <w:rtl/>
              </w:rPr>
              <w:t xml:space="preserve">". </w:t>
            </w:r>
          </w:p>
        </w:tc>
      </w:tr>
      <w:tr w:rsidR="00001449" w:rsidRPr="001A5FF7" w14:paraId="33A40097" w14:textId="4F89A454" w:rsidTr="001D1581">
        <w:trPr>
          <w:cantSplit/>
        </w:trPr>
        <w:tc>
          <w:tcPr>
            <w:tcW w:w="1869" w:type="dxa"/>
            <w:shd w:val="clear" w:color="auto" w:fill="auto"/>
            <w:tcMar>
              <w:top w:w="91" w:type="dxa"/>
              <w:left w:w="0" w:type="dxa"/>
              <w:bottom w:w="91" w:type="dxa"/>
              <w:right w:w="0" w:type="dxa"/>
            </w:tcMar>
          </w:tcPr>
          <w:p w14:paraId="2011D329" w14:textId="132D6B16" w:rsidR="001836FD" w:rsidRPr="00916586" w:rsidRDefault="001836FD" w:rsidP="00504912">
            <w:pPr>
              <w:pStyle w:val="TableSideHeading"/>
              <w:rPr>
                <w:color w:val="auto"/>
                <w:sz w:val="26"/>
                <w:rtl/>
              </w:rPr>
            </w:pPr>
            <w:r w:rsidRPr="00916586">
              <w:rPr>
                <w:rFonts w:hint="eastAsia"/>
                <w:color w:val="auto"/>
                <w:sz w:val="26"/>
                <w:rtl/>
              </w:rPr>
              <w:t>תיקון</w:t>
            </w:r>
            <w:r w:rsidRPr="00916586">
              <w:rPr>
                <w:color w:val="auto"/>
                <w:sz w:val="26"/>
                <w:rtl/>
              </w:rPr>
              <w:t xml:space="preserve"> </w:t>
            </w:r>
            <w:r w:rsidRPr="00916586">
              <w:rPr>
                <w:rFonts w:hint="eastAsia"/>
                <w:color w:val="auto"/>
                <w:sz w:val="26"/>
                <w:rtl/>
              </w:rPr>
              <w:t>סעיף</w:t>
            </w:r>
            <w:r w:rsidRPr="00916586">
              <w:rPr>
                <w:color w:val="auto"/>
                <w:sz w:val="26"/>
                <w:rtl/>
              </w:rPr>
              <w:t xml:space="preserve"> 82</w:t>
            </w:r>
          </w:p>
        </w:tc>
        <w:tc>
          <w:tcPr>
            <w:tcW w:w="624" w:type="dxa"/>
            <w:shd w:val="clear" w:color="auto" w:fill="auto"/>
            <w:tcMar>
              <w:top w:w="91" w:type="dxa"/>
              <w:left w:w="0" w:type="dxa"/>
              <w:bottom w:w="91" w:type="dxa"/>
              <w:right w:w="0" w:type="dxa"/>
            </w:tcMar>
          </w:tcPr>
          <w:p w14:paraId="66DE7FF8" w14:textId="1EE80D37" w:rsidR="001836FD" w:rsidRPr="00916586" w:rsidRDefault="001836FD" w:rsidP="00504912">
            <w:pPr>
              <w:pStyle w:val="TableText"/>
              <w:ind w:right="0"/>
              <w:rPr>
                <w:color w:val="auto"/>
                <w:sz w:val="26"/>
                <w:rtl/>
              </w:rPr>
            </w:pPr>
            <w:del w:id="700" w:author="אלעזר שטרן - הלשכה המשפטית" w:date="2016-02-29T12:20:00Z">
              <w:r w:rsidRPr="00916586" w:rsidDel="00AF09DE">
                <w:rPr>
                  <w:color w:val="auto"/>
                  <w:sz w:val="26"/>
                  <w:rtl/>
                </w:rPr>
                <w:delText>28</w:delText>
              </w:r>
            </w:del>
            <w:ins w:id="701" w:author="אלעזר שטרן - הלשכה המשפטית" w:date="2016-02-29T12:20:00Z">
              <w:r w:rsidR="00AF09DE">
                <w:rPr>
                  <w:rFonts w:hint="cs"/>
                  <w:color w:val="auto"/>
                  <w:sz w:val="26"/>
                  <w:rtl/>
                </w:rPr>
                <w:t>26</w:t>
              </w:r>
            </w:ins>
            <w:r w:rsidRPr="00916586">
              <w:rPr>
                <w:color w:val="auto"/>
                <w:sz w:val="26"/>
                <w:rtl/>
              </w:rPr>
              <w:t>.</w:t>
            </w:r>
            <w:r w:rsidRPr="00916586">
              <w:rPr>
                <w:color w:val="auto"/>
                <w:sz w:val="26"/>
                <w:rtl/>
              </w:rPr>
              <w:tab/>
            </w:r>
          </w:p>
        </w:tc>
        <w:tc>
          <w:tcPr>
            <w:tcW w:w="7145" w:type="dxa"/>
            <w:gridSpan w:val="6"/>
            <w:shd w:val="clear" w:color="auto" w:fill="auto"/>
            <w:tcMar>
              <w:top w:w="91" w:type="dxa"/>
              <w:left w:w="0" w:type="dxa"/>
              <w:bottom w:w="91" w:type="dxa"/>
              <w:right w:w="0" w:type="dxa"/>
            </w:tcMar>
          </w:tcPr>
          <w:p w14:paraId="00E03027" w14:textId="69E3498D" w:rsidR="001836FD" w:rsidRPr="00916586" w:rsidRDefault="001836FD" w:rsidP="00984A36">
            <w:pPr>
              <w:pStyle w:val="TableBlock"/>
              <w:rPr>
                <w:color w:val="auto"/>
                <w:sz w:val="26"/>
                <w:rtl/>
              </w:rPr>
            </w:pPr>
            <w:r w:rsidRPr="00916586">
              <w:rPr>
                <w:rFonts w:hint="eastAsia"/>
                <w:color w:val="auto"/>
                <w:sz w:val="26"/>
                <w:rtl/>
              </w:rPr>
              <w:t>בסעיף</w:t>
            </w:r>
            <w:r w:rsidRPr="00916586">
              <w:rPr>
                <w:color w:val="auto"/>
                <w:sz w:val="26"/>
                <w:rtl/>
              </w:rPr>
              <w:t xml:space="preserve"> 82 </w:t>
            </w:r>
            <w:r w:rsidRPr="00916586">
              <w:rPr>
                <w:rFonts w:hint="eastAsia"/>
                <w:color w:val="auto"/>
                <w:sz w:val="26"/>
                <w:rtl/>
              </w:rPr>
              <w:t>לחוק</w:t>
            </w:r>
            <w:r w:rsidRPr="00916586">
              <w:rPr>
                <w:color w:val="auto"/>
                <w:sz w:val="26"/>
                <w:rtl/>
              </w:rPr>
              <w:t xml:space="preserve"> </w:t>
            </w:r>
            <w:r w:rsidRPr="00916586">
              <w:rPr>
                <w:rFonts w:hint="eastAsia"/>
                <w:color w:val="auto"/>
                <w:sz w:val="26"/>
                <w:rtl/>
              </w:rPr>
              <w:t>העיקרי</w:t>
            </w:r>
            <w:r w:rsidRPr="00916586">
              <w:rPr>
                <w:color w:val="auto"/>
                <w:sz w:val="26"/>
                <w:rtl/>
              </w:rPr>
              <w:t xml:space="preserve">, </w:t>
            </w:r>
            <w:r w:rsidRPr="00916586">
              <w:rPr>
                <w:rFonts w:hint="eastAsia"/>
                <w:color w:val="auto"/>
                <w:sz w:val="26"/>
                <w:rtl/>
              </w:rPr>
              <w:t>במקום</w:t>
            </w:r>
            <w:r w:rsidRPr="00916586">
              <w:rPr>
                <w:color w:val="auto"/>
                <w:sz w:val="26"/>
                <w:rtl/>
              </w:rPr>
              <w:t xml:space="preserve"> "</w:t>
            </w:r>
            <w:r w:rsidRPr="00916586">
              <w:rPr>
                <w:rFonts w:hint="eastAsia"/>
                <w:color w:val="auto"/>
                <w:sz w:val="26"/>
                <w:rtl/>
              </w:rPr>
              <w:t>הועד</w:t>
            </w:r>
            <w:r w:rsidRPr="00916586">
              <w:rPr>
                <w:color w:val="auto"/>
                <w:sz w:val="26"/>
                <w:rtl/>
              </w:rPr>
              <w:t xml:space="preserve"> </w:t>
            </w:r>
            <w:r w:rsidRPr="00916586">
              <w:rPr>
                <w:rFonts w:hint="eastAsia"/>
                <w:color w:val="auto"/>
                <w:sz w:val="26"/>
                <w:rtl/>
              </w:rPr>
              <w:t>המחוזי</w:t>
            </w:r>
            <w:r w:rsidRPr="00916586">
              <w:rPr>
                <w:color w:val="auto"/>
                <w:sz w:val="26"/>
                <w:rtl/>
              </w:rPr>
              <w:t xml:space="preserve">" </w:t>
            </w:r>
            <w:r w:rsidRPr="00916586">
              <w:rPr>
                <w:rFonts w:hint="eastAsia"/>
                <w:color w:val="auto"/>
                <w:sz w:val="26"/>
                <w:rtl/>
              </w:rPr>
              <w:t>יבוא</w:t>
            </w:r>
            <w:r w:rsidRPr="00916586">
              <w:rPr>
                <w:color w:val="auto"/>
                <w:sz w:val="26"/>
                <w:rtl/>
              </w:rPr>
              <w:t xml:space="preserve"> "</w:t>
            </w:r>
            <w:r w:rsidRPr="00916586">
              <w:rPr>
                <w:rFonts w:hint="eastAsia"/>
                <w:color w:val="auto"/>
                <w:sz w:val="26"/>
                <w:rtl/>
              </w:rPr>
              <w:t>ועדת</w:t>
            </w:r>
            <w:r w:rsidRPr="00916586">
              <w:rPr>
                <w:color w:val="auto"/>
                <w:sz w:val="26"/>
                <w:rtl/>
              </w:rPr>
              <w:t xml:space="preserve"> </w:t>
            </w:r>
            <w:r w:rsidRPr="00916586">
              <w:rPr>
                <w:rFonts w:hint="eastAsia"/>
                <w:color w:val="auto"/>
                <w:sz w:val="26"/>
                <w:rtl/>
              </w:rPr>
              <w:t>האתיקה</w:t>
            </w:r>
            <w:r w:rsidRPr="00916586">
              <w:rPr>
                <w:color w:val="auto"/>
                <w:sz w:val="26"/>
                <w:rtl/>
              </w:rPr>
              <w:t xml:space="preserve"> </w:t>
            </w:r>
            <w:r w:rsidRPr="00916586">
              <w:rPr>
                <w:rFonts w:hint="eastAsia"/>
                <w:color w:val="auto"/>
                <w:sz w:val="26"/>
                <w:rtl/>
              </w:rPr>
              <w:t>המחוזית</w:t>
            </w:r>
            <w:r w:rsidRPr="00916586">
              <w:rPr>
                <w:color w:val="auto"/>
                <w:sz w:val="26"/>
                <w:rtl/>
              </w:rPr>
              <w:t xml:space="preserve">". </w:t>
            </w:r>
          </w:p>
        </w:tc>
      </w:tr>
      <w:tr w:rsidR="00001449" w:rsidRPr="001A5FF7" w14:paraId="574597E9" w14:textId="4AC3B5A1" w:rsidTr="001D1581">
        <w:trPr>
          <w:cantSplit/>
        </w:trPr>
        <w:tc>
          <w:tcPr>
            <w:tcW w:w="1869" w:type="dxa"/>
            <w:shd w:val="clear" w:color="auto" w:fill="auto"/>
            <w:tcMar>
              <w:top w:w="91" w:type="dxa"/>
              <w:left w:w="0" w:type="dxa"/>
              <w:bottom w:w="91" w:type="dxa"/>
              <w:right w:w="0" w:type="dxa"/>
            </w:tcMar>
          </w:tcPr>
          <w:p w14:paraId="35B77214" w14:textId="272524D8" w:rsidR="001836FD" w:rsidRPr="00916586" w:rsidRDefault="001836FD" w:rsidP="00504912">
            <w:pPr>
              <w:pStyle w:val="TableSideHeading"/>
              <w:rPr>
                <w:color w:val="auto"/>
                <w:sz w:val="26"/>
                <w:rtl/>
              </w:rPr>
            </w:pPr>
            <w:r w:rsidRPr="00916586">
              <w:rPr>
                <w:rFonts w:hint="eastAsia"/>
                <w:color w:val="auto"/>
                <w:sz w:val="26"/>
                <w:rtl/>
              </w:rPr>
              <w:t>תיקון</w:t>
            </w:r>
            <w:r w:rsidRPr="00916586">
              <w:rPr>
                <w:color w:val="auto"/>
                <w:sz w:val="26"/>
                <w:rtl/>
              </w:rPr>
              <w:t xml:space="preserve"> </w:t>
            </w:r>
            <w:r w:rsidRPr="00916586">
              <w:rPr>
                <w:rFonts w:hint="eastAsia"/>
                <w:color w:val="auto"/>
                <w:sz w:val="26"/>
                <w:rtl/>
              </w:rPr>
              <w:t>סעיף</w:t>
            </w:r>
            <w:r w:rsidRPr="00916586">
              <w:rPr>
                <w:color w:val="auto"/>
                <w:sz w:val="26"/>
                <w:rtl/>
              </w:rPr>
              <w:t xml:space="preserve"> 89</w:t>
            </w:r>
            <w:r w:rsidRPr="00916586">
              <w:rPr>
                <w:rFonts w:hint="eastAsia"/>
                <w:color w:val="auto"/>
                <w:sz w:val="26"/>
                <w:rtl/>
              </w:rPr>
              <w:t>א</w:t>
            </w:r>
          </w:p>
        </w:tc>
        <w:tc>
          <w:tcPr>
            <w:tcW w:w="624" w:type="dxa"/>
            <w:shd w:val="clear" w:color="auto" w:fill="auto"/>
            <w:tcMar>
              <w:top w:w="91" w:type="dxa"/>
              <w:left w:w="0" w:type="dxa"/>
              <w:bottom w:w="91" w:type="dxa"/>
              <w:right w:w="0" w:type="dxa"/>
            </w:tcMar>
          </w:tcPr>
          <w:p w14:paraId="59A04AB5" w14:textId="10BB6E6B" w:rsidR="001836FD" w:rsidRPr="00916586" w:rsidRDefault="001836FD" w:rsidP="00504912">
            <w:pPr>
              <w:pStyle w:val="TableText"/>
              <w:ind w:right="0"/>
              <w:rPr>
                <w:color w:val="auto"/>
                <w:sz w:val="26"/>
                <w:rtl/>
              </w:rPr>
            </w:pPr>
            <w:del w:id="702" w:author="אלעזר שטרן - הלשכה המשפטית" w:date="2016-02-29T12:20:00Z">
              <w:r w:rsidRPr="00916586" w:rsidDel="00AF09DE">
                <w:rPr>
                  <w:color w:val="auto"/>
                  <w:sz w:val="26"/>
                  <w:rtl/>
                </w:rPr>
                <w:delText>29</w:delText>
              </w:r>
            </w:del>
            <w:ins w:id="703" w:author="אלעזר שטרן - הלשכה המשפטית" w:date="2016-02-29T12:20:00Z">
              <w:r w:rsidR="00AF09DE">
                <w:rPr>
                  <w:rFonts w:hint="cs"/>
                  <w:color w:val="auto"/>
                  <w:sz w:val="26"/>
                  <w:rtl/>
                </w:rPr>
                <w:t>27</w:t>
              </w:r>
            </w:ins>
            <w:r w:rsidRPr="00916586">
              <w:rPr>
                <w:color w:val="auto"/>
                <w:sz w:val="26"/>
                <w:rtl/>
              </w:rPr>
              <w:t>.</w:t>
            </w:r>
            <w:r w:rsidRPr="00916586">
              <w:rPr>
                <w:color w:val="auto"/>
                <w:sz w:val="26"/>
                <w:rtl/>
              </w:rPr>
              <w:tab/>
            </w:r>
          </w:p>
        </w:tc>
        <w:tc>
          <w:tcPr>
            <w:tcW w:w="7145" w:type="dxa"/>
            <w:gridSpan w:val="6"/>
            <w:shd w:val="clear" w:color="auto" w:fill="auto"/>
            <w:tcMar>
              <w:top w:w="91" w:type="dxa"/>
              <w:left w:w="0" w:type="dxa"/>
              <w:bottom w:w="91" w:type="dxa"/>
              <w:right w:w="0" w:type="dxa"/>
            </w:tcMar>
          </w:tcPr>
          <w:p w14:paraId="755EF763" w14:textId="05B34DFE" w:rsidR="001836FD" w:rsidRPr="00916586" w:rsidRDefault="001836FD" w:rsidP="00984A36">
            <w:pPr>
              <w:pStyle w:val="TableBlock"/>
              <w:rPr>
                <w:color w:val="auto"/>
                <w:sz w:val="26"/>
                <w:rtl/>
              </w:rPr>
            </w:pPr>
            <w:r w:rsidRPr="00916586">
              <w:rPr>
                <w:rFonts w:hint="eastAsia"/>
                <w:color w:val="auto"/>
                <w:sz w:val="26"/>
                <w:rtl/>
              </w:rPr>
              <w:t>בסעיף</w:t>
            </w:r>
            <w:r w:rsidRPr="00916586">
              <w:rPr>
                <w:color w:val="auto"/>
                <w:sz w:val="26"/>
                <w:rtl/>
              </w:rPr>
              <w:t xml:space="preserve"> 89</w:t>
            </w:r>
            <w:r w:rsidRPr="00916586">
              <w:rPr>
                <w:rFonts w:hint="eastAsia"/>
                <w:color w:val="auto"/>
                <w:sz w:val="26"/>
                <w:rtl/>
              </w:rPr>
              <w:t>א</w:t>
            </w:r>
            <w:r w:rsidRPr="00916586">
              <w:rPr>
                <w:color w:val="auto"/>
                <w:sz w:val="26"/>
                <w:rtl/>
              </w:rPr>
              <w:t xml:space="preserve"> </w:t>
            </w:r>
            <w:r w:rsidRPr="00916586">
              <w:rPr>
                <w:rFonts w:hint="eastAsia"/>
                <w:color w:val="auto"/>
                <w:sz w:val="26"/>
                <w:rtl/>
              </w:rPr>
              <w:t>לחוק</w:t>
            </w:r>
            <w:r w:rsidRPr="00916586">
              <w:rPr>
                <w:color w:val="auto"/>
                <w:sz w:val="26"/>
                <w:rtl/>
              </w:rPr>
              <w:t xml:space="preserve"> </w:t>
            </w:r>
            <w:r w:rsidRPr="00916586">
              <w:rPr>
                <w:rFonts w:hint="eastAsia"/>
                <w:color w:val="auto"/>
                <w:sz w:val="26"/>
                <w:rtl/>
              </w:rPr>
              <w:t>העיקרי</w:t>
            </w:r>
            <w:r w:rsidRPr="00916586">
              <w:rPr>
                <w:color w:val="auto"/>
                <w:sz w:val="26"/>
                <w:rtl/>
              </w:rPr>
              <w:t xml:space="preserve"> –</w:t>
            </w:r>
          </w:p>
        </w:tc>
      </w:tr>
      <w:tr w:rsidR="00001449" w:rsidRPr="001A5FF7" w14:paraId="78402736" w14:textId="257FD919" w:rsidTr="001D1581">
        <w:trPr>
          <w:cantSplit/>
        </w:trPr>
        <w:tc>
          <w:tcPr>
            <w:tcW w:w="1869" w:type="dxa"/>
            <w:shd w:val="clear" w:color="auto" w:fill="auto"/>
            <w:tcMar>
              <w:top w:w="91" w:type="dxa"/>
              <w:left w:w="0" w:type="dxa"/>
              <w:bottom w:w="91" w:type="dxa"/>
              <w:right w:w="0" w:type="dxa"/>
            </w:tcMar>
          </w:tcPr>
          <w:p w14:paraId="23E1A4BB" w14:textId="511BCFB5" w:rsidR="001836FD" w:rsidRPr="00916586"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227960AB" w14:textId="32FC3403" w:rsidR="001836FD" w:rsidRPr="00916586" w:rsidRDefault="001836FD" w:rsidP="00504912">
            <w:pPr>
              <w:pStyle w:val="TableText"/>
              <w:ind w:right="0"/>
              <w:rPr>
                <w:color w:val="auto"/>
                <w:sz w:val="26"/>
                <w:rtl/>
              </w:rPr>
            </w:pPr>
          </w:p>
        </w:tc>
        <w:tc>
          <w:tcPr>
            <w:tcW w:w="7145" w:type="dxa"/>
            <w:gridSpan w:val="6"/>
            <w:shd w:val="clear" w:color="auto" w:fill="auto"/>
            <w:tcMar>
              <w:top w:w="91" w:type="dxa"/>
              <w:left w:w="0" w:type="dxa"/>
              <w:bottom w:w="91" w:type="dxa"/>
              <w:right w:w="0" w:type="dxa"/>
            </w:tcMar>
          </w:tcPr>
          <w:p w14:paraId="257E4595" w14:textId="5CEDAFD8" w:rsidR="001836FD" w:rsidRPr="00916586" w:rsidRDefault="001836FD" w:rsidP="00984A36">
            <w:pPr>
              <w:pStyle w:val="TableBlock"/>
              <w:rPr>
                <w:color w:val="auto"/>
                <w:sz w:val="26"/>
                <w:rtl/>
              </w:rPr>
            </w:pPr>
            <w:r w:rsidRPr="00916586">
              <w:rPr>
                <w:color w:val="auto"/>
                <w:sz w:val="26"/>
                <w:rtl/>
              </w:rPr>
              <w:t>(1)</w:t>
            </w:r>
            <w:r w:rsidRPr="00916586">
              <w:rPr>
                <w:color w:val="auto"/>
                <w:sz w:val="26"/>
                <w:rtl/>
              </w:rPr>
              <w:tab/>
            </w:r>
            <w:r w:rsidRPr="00916586">
              <w:rPr>
                <w:rFonts w:hint="eastAsia"/>
                <w:color w:val="auto"/>
                <w:sz w:val="26"/>
                <w:rtl/>
              </w:rPr>
              <w:t>בסעיף</w:t>
            </w:r>
            <w:r w:rsidRPr="00916586">
              <w:rPr>
                <w:color w:val="auto"/>
                <w:sz w:val="26"/>
                <w:rtl/>
              </w:rPr>
              <w:t xml:space="preserve"> </w:t>
            </w:r>
            <w:r w:rsidRPr="00916586">
              <w:rPr>
                <w:rFonts w:hint="eastAsia"/>
                <w:color w:val="auto"/>
                <w:sz w:val="26"/>
                <w:rtl/>
              </w:rPr>
              <w:t>קטן</w:t>
            </w:r>
            <w:r w:rsidRPr="00916586">
              <w:rPr>
                <w:color w:val="auto"/>
                <w:sz w:val="26"/>
                <w:rtl/>
              </w:rPr>
              <w:t xml:space="preserve"> (</w:t>
            </w:r>
            <w:r w:rsidRPr="00916586">
              <w:rPr>
                <w:rFonts w:hint="eastAsia"/>
                <w:color w:val="auto"/>
                <w:sz w:val="26"/>
                <w:rtl/>
              </w:rPr>
              <w:t>א</w:t>
            </w:r>
            <w:r w:rsidRPr="00916586">
              <w:rPr>
                <w:color w:val="auto"/>
                <w:sz w:val="26"/>
                <w:rtl/>
              </w:rPr>
              <w:t xml:space="preserve">), </w:t>
            </w:r>
            <w:r w:rsidRPr="00916586">
              <w:rPr>
                <w:rFonts w:hint="eastAsia"/>
                <w:color w:val="auto"/>
                <w:sz w:val="26"/>
                <w:rtl/>
              </w:rPr>
              <w:t>במקום</w:t>
            </w:r>
            <w:r w:rsidRPr="00916586">
              <w:rPr>
                <w:color w:val="auto"/>
                <w:sz w:val="26"/>
                <w:rtl/>
              </w:rPr>
              <w:t xml:space="preserve"> "</w:t>
            </w:r>
            <w:r w:rsidRPr="00916586">
              <w:rPr>
                <w:rFonts w:hint="eastAsia"/>
                <w:color w:val="auto"/>
                <w:sz w:val="26"/>
                <w:rtl/>
              </w:rPr>
              <w:t>לבקשת</w:t>
            </w:r>
            <w:r w:rsidRPr="00916586">
              <w:rPr>
                <w:color w:val="auto"/>
                <w:sz w:val="26"/>
                <w:rtl/>
              </w:rPr>
              <w:t xml:space="preserve"> </w:t>
            </w:r>
            <w:r w:rsidRPr="00916586">
              <w:rPr>
                <w:rFonts w:hint="eastAsia"/>
                <w:color w:val="auto"/>
                <w:sz w:val="26"/>
                <w:rtl/>
              </w:rPr>
              <w:t>הועד</w:t>
            </w:r>
            <w:r w:rsidRPr="00916586">
              <w:rPr>
                <w:color w:val="auto"/>
                <w:sz w:val="26"/>
                <w:rtl/>
              </w:rPr>
              <w:t xml:space="preserve"> </w:t>
            </w:r>
            <w:r w:rsidRPr="00916586">
              <w:rPr>
                <w:rFonts w:hint="eastAsia"/>
                <w:color w:val="auto"/>
                <w:sz w:val="26"/>
                <w:rtl/>
              </w:rPr>
              <w:t>מחוזי</w:t>
            </w:r>
            <w:r w:rsidRPr="00916586">
              <w:rPr>
                <w:color w:val="auto"/>
                <w:sz w:val="26"/>
                <w:rtl/>
              </w:rPr>
              <w:t xml:space="preserve">" </w:t>
            </w:r>
            <w:r w:rsidRPr="00916586">
              <w:rPr>
                <w:rFonts w:hint="eastAsia"/>
                <w:color w:val="auto"/>
                <w:sz w:val="26"/>
                <w:rtl/>
              </w:rPr>
              <w:t>יבוא</w:t>
            </w:r>
            <w:r w:rsidRPr="00916586">
              <w:rPr>
                <w:color w:val="auto"/>
                <w:sz w:val="26"/>
                <w:rtl/>
              </w:rPr>
              <w:t xml:space="preserve"> "</w:t>
            </w:r>
            <w:r w:rsidRPr="00916586">
              <w:rPr>
                <w:rFonts w:hint="eastAsia"/>
                <w:color w:val="auto"/>
                <w:sz w:val="26"/>
                <w:rtl/>
              </w:rPr>
              <w:t>לבקשת</w:t>
            </w:r>
            <w:r w:rsidRPr="00916586">
              <w:rPr>
                <w:color w:val="auto"/>
                <w:sz w:val="26"/>
                <w:rtl/>
              </w:rPr>
              <w:t xml:space="preserve"> </w:t>
            </w:r>
            <w:r w:rsidRPr="00916586">
              <w:rPr>
                <w:rFonts w:hint="eastAsia"/>
                <w:color w:val="auto"/>
                <w:sz w:val="26"/>
                <w:rtl/>
              </w:rPr>
              <w:t>ועדת</w:t>
            </w:r>
            <w:r w:rsidRPr="00916586">
              <w:rPr>
                <w:color w:val="auto"/>
                <w:sz w:val="26"/>
                <w:rtl/>
              </w:rPr>
              <w:t xml:space="preserve"> </w:t>
            </w:r>
            <w:r w:rsidRPr="00916586">
              <w:rPr>
                <w:rFonts w:hint="eastAsia"/>
                <w:color w:val="auto"/>
                <w:sz w:val="26"/>
                <w:rtl/>
              </w:rPr>
              <w:t>האתיקה</w:t>
            </w:r>
            <w:r w:rsidRPr="00916586">
              <w:rPr>
                <w:color w:val="auto"/>
                <w:sz w:val="26"/>
                <w:rtl/>
              </w:rPr>
              <w:t xml:space="preserve"> </w:t>
            </w:r>
            <w:r w:rsidRPr="00916586">
              <w:rPr>
                <w:rFonts w:hint="eastAsia"/>
                <w:color w:val="auto"/>
                <w:sz w:val="26"/>
                <w:rtl/>
              </w:rPr>
              <w:t>המחוזית</w:t>
            </w:r>
            <w:r w:rsidRPr="00916586">
              <w:rPr>
                <w:color w:val="auto"/>
                <w:sz w:val="26"/>
                <w:rtl/>
              </w:rPr>
              <w:t>";</w:t>
            </w:r>
          </w:p>
        </w:tc>
      </w:tr>
      <w:tr w:rsidR="00001449" w:rsidRPr="001A5FF7" w14:paraId="7A393915" w14:textId="022CF9B4" w:rsidTr="001D1581">
        <w:trPr>
          <w:cantSplit/>
        </w:trPr>
        <w:tc>
          <w:tcPr>
            <w:tcW w:w="1869" w:type="dxa"/>
            <w:shd w:val="clear" w:color="auto" w:fill="auto"/>
            <w:tcMar>
              <w:top w:w="91" w:type="dxa"/>
              <w:left w:w="0" w:type="dxa"/>
              <w:bottom w:w="91" w:type="dxa"/>
              <w:right w:w="0" w:type="dxa"/>
            </w:tcMar>
          </w:tcPr>
          <w:p w14:paraId="502D4AC3" w14:textId="34B84F93" w:rsidR="001836FD" w:rsidRPr="00916586"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7499F653" w14:textId="1DD19CC9" w:rsidR="001836FD" w:rsidRPr="00916586" w:rsidRDefault="001836FD" w:rsidP="00504912">
            <w:pPr>
              <w:pStyle w:val="TableText"/>
              <w:ind w:right="0"/>
              <w:rPr>
                <w:color w:val="auto"/>
                <w:sz w:val="26"/>
                <w:rtl/>
              </w:rPr>
            </w:pPr>
          </w:p>
        </w:tc>
        <w:tc>
          <w:tcPr>
            <w:tcW w:w="7145" w:type="dxa"/>
            <w:gridSpan w:val="6"/>
            <w:shd w:val="clear" w:color="auto" w:fill="auto"/>
            <w:tcMar>
              <w:top w:w="91" w:type="dxa"/>
              <w:left w:w="0" w:type="dxa"/>
              <w:bottom w:w="91" w:type="dxa"/>
              <w:right w:w="0" w:type="dxa"/>
            </w:tcMar>
          </w:tcPr>
          <w:p w14:paraId="518BC609" w14:textId="1E42C284" w:rsidR="001836FD" w:rsidRPr="00916586" w:rsidRDefault="001836FD" w:rsidP="00984A36">
            <w:pPr>
              <w:pStyle w:val="TableBlock"/>
              <w:rPr>
                <w:color w:val="auto"/>
                <w:sz w:val="26"/>
                <w:rtl/>
              </w:rPr>
            </w:pPr>
            <w:r w:rsidRPr="00916586">
              <w:rPr>
                <w:color w:val="auto"/>
                <w:sz w:val="26"/>
                <w:rtl/>
              </w:rPr>
              <w:t>(2)</w:t>
            </w:r>
            <w:r w:rsidRPr="00916586">
              <w:rPr>
                <w:color w:val="auto"/>
                <w:sz w:val="26"/>
                <w:rtl/>
              </w:rPr>
              <w:tab/>
            </w:r>
            <w:r w:rsidRPr="00916586">
              <w:rPr>
                <w:rFonts w:hint="eastAsia"/>
                <w:color w:val="auto"/>
                <w:sz w:val="26"/>
                <w:rtl/>
              </w:rPr>
              <w:t>בסעיף</w:t>
            </w:r>
            <w:r w:rsidRPr="00916586">
              <w:rPr>
                <w:color w:val="auto"/>
                <w:sz w:val="26"/>
                <w:rtl/>
              </w:rPr>
              <w:t xml:space="preserve"> </w:t>
            </w:r>
            <w:r w:rsidRPr="00916586">
              <w:rPr>
                <w:rFonts w:hint="eastAsia"/>
                <w:color w:val="auto"/>
                <w:sz w:val="26"/>
                <w:rtl/>
              </w:rPr>
              <w:t>קטן</w:t>
            </w:r>
            <w:r w:rsidRPr="00916586">
              <w:rPr>
                <w:color w:val="auto"/>
                <w:sz w:val="26"/>
                <w:rtl/>
              </w:rPr>
              <w:t xml:space="preserve"> (</w:t>
            </w:r>
            <w:r w:rsidRPr="00916586">
              <w:rPr>
                <w:rFonts w:hint="eastAsia"/>
                <w:color w:val="auto"/>
                <w:sz w:val="26"/>
                <w:rtl/>
              </w:rPr>
              <w:t>ב</w:t>
            </w:r>
            <w:r w:rsidRPr="00916586">
              <w:rPr>
                <w:color w:val="auto"/>
                <w:sz w:val="26"/>
                <w:rtl/>
              </w:rPr>
              <w:t xml:space="preserve">), </w:t>
            </w:r>
            <w:r w:rsidRPr="00916586">
              <w:rPr>
                <w:rFonts w:hint="eastAsia"/>
                <w:color w:val="auto"/>
                <w:sz w:val="26"/>
                <w:rtl/>
              </w:rPr>
              <w:t>מקום</w:t>
            </w:r>
            <w:r w:rsidRPr="00916586">
              <w:rPr>
                <w:color w:val="auto"/>
                <w:sz w:val="26"/>
                <w:rtl/>
              </w:rPr>
              <w:t xml:space="preserve"> "</w:t>
            </w:r>
            <w:r w:rsidRPr="00916586">
              <w:rPr>
                <w:rFonts w:hint="eastAsia"/>
                <w:color w:val="auto"/>
                <w:sz w:val="26"/>
                <w:rtl/>
              </w:rPr>
              <w:t>לועד</w:t>
            </w:r>
            <w:r w:rsidRPr="00916586">
              <w:rPr>
                <w:color w:val="auto"/>
                <w:sz w:val="26"/>
                <w:rtl/>
              </w:rPr>
              <w:t xml:space="preserve"> </w:t>
            </w:r>
            <w:r w:rsidRPr="00916586">
              <w:rPr>
                <w:rFonts w:hint="eastAsia"/>
                <w:color w:val="auto"/>
                <w:sz w:val="26"/>
                <w:rtl/>
              </w:rPr>
              <w:t>המחוזי</w:t>
            </w:r>
            <w:r w:rsidRPr="00916586">
              <w:rPr>
                <w:color w:val="auto"/>
                <w:sz w:val="26"/>
                <w:rtl/>
              </w:rPr>
              <w:t xml:space="preserve">" </w:t>
            </w:r>
            <w:r w:rsidRPr="00916586">
              <w:rPr>
                <w:rFonts w:hint="eastAsia"/>
                <w:color w:val="auto"/>
                <w:sz w:val="26"/>
                <w:rtl/>
              </w:rPr>
              <w:t>יבוא</w:t>
            </w:r>
            <w:r w:rsidRPr="00916586">
              <w:rPr>
                <w:color w:val="auto"/>
                <w:sz w:val="26"/>
                <w:rtl/>
              </w:rPr>
              <w:t xml:space="preserve"> "</w:t>
            </w:r>
            <w:r w:rsidRPr="00916586">
              <w:rPr>
                <w:rFonts w:hint="eastAsia"/>
                <w:color w:val="auto"/>
                <w:sz w:val="26"/>
                <w:rtl/>
              </w:rPr>
              <w:t>לוועדת</w:t>
            </w:r>
            <w:r w:rsidRPr="00916586">
              <w:rPr>
                <w:color w:val="auto"/>
                <w:sz w:val="26"/>
                <w:rtl/>
              </w:rPr>
              <w:t xml:space="preserve"> </w:t>
            </w:r>
            <w:r w:rsidRPr="00916586">
              <w:rPr>
                <w:rFonts w:hint="eastAsia"/>
                <w:color w:val="auto"/>
                <w:sz w:val="26"/>
                <w:rtl/>
              </w:rPr>
              <w:t>האתיקה</w:t>
            </w:r>
            <w:r w:rsidRPr="00916586">
              <w:rPr>
                <w:color w:val="auto"/>
                <w:sz w:val="26"/>
                <w:rtl/>
              </w:rPr>
              <w:t xml:space="preserve"> </w:t>
            </w:r>
            <w:r w:rsidRPr="00916586">
              <w:rPr>
                <w:rFonts w:hint="eastAsia"/>
                <w:color w:val="auto"/>
                <w:sz w:val="26"/>
                <w:rtl/>
              </w:rPr>
              <w:t>המחוזית</w:t>
            </w:r>
            <w:r w:rsidRPr="00916586">
              <w:rPr>
                <w:color w:val="auto"/>
                <w:sz w:val="26"/>
                <w:rtl/>
              </w:rPr>
              <w:t>";</w:t>
            </w:r>
          </w:p>
        </w:tc>
      </w:tr>
      <w:tr w:rsidR="00001449" w:rsidRPr="001A5FF7" w14:paraId="5C64B2C9" w14:textId="6D7AC692" w:rsidTr="001D1581">
        <w:trPr>
          <w:cantSplit/>
        </w:trPr>
        <w:tc>
          <w:tcPr>
            <w:tcW w:w="1869" w:type="dxa"/>
            <w:shd w:val="clear" w:color="auto" w:fill="auto"/>
            <w:tcMar>
              <w:top w:w="91" w:type="dxa"/>
              <w:left w:w="0" w:type="dxa"/>
              <w:bottom w:w="91" w:type="dxa"/>
              <w:right w:w="0" w:type="dxa"/>
            </w:tcMar>
          </w:tcPr>
          <w:p w14:paraId="004FD777" w14:textId="6FE9570A" w:rsidR="001836FD" w:rsidRPr="00916586" w:rsidRDefault="001836FD" w:rsidP="00504912">
            <w:pPr>
              <w:pStyle w:val="TableSideHeading"/>
              <w:rPr>
                <w:color w:val="auto"/>
                <w:sz w:val="26"/>
                <w:rtl/>
              </w:rPr>
            </w:pPr>
            <w:r w:rsidRPr="00916586">
              <w:rPr>
                <w:rFonts w:hint="eastAsia"/>
                <w:color w:val="auto"/>
                <w:sz w:val="26"/>
                <w:rtl/>
              </w:rPr>
              <w:t>תיקון</w:t>
            </w:r>
            <w:r w:rsidRPr="00916586">
              <w:rPr>
                <w:color w:val="auto"/>
                <w:sz w:val="26"/>
                <w:rtl/>
              </w:rPr>
              <w:t xml:space="preserve"> </w:t>
            </w:r>
            <w:r w:rsidRPr="00916586">
              <w:rPr>
                <w:rFonts w:hint="eastAsia"/>
                <w:color w:val="auto"/>
                <w:sz w:val="26"/>
                <w:rtl/>
              </w:rPr>
              <w:t>סעיף</w:t>
            </w:r>
            <w:r w:rsidRPr="00916586">
              <w:rPr>
                <w:color w:val="auto"/>
                <w:sz w:val="26"/>
                <w:rtl/>
              </w:rPr>
              <w:t xml:space="preserve"> 89</w:t>
            </w:r>
            <w:r w:rsidRPr="00916586">
              <w:rPr>
                <w:rFonts w:hint="eastAsia"/>
                <w:color w:val="auto"/>
                <w:sz w:val="26"/>
                <w:rtl/>
              </w:rPr>
              <w:t>ג</w:t>
            </w:r>
          </w:p>
        </w:tc>
        <w:tc>
          <w:tcPr>
            <w:tcW w:w="624" w:type="dxa"/>
            <w:shd w:val="clear" w:color="auto" w:fill="auto"/>
            <w:tcMar>
              <w:top w:w="91" w:type="dxa"/>
              <w:left w:w="0" w:type="dxa"/>
              <w:bottom w:w="91" w:type="dxa"/>
              <w:right w:w="0" w:type="dxa"/>
            </w:tcMar>
          </w:tcPr>
          <w:p w14:paraId="12099506" w14:textId="09EAA0F3" w:rsidR="001836FD" w:rsidRPr="00916586" w:rsidRDefault="001836FD" w:rsidP="00504912">
            <w:pPr>
              <w:pStyle w:val="TableText"/>
              <w:ind w:right="0"/>
              <w:rPr>
                <w:color w:val="auto"/>
                <w:sz w:val="26"/>
                <w:rtl/>
              </w:rPr>
            </w:pPr>
            <w:del w:id="704" w:author="אלעזר שטרן - הלשכה המשפטית" w:date="2016-02-29T12:20:00Z">
              <w:r w:rsidRPr="00916586" w:rsidDel="00AF09DE">
                <w:rPr>
                  <w:color w:val="auto"/>
                  <w:sz w:val="26"/>
                  <w:rtl/>
                </w:rPr>
                <w:delText>30</w:delText>
              </w:r>
            </w:del>
            <w:ins w:id="705" w:author="אלעזר שטרן - הלשכה המשפטית" w:date="2016-02-29T12:20:00Z">
              <w:r w:rsidR="00AF09DE">
                <w:rPr>
                  <w:rFonts w:hint="cs"/>
                  <w:color w:val="auto"/>
                  <w:sz w:val="26"/>
                  <w:rtl/>
                </w:rPr>
                <w:t>28</w:t>
              </w:r>
            </w:ins>
            <w:r w:rsidRPr="00916586">
              <w:rPr>
                <w:color w:val="auto"/>
                <w:sz w:val="26"/>
                <w:rtl/>
              </w:rPr>
              <w:t>.</w:t>
            </w:r>
            <w:r w:rsidRPr="00916586">
              <w:rPr>
                <w:color w:val="auto"/>
                <w:sz w:val="26"/>
                <w:rtl/>
              </w:rPr>
              <w:tab/>
            </w:r>
          </w:p>
        </w:tc>
        <w:tc>
          <w:tcPr>
            <w:tcW w:w="7145" w:type="dxa"/>
            <w:gridSpan w:val="6"/>
            <w:shd w:val="clear" w:color="auto" w:fill="auto"/>
            <w:tcMar>
              <w:top w:w="91" w:type="dxa"/>
              <w:left w:w="0" w:type="dxa"/>
              <w:bottom w:w="91" w:type="dxa"/>
              <w:right w:w="0" w:type="dxa"/>
            </w:tcMar>
          </w:tcPr>
          <w:p w14:paraId="14A6C1C7" w14:textId="376309C6" w:rsidR="001836FD" w:rsidRPr="00916586" w:rsidRDefault="001836FD" w:rsidP="00984A36">
            <w:pPr>
              <w:pStyle w:val="TableBlock"/>
              <w:rPr>
                <w:color w:val="auto"/>
                <w:sz w:val="26"/>
                <w:rtl/>
              </w:rPr>
            </w:pPr>
            <w:r w:rsidRPr="00916586">
              <w:rPr>
                <w:rFonts w:hint="eastAsia"/>
                <w:color w:val="auto"/>
                <w:sz w:val="26"/>
                <w:rtl/>
              </w:rPr>
              <w:t>בסעיף</w:t>
            </w:r>
            <w:r w:rsidRPr="00916586">
              <w:rPr>
                <w:color w:val="auto"/>
                <w:sz w:val="26"/>
                <w:rtl/>
              </w:rPr>
              <w:t xml:space="preserve"> 89</w:t>
            </w:r>
            <w:r w:rsidRPr="00916586">
              <w:rPr>
                <w:rFonts w:hint="eastAsia"/>
                <w:color w:val="auto"/>
                <w:sz w:val="26"/>
                <w:rtl/>
              </w:rPr>
              <w:t>ג</w:t>
            </w:r>
            <w:r w:rsidRPr="00916586">
              <w:rPr>
                <w:color w:val="auto"/>
                <w:sz w:val="26"/>
                <w:rtl/>
              </w:rPr>
              <w:t>(</w:t>
            </w:r>
            <w:r w:rsidRPr="00916586">
              <w:rPr>
                <w:rFonts w:hint="eastAsia"/>
                <w:color w:val="auto"/>
                <w:sz w:val="26"/>
                <w:rtl/>
              </w:rPr>
              <w:t>ג</w:t>
            </w:r>
            <w:r w:rsidRPr="00916586">
              <w:rPr>
                <w:color w:val="auto"/>
                <w:sz w:val="26"/>
                <w:rtl/>
              </w:rPr>
              <w:t xml:space="preserve">), </w:t>
            </w:r>
            <w:r w:rsidRPr="00916586">
              <w:rPr>
                <w:rFonts w:hint="eastAsia"/>
                <w:color w:val="auto"/>
                <w:sz w:val="26"/>
                <w:rtl/>
              </w:rPr>
              <w:t>לחוק</w:t>
            </w:r>
            <w:r w:rsidRPr="00916586">
              <w:rPr>
                <w:color w:val="auto"/>
                <w:sz w:val="26"/>
                <w:rtl/>
              </w:rPr>
              <w:t xml:space="preserve"> </w:t>
            </w:r>
            <w:r w:rsidRPr="00916586">
              <w:rPr>
                <w:rFonts w:hint="eastAsia"/>
                <w:color w:val="auto"/>
                <w:sz w:val="26"/>
                <w:rtl/>
              </w:rPr>
              <w:t>העיקרי</w:t>
            </w:r>
            <w:r w:rsidRPr="00916586">
              <w:rPr>
                <w:color w:val="auto"/>
                <w:sz w:val="26"/>
                <w:rtl/>
              </w:rPr>
              <w:t xml:space="preserve">, </w:t>
            </w:r>
            <w:r w:rsidRPr="00916586">
              <w:rPr>
                <w:rFonts w:hint="eastAsia"/>
                <w:color w:val="auto"/>
                <w:sz w:val="26"/>
                <w:rtl/>
              </w:rPr>
              <w:t>במקום</w:t>
            </w:r>
            <w:r w:rsidRPr="00916586">
              <w:rPr>
                <w:color w:val="auto"/>
                <w:sz w:val="26"/>
                <w:rtl/>
              </w:rPr>
              <w:t xml:space="preserve"> "</w:t>
            </w:r>
            <w:r w:rsidRPr="00916586">
              <w:rPr>
                <w:rFonts w:hint="eastAsia"/>
                <w:color w:val="auto"/>
                <w:sz w:val="26"/>
                <w:rtl/>
              </w:rPr>
              <w:t>לבקשת</w:t>
            </w:r>
            <w:r w:rsidRPr="00916586">
              <w:rPr>
                <w:color w:val="auto"/>
                <w:sz w:val="26"/>
                <w:rtl/>
              </w:rPr>
              <w:t xml:space="preserve"> </w:t>
            </w:r>
            <w:r w:rsidRPr="00916586">
              <w:rPr>
                <w:rFonts w:hint="eastAsia"/>
                <w:color w:val="auto"/>
                <w:sz w:val="26"/>
                <w:rtl/>
              </w:rPr>
              <w:t>הועד</w:t>
            </w:r>
            <w:r w:rsidRPr="00916586">
              <w:rPr>
                <w:color w:val="auto"/>
                <w:sz w:val="26"/>
                <w:rtl/>
              </w:rPr>
              <w:t xml:space="preserve"> </w:t>
            </w:r>
            <w:r w:rsidRPr="00916586">
              <w:rPr>
                <w:rFonts w:hint="eastAsia"/>
                <w:color w:val="auto"/>
                <w:sz w:val="26"/>
                <w:rtl/>
              </w:rPr>
              <w:t>מחוזי</w:t>
            </w:r>
            <w:r w:rsidRPr="00916586">
              <w:rPr>
                <w:color w:val="auto"/>
                <w:sz w:val="26"/>
                <w:rtl/>
              </w:rPr>
              <w:t xml:space="preserve">" </w:t>
            </w:r>
            <w:r w:rsidRPr="00916586">
              <w:rPr>
                <w:rFonts w:hint="eastAsia"/>
                <w:color w:val="auto"/>
                <w:sz w:val="26"/>
                <w:rtl/>
              </w:rPr>
              <w:t>יבוא</w:t>
            </w:r>
            <w:r w:rsidRPr="00916586">
              <w:rPr>
                <w:color w:val="auto"/>
                <w:sz w:val="26"/>
                <w:rtl/>
              </w:rPr>
              <w:t xml:space="preserve"> "</w:t>
            </w:r>
            <w:r w:rsidRPr="00916586">
              <w:rPr>
                <w:rFonts w:hint="eastAsia"/>
                <w:color w:val="auto"/>
                <w:sz w:val="26"/>
                <w:rtl/>
              </w:rPr>
              <w:t>לבקשת</w:t>
            </w:r>
            <w:r w:rsidRPr="00916586">
              <w:rPr>
                <w:color w:val="auto"/>
                <w:sz w:val="26"/>
                <w:rtl/>
              </w:rPr>
              <w:t xml:space="preserve"> </w:t>
            </w:r>
            <w:r w:rsidRPr="00916586">
              <w:rPr>
                <w:rFonts w:hint="eastAsia"/>
                <w:color w:val="auto"/>
                <w:sz w:val="26"/>
                <w:rtl/>
              </w:rPr>
              <w:t>ועדת</w:t>
            </w:r>
            <w:r w:rsidRPr="00916586">
              <w:rPr>
                <w:color w:val="auto"/>
                <w:sz w:val="26"/>
                <w:rtl/>
              </w:rPr>
              <w:t xml:space="preserve"> </w:t>
            </w:r>
            <w:r w:rsidRPr="00916586">
              <w:rPr>
                <w:rFonts w:hint="eastAsia"/>
                <w:color w:val="auto"/>
                <w:sz w:val="26"/>
                <w:rtl/>
              </w:rPr>
              <w:t>האתיקה</w:t>
            </w:r>
            <w:r w:rsidRPr="00916586">
              <w:rPr>
                <w:color w:val="auto"/>
                <w:sz w:val="26"/>
                <w:rtl/>
              </w:rPr>
              <w:t xml:space="preserve"> </w:t>
            </w:r>
            <w:r w:rsidRPr="00916586">
              <w:rPr>
                <w:rFonts w:hint="eastAsia"/>
                <w:color w:val="auto"/>
                <w:sz w:val="26"/>
                <w:rtl/>
              </w:rPr>
              <w:t>המחוזית</w:t>
            </w:r>
            <w:r w:rsidRPr="00916586">
              <w:rPr>
                <w:color w:val="auto"/>
                <w:sz w:val="26"/>
                <w:rtl/>
              </w:rPr>
              <w:t xml:space="preserve">". </w:t>
            </w:r>
          </w:p>
        </w:tc>
      </w:tr>
      <w:tr w:rsidR="00001449" w:rsidRPr="001A5FF7" w14:paraId="2377E221" w14:textId="77777777" w:rsidTr="001D1581">
        <w:trPr>
          <w:cantSplit/>
        </w:trPr>
        <w:tc>
          <w:tcPr>
            <w:tcW w:w="1869" w:type="dxa"/>
            <w:shd w:val="clear" w:color="auto" w:fill="auto"/>
            <w:tcMar>
              <w:top w:w="91" w:type="dxa"/>
              <w:left w:w="0" w:type="dxa"/>
              <w:bottom w:w="91" w:type="dxa"/>
              <w:right w:w="0" w:type="dxa"/>
            </w:tcMar>
          </w:tcPr>
          <w:p w14:paraId="1E2B9D99" w14:textId="77777777" w:rsidR="001836FD" w:rsidRPr="00AF5C8D" w:rsidRDefault="001836FD" w:rsidP="00504912">
            <w:pPr>
              <w:pStyle w:val="TableSideHeading"/>
              <w:rPr>
                <w:color w:val="auto"/>
                <w:sz w:val="26"/>
                <w:rtl/>
              </w:rPr>
            </w:pPr>
            <w:r w:rsidRPr="00AF5C8D">
              <w:rPr>
                <w:rFonts w:hint="eastAsia"/>
                <w:color w:val="auto"/>
                <w:sz w:val="26"/>
                <w:rtl/>
              </w:rPr>
              <w:t>תיקון</w:t>
            </w:r>
            <w:r w:rsidRPr="00AF5C8D">
              <w:rPr>
                <w:color w:val="auto"/>
                <w:sz w:val="26"/>
                <w:rtl/>
              </w:rPr>
              <w:t xml:space="preserve"> </w:t>
            </w:r>
            <w:r w:rsidRPr="00AF5C8D">
              <w:rPr>
                <w:rFonts w:hint="eastAsia"/>
                <w:color w:val="auto"/>
                <w:sz w:val="26"/>
                <w:rtl/>
              </w:rPr>
              <w:t>סעיף</w:t>
            </w:r>
            <w:r w:rsidRPr="00AF5C8D">
              <w:rPr>
                <w:color w:val="auto"/>
                <w:sz w:val="26"/>
                <w:rtl/>
              </w:rPr>
              <w:t xml:space="preserve"> 93</w:t>
            </w:r>
          </w:p>
        </w:tc>
        <w:tc>
          <w:tcPr>
            <w:tcW w:w="624" w:type="dxa"/>
            <w:shd w:val="clear" w:color="auto" w:fill="auto"/>
            <w:tcMar>
              <w:top w:w="91" w:type="dxa"/>
              <w:left w:w="0" w:type="dxa"/>
              <w:bottom w:w="91" w:type="dxa"/>
              <w:right w:w="0" w:type="dxa"/>
            </w:tcMar>
          </w:tcPr>
          <w:p w14:paraId="0A49B4B4" w14:textId="5279B0D0" w:rsidR="001836FD" w:rsidRPr="00AF5C8D" w:rsidRDefault="001836FD" w:rsidP="00504912">
            <w:pPr>
              <w:pStyle w:val="TableText"/>
              <w:ind w:right="0"/>
              <w:rPr>
                <w:color w:val="auto"/>
                <w:sz w:val="26"/>
                <w:rtl/>
              </w:rPr>
            </w:pPr>
            <w:del w:id="706" w:author="אלעזר שטרן - הלשכה המשפטית" w:date="2016-02-29T12:21:00Z">
              <w:r w:rsidRPr="00AF5C8D" w:rsidDel="00AF09DE">
                <w:rPr>
                  <w:color w:val="auto"/>
                  <w:sz w:val="26"/>
                  <w:rtl/>
                </w:rPr>
                <w:delText>31</w:delText>
              </w:r>
            </w:del>
            <w:ins w:id="707" w:author="אלעזר שטרן - הלשכה המשפטית" w:date="2016-02-29T12:21:00Z">
              <w:r w:rsidR="00AF09DE">
                <w:rPr>
                  <w:rFonts w:hint="cs"/>
                  <w:color w:val="auto"/>
                  <w:sz w:val="26"/>
                  <w:rtl/>
                </w:rPr>
                <w:t>29</w:t>
              </w:r>
            </w:ins>
            <w:r w:rsidRPr="00AF5C8D">
              <w:rPr>
                <w:color w:val="auto"/>
                <w:sz w:val="26"/>
                <w:rtl/>
              </w:rPr>
              <w:t>.</w:t>
            </w:r>
            <w:r w:rsidRPr="00AF5C8D">
              <w:rPr>
                <w:color w:val="auto"/>
                <w:sz w:val="26"/>
                <w:rtl/>
              </w:rPr>
              <w:tab/>
            </w:r>
          </w:p>
        </w:tc>
        <w:tc>
          <w:tcPr>
            <w:tcW w:w="7145" w:type="dxa"/>
            <w:gridSpan w:val="6"/>
            <w:shd w:val="clear" w:color="auto" w:fill="auto"/>
            <w:tcMar>
              <w:top w:w="91" w:type="dxa"/>
              <w:left w:w="0" w:type="dxa"/>
              <w:bottom w:w="91" w:type="dxa"/>
              <w:right w:w="0" w:type="dxa"/>
            </w:tcMar>
          </w:tcPr>
          <w:p w14:paraId="48A600C2" w14:textId="77777777" w:rsidR="001836FD" w:rsidRPr="00AF5C8D" w:rsidRDefault="001836FD" w:rsidP="00984A36">
            <w:pPr>
              <w:pStyle w:val="TableBlock"/>
              <w:rPr>
                <w:color w:val="auto"/>
                <w:sz w:val="26"/>
                <w:rtl/>
              </w:rPr>
            </w:pPr>
            <w:r w:rsidRPr="00AF5C8D">
              <w:rPr>
                <w:rFonts w:hint="eastAsia"/>
                <w:color w:val="auto"/>
                <w:sz w:val="26"/>
                <w:rtl/>
              </w:rPr>
              <w:t>בסעיף</w:t>
            </w:r>
            <w:r w:rsidRPr="00AF5C8D">
              <w:rPr>
                <w:color w:val="auto"/>
                <w:sz w:val="26"/>
                <w:rtl/>
              </w:rPr>
              <w:t xml:space="preserve"> 93 </w:t>
            </w:r>
            <w:r w:rsidRPr="00AF5C8D">
              <w:rPr>
                <w:rFonts w:hint="eastAsia"/>
                <w:color w:val="auto"/>
                <w:sz w:val="26"/>
                <w:rtl/>
              </w:rPr>
              <w:t>לחוק</w:t>
            </w:r>
            <w:r w:rsidRPr="00AF5C8D">
              <w:rPr>
                <w:color w:val="auto"/>
                <w:sz w:val="26"/>
                <w:rtl/>
              </w:rPr>
              <w:t xml:space="preserve"> </w:t>
            </w:r>
            <w:r w:rsidRPr="00AF5C8D">
              <w:rPr>
                <w:rFonts w:hint="eastAsia"/>
                <w:color w:val="auto"/>
                <w:sz w:val="26"/>
                <w:rtl/>
              </w:rPr>
              <w:t>העיקרי</w:t>
            </w:r>
            <w:r w:rsidRPr="00AF5C8D">
              <w:rPr>
                <w:color w:val="auto"/>
                <w:sz w:val="26"/>
                <w:rtl/>
              </w:rPr>
              <w:t xml:space="preserve"> – </w:t>
            </w:r>
          </w:p>
        </w:tc>
      </w:tr>
      <w:tr w:rsidR="00001449" w:rsidRPr="001A5FF7" w14:paraId="1A7E69A5" w14:textId="77777777" w:rsidTr="001D1581">
        <w:trPr>
          <w:cantSplit/>
        </w:trPr>
        <w:tc>
          <w:tcPr>
            <w:tcW w:w="1869" w:type="dxa"/>
            <w:shd w:val="clear" w:color="auto" w:fill="auto"/>
            <w:tcMar>
              <w:top w:w="91" w:type="dxa"/>
              <w:left w:w="0" w:type="dxa"/>
              <w:bottom w:w="91" w:type="dxa"/>
              <w:right w:w="0" w:type="dxa"/>
            </w:tcMar>
          </w:tcPr>
          <w:p w14:paraId="492AC2B0" w14:textId="77777777" w:rsidR="001836FD" w:rsidRPr="00AF5C8D"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087BA458" w14:textId="77777777" w:rsidR="001836FD" w:rsidRPr="00AF5C8D" w:rsidRDefault="001836FD" w:rsidP="00504912">
            <w:pPr>
              <w:pStyle w:val="TableText"/>
              <w:ind w:right="0"/>
              <w:rPr>
                <w:color w:val="auto"/>
                <w:sz w:val="26"/>
                <w:rtl/>
              </w:rPr>
            </w:pPr>
          </w:p>
        </w:tc>
        <w:tc>
          <w:tcPr>
            <w:tcW w:w="7145" w:type="dxa"/>
            <w:gridSpan w:val="6"/>
            <w:shd w:val="clear" w:color="auto" w:fill="auto"/>
            <w:tcMar>
              <w:top w:w="91" w:type="dxa"/>
              <w:left w:w="0" w:type="dxa"/>
              <w:bottom w:w="91" w:type="dxa"/>
              <w:right w:w="0" w:type="dxa"/>
            </w:tcMar>
          </w:tcPr>
          <w:p w14:paraId="0A5C859C" w14:textId="21F66556" w:rsidR="001836FD" w:rsidRPr="00AF5C8D" w:rsidRDefault="001836FD">
            <w:pPr>
              <w:pStyle w:val="TableBlock"/>
              <w:rPr>
                <w:color w:val="auto"/>
                <w:sz w:val="26"/>
                <w:rtl/>
              </w:rPr>
              <w:pPrChange w:id="708" w:author="אלעזר שטרן - הלשכה המשפטית" w:date="2016-02-10T14:20:00Z">
                <w:pPr>
                  <w:pStyle w:val="TableBlock"/>
                </w:pPr>
              </w:pPrChange>
            </w:pPr>
            <w:r w:rsidRPr="00AF5C8D">
              <w:rPr>
                <w:color w:val="auto"/>
                <w:sz w:val="26"/>
                <w:rtl/>
              </w:rPr>
              <w:t>(1)</w:t>
            </w:r>
            <w:r w:rsidRPr="00AF5C8D">
              <w:rPr>
                <w:color w:val="auto"/>
                <w:sz w:val="26"/>
                <w:rtl/>
              </w:rPr>
              <w:tab/>
            </w:r>
            <w:r w:rsidRPr="00AF5C8D">
              <w:rPr>
                <w:rFonts w:hint="eastAsia"/>
                <w:color w:val="auto"/>
                <w:sz w:val="26"/>
                <w:rtl/>
              </w:rPr>
              <w:t>בסעיף</w:t>
            </w:r>
            <w:r w:rsidRPr="00AF5C8D">
              <w:rPr>
                <w:color w:val="auto"/>
                <w:sz w:val="26"/>
                <w:rtl/>
              </w:rPr>
              <w:t xml:space="preserve"> </w:t>
            </w:r>
            <w:r w:rsidRPr="00AF5C8D">
              <w:rPr>
                <w:rFonts w:hint="eastAsia"/>
                <w:color w:val="auto"/>
                <w:sz w:val="26"/>
                <w:rtl/>
              </w:rPr>
              <w:t>קטן</w:t>
            </w:r>
            <w:r w:rsidRPr="00AF5C8D">
              <w:rPr>
                <w:color w:val="auto"/>
                <w:sz w:val="26"/>
                <w:rtl/>
              </w:rPr>
              <w:t xml:space="preserve"> (</w:t>
            </w:r>
            <w:r w:rsidRPr="00AF5C8D">
              <w:rPr>
                <w:rFonts w:hint="eastAsia"/>
                <w:color w:val="auto"/>
                <w:sz w:val="26"/>
                <w:rtl/>
              </w:rPr>
              <w:t>א</w:t>
            </w:r>
            <w:r w:rsidRPr="00AF5C8D">
              <w:rPr>
                <w:color w:val="auto"/>
                <w:sz w:val="26"/>
                <w:rtl/>
              </w:rPr>
              <w:t xml:space="preserve">), </w:t>
            </w:r>
            <w:r w:rsidRPr="00AF5C8D">
              <w:rPr>
                <w:rFonts w:hint="eastAsia"/>
                <w:color w:val="auto"/>
                <w:sz w:val="26"/>
                <w:rtl/>
              </w:rPr>
              <w:t>אחרי</w:t>
            </w:r>
            <w:r w:rsidRPr="00AF5C8D">
              <w:rPr>
                <w:color w:val="auto"/>
                <w:sz w:val="26"/>
                <w:rtl/>
              </w:rPr>
              <w:t xml:space="preserve"> "</w:t>
            </w:r>
            <w:r w:rsidRPr="00AF5C8D">
              <w:rPr>
                <w:rFonts w:hint="eastAsia"/>
                <w:color w:val="auto"/>
                <w:sz w:val="26"/>
                <w:rtl/>
              </w:rPr>
              <w:t>המועצה</w:t>
            </w:r>
            <w:r w:rsidRPr="00AF5C8D">
              <w:rPr>
                <w:color w:val="auto"/>
                <w:sz w:val="26"/>
                <w:rtl/>
              </w:rPr>
              <w:t xml:space="preserve"> </w:t>
            </w:r>
            <w:r w:rsidRPr="00AF5C8D">
              <w:rPr>
                <w:rFonts w:hint="eastAsia"/>
                <w:color w:val="auto"/>
                <w:sz w:val="26"/>
                <w:rtl/>
              </w:rPr>
              <w:t>הארצית</w:t>
            </w:r>
            <w:r w:rsidRPr="00AF5C8D">
              <w:rPr>
                <w:color w:val="auto"/>
                <w:sz w:val="26"/>
                <w:rtl/>
              </w:rPr>
              <w:t xml:space="preserve">" </w:t>
            </w:r>
            <w:r w:rsidRPr="00AF5C8D">
              <w:rPr>
                <w:rFonts w:hint="eastAsia"/>
                <w:color w:val="auto"/>
                <w:sz w:val="26"/>
                <w:rtl/>
              </w:rPr>
              <w:t>יבוא</w:t>
            </w:r>
            <w:r w:rsidRPr="00AF5C8D">
              <w:rPr>
                <w:color w:val="auto"/>
                <w:sz w:val="26"/>
                <w:rtl/>
              </w:rPr>
              <w:t xml:space="preserve"> "</w:t>
            </w:r>
            <w:del w:id="709" w:author="אלעזר שטרן - הלשכה המשפטית" w:date="2016-02-10T14:20:00Z">
              <w:r w:rsidRPr="00AF5C8D" w:rsidDel="00354833">
                <w:rPr>
                  <w:rFonts w:hint="eastAsia"/>
                  <w:color w:val="auto"/>
                  <w:sz w:val="26"/>
                  <w:rtl/>
                </w:rPr>
                <w:delText>ובאישור</w:delText>
              </w:r>
              <w:r w:rsidRPr="00AF5C8D" w:rsidDel="00354833">
                <w:rPr>
                  <w:color w:val="auto"/>
                  <w:sz w:val="26"/>
                  <w:rtl/>
                </w:rPr>
                <w:delText xml:space="preserve"> </w:delText>
              </w:r>
            </w:del>
            <w:ins w:id="710" w:author="אלעזר שטרן - הלשכה המשפטית" w:date="2016-02-10T14:20:00Z">
              <w:r w:rsidR="00354833" w:rsidRPr="00AF5C8D">
                <w:rPr>
                  <w:rFonts w:hint="cs"/>
                  <w:color w:val="auto"/>
                  <w:sz w:val="26"/>
                  <w:rtl/>
                </w:rPr>
                <w:t>ובהתייעצות עם</w:t>
              </w:r>
              <w:r w:rsidR="00354833" w:rsidRPr="00AF5C8D">
                <w:rPr>
                  <w:color w:val="auto"/>
                  <w:sz w:val="26"/>
                  <w:rtl/>
                </w:rPr>
                <w:t xml:space="preserve"> </w:t>
              </w:r>
            </w:ins>
            <w:r w:rsidRPr="00AF5C8D">
              <w:rPr>
                <w:rFonts w:hint="eastAsia"/>
                <w:color w:val="auto"/>
                <w:sz w:val="26"/>
                <w:rtl/>
              </w:rPr>
              <w:t>שר</w:t>
            </w:r>
            <w:r w:rsidRPr="00AF5C8D">
              <w:rPr>
                <w:color w:val="auto"/>
                <w:sz w:val="26"/>
                <w:rtl/>
              </w:rPr>
              <w:t xml:space="preserve"> </w:t>
            </w:r>
            <w:r w:rsidRPr="00AF5C8D">
              <w:rPr>
                <w:rFonts w:hint="eastAsia"/>
                <w:color w:val="auto"/>
                <w:sz w:val="26"/>
                <w:rtl/>
              </w:rPr>
              <w:t>המשפטים</w:t>
            </w:r>
            <w:r w:rsidRPr="00AF5C8D">
              <w:rPr>
                <w:color w:val="auto"/>
                <w:sz w:val="26"/>
                <w:rtl/>
              </w:rPr>
              <w:t xml:space="preserve">" </w:t>
            </w:r>
            <w:r w:rsidRPr="00AF5C8D">
              <w:rPr>
                <w:rFonts w:hint="eastAsia"/>
                <w:color w:val="auto"/>
                <w:sz w:val="26"/>
                <w:rtl/>
              </w:rPr>
              <w:t>ובמקום</w:t>
            </w:r>
            <w:r w:rsidRPr="00AF5C8D">
              <w:rPr>
                <w:color w:val="auto"/>
                <w:sz w:val="26"/>
                <w:rtl/>
              </w:rPr>
              <w:t xml:space="preserve"> "</w:t>
            </w:r>
            <w:r w:rsidRPr="00AF5C8D">
              <w:rPr>
                <w:rFonts w:hint="eastAsia"/>
                <w:color w:val="auto"/>
                <w:sz w:val="26"/>
                <w:rtl/>
              </w:rPr>
              <w:t>פעולותיה</w:t>
            </w:r>
            <w:r w:rsidRPr="00AF5C8D">
              <w:rPr>
                <w:color w:val="auto"/>
                <w:sz w:val="26"/>
                <w:rtl/>
              </w:rPr>
              <w:t xml:space="preserve">" </w:t>
            </w:r>
            <w:r w:rsidRPr="00AF5C8D">
              <w:rPr>
                <w:rFonts w:hint="eastAsia"/>
                <w:color w:val="auto"/>
                <w:sz w:val="26"/>
                <w:rtl/>
              </w:rPr>
              <w:t>יבוא</w:t>
            </w:r>
            <w:r w:rsidRPr="00AF5C8D">
              <w:rPr>
                <w:color w:val="auto"/>
                <w:sz w:val="26"/>
                <w:rtl/>
              </w:rPr>
              <w:t xml:space="preserve"> "</w:t>
            </w:r>
            <w:r w:rsidRPr="00AF5C8D">
              <w:rPr>
                <w:rFonts w:hint="eastAsia"/>
                <w:color w:val="auto"/>
                <w:sz w:val="26"/>
                <w:rtl/>
              </w:rPr>
              <w:t>תפקידי</w:t>
            </w:r>
            <w:r w:rsidRPr="00AF5C8D">
              <w:rPr>
                <w:color w:val="auto"/>
                <w:sz w:val="26"/>
                <w:rtl/>
              </w:rPr>
              <w:t xml:space="preserve"> </w:t>
            </w:r>
            <w:r w:rsidRPr="00AF5C8D">
              <w:rPr>
                <w:rFonts w:hint="eastAsia"/>
                <w:color w:val="auto"/>
                <w:sz w:val="26"/>
                <w:rtl/>
              </w:rPr>
              <w:t>הלשכה</w:t>
            </w:r>
            <w:r w:rsidRPr="00AF5C8D">
              <w:rPr>
                <w:color w:val="auto"/>
                <w:sz w:val="26"/>
                <w:rtl/>
              </w:rPr>
              <w:t xml:space="preserve"> </w:t>
            </w:r>
            <w:r w:rsidRPr="00AF5C8D">
              <w:rPr>
                <w:rFonts w:hint="eastAsia"/>
                <w:color w:val="auto"/>
                <w:sz w:val="26"/>
                <w:rtl/>
              </w:rPr>
              <w:t>לפי</w:t>
            </w:r>
            <w:r w:rsidRPr="00AF5C8D">
              <w:rPr>
                <w:color w:val="auto"/>
                <w:sz w:val="26"/>
                <w:rtl/>
              </w:rPr>
              <w:t xml:space="preserve"> </w:t>
            </w:r>
            <w:r w:rsidRPr="00AF5C8D">
              <w:rPr>
                <w:rFonts w:hint="eastAsia"/>
                <w:color w:val="auto"/>
                <w:sz w:val="26"/>
                <w:rtl/>
              </w:rPr>
              <w:t>סעיף</w:t>
            </w:r>
            <w:r w:rsidRPr="00AF5C8D">
              <w:rPr>
                <w:color w:val="auto"/>
                <w:sz w:val="26"/>
                <w:rtl/>
              </w:rPr>
              <w:t xml:space="preserve"> 2 </w:t>
            </w:r>
            <w:r w:rsidRPr="00AF5C8D">
              <w:rPr>
                <w:rFonts w:hint="eastAsia"/>
                <w:color w:val="auto"/>
                <w:sz w:val="26"/>
                <w:rtl/>
              </w:rPr>
              <w:t>ופעולותיה</w:t>
            </w:r>
            <w:r w:rsidRPr="00AF5C8D">
              <w:rPr>
                <w:color w:val="auto"/>
                <w:sz w:val="26"/>
                <w:rtl/>
              </w:rPr>
              <w:t xml:space="preserve"> </w:t>
            </w:r>
            <w:r w:rsidRPr="00AF5C8D">
              <w:rPr>
                <w:rFonts w:hint="eastAsia"/>
                <w:color w:val="auto"/>
                <w:sz w:val="26"/>
                <w:rtl/>
              </w:rPr>
              <w:t>לפי</w:t>
            </w:r>
            <w:r w:rsidRPr="00AF5C8D">
              <w:rPr>
                <w:color w:val="auto"/>
                <w:sz w:val="26"/>
                <w:rtl/>
              </w:rPr>
              <w:t xml:space="preserve"> </w:t>
            </w:r>
            <w:r w:rsidRPr="00AF5C8D">
              <w:rPr>
                <w:rFonts w:hint="eastAsia"/>
                <w:color w:val="auto"/>
                <w:sz w:val="26"/>
                <w:rtl/>
              </w:rPr>
              <w:t>סעיף</w:t>
            </w:r>
            <w:r w:rsidRPr="00AF5C8D">
              <w:rPr>
                <w:color w:val="auto"/>
                <w:sz w:val="26"/>
                <w:rtl/>
              </w:rPr>
              <w:t xml:space="preserve"> 3 </w:t>
            </w:r>
            <w:del w:id="711" w:author="אלעזר שטרן - הלשכה המשפטית" w:date="2016-02-03T10:39:00Z">
              <w:r w:rsidRPr="00AF5C8D" w:rsidDel="00165946">
                <w:rPr>
                  <w:rFonts w:hint="eastAsia"/>
                  <w:color w:val="auto"/>
                  <w:sz w:val="26"/>
                  <w:rtl/>
                </w:rPr>
                <w:delText>למעט</w:delText>
              </w:r>
              <w:r w:rsidRPr="00AF5C8D" w:rsidDel="00165946">
                <w:rPr>
                  <w:color w:val="auto"/>
                  <w:sz w:val="26"/>
                  <w:rtl/>
                </w:rPr>
                <w:delText xml:space="preserve"> </w:delText>
              </w:r>
              <w:r w:rsidRPr="00AF5C8D" w:rsidDel="00165946">
                <w:rPr>
                  <w:rFonts w:hint="eastAsia"/>
                  <w:color w:val="auto"/>
                  <w:sz w:val="26"/>
                  <w:rtl/>
                </w:rPr>
                <w:delText>פעולות</w:delText>
              </w:r>
              <w:r w:rsidRPr="00AF5C8D" w:rsidDel="00165946">
                <w:rPr>
                  <w:color w:val="auto"/>
                  <w:sz w:val="26"/>
                  <w:rtl/>
                </w:rPr>
                <w:delText xml:space="preserve"> </w:delText>
              </w:r>
              <w:r w:rsidRPr="00AF5C8D" w:rsidDel="00165946">
                <w:rPr>
                  <w:rFonts w:hint="eastAsia"/>
                  <w:color w:val="auto"/>
                  <w:sz w:val="26"/>
                  <w:rtl/>
                </w:rPr>
                <w:delText>תרבות</w:delText>
              </w:r>
              <w:r w:rsidRPr="00AF5C8D" w:rsidDel="00165946">
                <w:rPr>
                  <w:color w:val="auto"/>
                  <w:sz w:val="26"/>
                  <w:rtl/>
                </w:rPr>
                <w:delText xml:space="preserve"> </w:delText>
              </w:r>
              <w:r w:rsidRPr="00AF5C8D" w:rsidDel="00165946">
                <w:rPr>
                  <w:rFonts w:hint="eastAsia"/>
                  <w:color w:val="auto"/>
                  <w:sz w:val="26"/>
                  <w:rtl/>
                </w:rPr>
                <w:delText>ופנאי</w:delText>
              </w:r>
              <w:r w:rsidRPr="00AF5C8D" w:rsidDel="00165946">
                <w:rPr>
                  <w:color w:val="auto"/>
                  <w:sz w:val="26"/>
                  <w:rtl/>
                </w:rPr>
                <w:delText xml:space="preserve"> </w:delText>
              </w:r>
              <w:r w:rsidRPr="00AF5C8D" w:rsidDel="00165946">
                <w:rPr>
                  <w:rFonts w:hint="eastAsia"/>
                  <w:color w:val="auto"/>
                  <w:sz w:val="26"/>
                  <w:rtl/>
                </w:rPr>
                <w:delText>לרווחת</w:delText>
              </w:r>
              <w:r w:rsidRPr="00AF5C8D" w:rsidDel="00165946">
                <w:rPr>
                  <w:color w:val="auto"/>
                  <w:sz w:val="26"/>
                  <w:rtl/>
                </w:rPr>
                <w:delText xml:space="preserve"> </w:delText>
              </w:r>
              <w:r w:rsidRPr="00AF5C8D" w:rsidDel="00165946">
                <w:rPr>
                  <w:rFonts w:hint="eastAsia"/>
                  <w:color w:val="auto"/>
                  <w:sz w:val="26"/>
                  <w:rtl/>
                </w:rPr>
                <w:delText>עורכי</w:delText>
              </w:r>
              <w:r w:rsidRPr="00AF5C8D" w:rsidDel="00165946">
                <w:rPr>
                  <w:color w:val="auto"/>
                  <w:sz w:val="26"/>
                  <w:rtl/>
                </w:rPr>
                <w:delText xml:space="preserve"> </w:delText>
              </w:r>
              <w:r w:rsidRPr="00AF5C8D" w:rsidDel="00165946">
                <w:rPr>
                  <w:rFonts w:hint="eastAsia"/>
                  <w:color w:val="auto"/>
                  <w:sz w:val="26"/>
                  <w:rtl/>
                </w:rPr>
                <w:delText>הדין</w:delText>
              </w:r>
            </w:del>
            <w:del w:id="712" w:author="אלעזר שטרן - הלשכה המשפטית" w:date="2016-02-03T10:42:00Z">
              <w:r w:rsidR="00F749FD" w:rsidRPr="00AF5C8D" w:rsidDel="00F749FD">
                <w:rPr>
                  <w:rFonts w:hint="cs"/>
                  <w:color w:val="auto"/>
                  <w:sz w:val="26"/>
                  <w:rtl/>
                </w:rPr>
                <w:delText xml:space="preserve"> אשר ימומנו בידי המשתתפים בהם בלבד</w:delText>
              </w:r>
            </w:del>
            <w:r w:rsidRPr="00AF5C8D">
              <w:rPr>
                <w:color w:val="auto"/>
                <w:sz w:val="26"/>
                <w:rtl/>
              </w:rPr>
              <w:t>";</w:t>
            </w:r>
          </w:p>
        </w:tc>
      </w:tr>
      <w:tr w:rsidR="00001449" w:rsidRPr="001A5FF7" w14:paraId="71AC86BB" w14:textId="77777777" w:rsidTr="001D1581">
        <w:trPr>
          <w:cantSplit/>
        </w:trPr>
        <w:tc>
          <w:tcPr>
            <w:tcW w:w="1869" w:type="dxa"/>
            <w:shd w:val="clear" w:color="auto" w:fill="auto"/>
            <w:tcMar>
              <w:top w:w="91" w:type="dxa"/>
              <w:left w:w="0" w:type="dxa"/>
              <w:bottom w:w="91" w:type="dxa"/>
              <w:right w:w="0" w:type="dxa"/>
            </w:tcMar>
          </w:tcPr>
          <w:p w14:paraId="7EA7ACB7" w14:textId="77777777" w:rsidR="001836FD" w:rsidRPr="00AF5C8D"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0199D727" w14:textId="77777777" w:rsidR="001836FD" w:rsidRPr="00AF5C8D" w:rsidRDefault="001836FD" w:rsidP="00504912">
            <w:pPr>
              <w:pStyle w:val="TableText"/>
              <w:ind w:right="0"/>
              <w:rPr>
                <w:color w:val="auto"/>
                <w:sz w:val="26"/>
                <w:rtl/>
              </w:rPr>
            </w:pPr>
          </w:p>
        </w:tc>
        <w:tc>
          <w:tcPr>
            <w:tcW w:w="7145" w:type="dxa"/>
            <w:gridSpan w:val="6"/>
            <w:shd w:val="clear" w:color="auto" w:fill="auto"/>
            <w:tcMar>
              <w:top w:w="91" w:type="dxa"/>
              <w:left w:w="0" w:type="dxa"/>
              <w:bottom w:w="91" w:type="dxa"/>
              <w:right w:w="0" w:type="dxa"/>
            </w:tcMar>
          </w:tcPr>
          <w:p w14:paraId="05DFB196" w14:textId="77777777" w:rsidR="001836FD" w:rsidRPr="00AF5C8D" w:rsidRDefault="001836FD" w:rsidP="00984A36">
            <w:pPr>
              <w:pStyle w:val="TableBlock"/>
              <w:rPr>
                <w:color w:val="auto"/>
                <w:sz w:val="26"/>
                <w:rtl/>
              </w:rPr>
            </w:pPr>
            <w:r w:rsidRPr="00AF5C8D">
              <w:rPr>
                <w:color w:val="auto"/>
                <w:sz w:val="26"/>
                <w:rtl/>
              </w:rPr>
              <w:t>(2)</w:t>
            </w:r>
            <w:r w:rsidRPr="00AF5C8D">
              <w:rPr>
                <w:color w:val="auto"/>
                <w:sz w:val="26"/>
                <w:rtl/>
              </w:rPr>
              <w:tab/>
            </w:r>
            <w:r w:rsidRPr="00AF5C8D">
              <w:rPr>
                <w:rFonts w:hint="eastAsia"/>
                <w:color w:val="auto"/>
                <w:sz w:val="26"/>
                <w:rtl/>
              </w:rPr>
              <w:t>אחרי</w:t>
            </w:r>
            <w:r w:rsidRPr="00AF5C8D">
              <w:rPr>
                <w:color w:val="auto"/>
                <w:sz w:val="26"/>
                <w:rtl/>
              </w:rPr>
              <w:t xml:space="preserve"> </w:t>
            </w:r>
            <w:r w:rsidRPr="00AF5C8D">
              <w:rPr>
                <w:rFonts w:hint="eastAsia"/>
                <w:color w:val="auto"/>
                <w:sz w:val="26"/>
                <w:rtl/>
              </w:rPr>
              <w:t>סעיף</w:t>
            </w:r>
            <w:r w:rsidRPr="00AF5C8D">
              <w:rPr>
                <w:color w:val="auto"/>
                <w:sz w:val="26"/>
                <w:rtl/>
              </w:rPr>
              <w:t xml:space="preserve"> </w:t>
            </w:r>
            <w:r w:rsidRPr="00AF5C8D">
              <w:rPr>
                <w:rFonts w:hint="eastAsia"/>
                <w:color w:val="auto"/>
                <w:sz w:val="26"/>
                <w:rtl/>
              </w:rPr>
              <w:t>קטן</w:t>
            </w:r>
            <w:r w:rsidRPr="00AF5C8D">
              <w:rPr>
                <w:color w:val="auto"/>
                <w:sz w:val="26"/>
                <w:rtl/>
              </w:rPr>
              <w:t xml:space="preserve"> (</w:t>
            </w:r>
            <w:r w:rsidRPr="00AF5C8D">
              <w:rPr>
                <w:rFonts w:hint="eastAsia"/>
                <w:color w:val="auto"/>
                <w:sz w:val="26"/>
                <w:rtl/>
              </w:rPr>
              <w:t>א</w:t>
            </w:r>
            <w:r w:rsidRPr="00AF5C8D">
              <w:rPr>
                <w:color w:val="auto"/>
                <w:sz w:val="26"/>
                <w:rtl/>
              </w:rPr>
              <w:t xml:space="preserve">) </w:t>
            </w:r>
            <w:r w:rsidRPr="00AF5C8D">
              <w:rPr>
                <w:rFonts w:hint="eastAsia"/>
                <w:color w:val="auto"/>
                <w:sz w:val="26"/>
                <w:rtl/>
              </w:rPr>
              <w:t>יבוא</w:t>
            </w:r>
            <w:r w:rsidRPr="00AF5C8D">
              <w:rPr>
                <w:color w:val="auto"/>
                <w:sz w:val="26"/>
                <w:rtl/>
              </w:rPr>
              <w:t xml:space="preserve">: </w:t>
            </w:r>
          </w:p>
        </w:tc>
      </w:tr>
      <w:tr w:rsidR="00001449" w:rsidRPr="001A5FF7" w14:paraId="106CAC28" w14:textId="77777777" w:rsidTr="001D1581">
        <w:trPr>
          <w:cantSplit/>
        </w:trPr>
        <w:tc>
          <w:tcPr>
            <w:tcW w:w="1869" w:type="dxa"/>
            <w:shd w:val="clear" w:color="auto" w:fill="auto"/>
            <w:tcMar>
              <w:top w:w="91" w:type="dxa"/>
              <w:left w:w="0" w:type="dxa"/>
              <w:bottom w:w="91" w:type="dxa"/>
              <w:right w:w="0" w:type="dxa"/>
            </w:tcMar>
          </w:tcPr>
          <w:p w14:paraId="02B9A4F6" w14:textId="77777777" w:rsidR="001836FD" w:rsidRPr="00AF5C8D"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26FA30AF" w14:textId="77777777" w:rsidR="001836FD" w:rsidRPr="00AF5C8D"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672A6FB5" w14:textId="77777777" w:rsidR="001836FD" w:rsidRPr="00AF5C8D" w:rsidRDefault="001836FD" w:rsidP="00504912">
            <w:pPr>
              <w:pStyle w:val="TableText"/>
              <w:rPr>
                <w:color w:val="auto"/>
                <w:sz w:val="26"/>
                <w:rtl/>
              </w:rPr>
            </w:pPr>
          </w:p>
        </w:tc>
        <w:tc>
          <w:tcPr>
            <w:tcW w:w="6521" w:type="dxa"/>
            <w:gridSpan w:val="5"/>
            <w:shd w:val="clear" w:color="auto" w:fill="auto"/>
            <w:tcMar>
              <w:top w:w="91" w:type="dxa"/>
              <w:left w:w="0" w:type="dxa"/>
              <w:bottom w:w="91" w:type="dxa"/>
              <w:right w:w="0" w:type="dxa"/>
            </w:tcMar>
          </w:tcPr>
          <w:p w14:paraId="620C6432" w14:textId="417E5BF5" w:rsidR="00AF5C8D" w:rsidRPr="001E5BA0" w:rsidRDefault="00213D2B" w:rsidP="001E5BA0">
            <w:pPr>
              <w:pStyle w:val="TableBlock"/>
              <w:rPr>
                <w:rtl/>
              </w:rPr>
            </w:pPr>
            <w:ins w:id="713" w:author="אלעזר שטרן - הלשכה המשפטית" w:date="2016-02-03T10:39:00Z">
              <w:r w:rsidRPr="001E5BA0">
                <w:rPr>
                  <w:rFonts w:hint="cs"/>
                  <w:rtl/>
                </w:rPr>
                <w:t>"(א1)</w:t>
              </w:r>
              <w:r w:rsidRPr="001E5BA0">
                <w:rPr>
                  <w:rtl/>
                </w:rPr>
                <w:tab/>
              </w:r>
              <w:r w:rsidRPr="001E5BA0">
                <w:rPr>
                  <w:rFonts w:hint="cs"/>
                  <w:rtl/>
                </w:rPr>
                <w:t xml:space="preserve">החליטה הלשכה להטיל דמי חבר או אגרות למימון </w:t>
              </w:r>
              <w:r w:rsidRPr="006A5CAF">
                <w:rPr>
                  <w:rFonts w:hint="cs"/>
                  <w:highlight w:val="yellow"/>
                  <w:rtl/>
                </w:rPr>
                <w:t>בשיעור העולה על דמי</w:t>
              </w:r>
              <w:r w:rsidRPr="001E5BA0">
                <w:rPr>
                  <w:rFonts w:hint="cs"/>
                  <w:rtl/>
                </w:rPr>
                <w:t xml:space="preserve"> החבר או האגרות למימון שהוטלו בשנה שקדמה להחלטה, תהא ההחלטה טעונה אישור שר המשפטי</w:t>
              </w:r>
              <w:r w:rsidRPr="00A67E6D">
                <w:rPr>
                  <w:rFonts w:hint="cs"/>
                  <w:rtl/>
                </w:rPr>
                <w:t>ם</w:t>
              </w:r>
            </w:ins>
            <w:ins w:id="714" w:author="אלעזר שטרן - הלשכה המשפטית" w:date="2016-03-07T10:23:00Z">
              <w:r w:rsidR="001E5BA0" w:rsidRPr="00A67E6D">
                <w:rPr>
                  <w:rFonts w:hint="cs"/>
                  <w:rtl/>
                </w:rPr>
                <w:t xml:space="preserve">; </w:t>
              </w:r>
              <w:r w:rsidR="001E5BA0" w:rsidRPr="001E5BA0">
                <w:rPr>
                  <w:rFonts w:hint="cs"/>
                  <w:highlight w:val="yellow"/>
                  <w:rtl/>
                </w:rPr>
                <w:t>ואולם, החלטה כאמור על העלאה בשיעור של עד 5 אחוזים שנבעה מצורך חריג וחד פעמי, לא תהא טעונה אישור שר המשפטים</w:t>
              </w:r>
            </w:ins>
            <w:ins w:id="715" w:author="אלעזר שטרן - הלשכה המשפטית" w:date="2016-02-03T10:39:00Z">
              <w:r w:rsidRPr="001E5BA0">
                <w:rPr>
                  <w:rFonts w:hint="cs"/>
                  <w:rtl/>
                </w:rPr>
                <w:t>.</w:t>
              </w:r>
            </w:ins>
          </w:p>
        </w:tc>
      </w:tr>
      <w:tr w:rsidR="00001449" w:rsidRPr="001A5FF7" w14:paraId="55F6C569" w14:textId="77777777" w:rsidTr="001D1581">
        <w:trPr>
          <w:cantSplit/>
        </w:trPr>
        <w:tc>
          <w:tcPr>
            <w:tcW w:w="1869" w:type="dxa"/>
            <w:shd w:val="clear" w:color="auto" w:fill="auto"/>
            <w:tcMar>
              <w:top w:w="91" w:type="dxa"/>
              <w:left w:w="0" w:type="dxa"/>
              <w:bottom w:w="91" w:type="dxa"/>
              <w:right w:w="0" w:type="dxa"/>
            </w:tcMar>
          </w:tcPr>
          <w:p w14:paraId="020FAD13" w14:textId="77777777" w:rsidR="00213D2B" w:rsidRPr="00AF5C8D" w:rsidRDefault="00213D2B"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2E6F70B2" w14:textId="77777777" w:rsidR="00213D2B" w:rsidRPr="00AF5C8D" w:rsidRDefault="00213D2B" w:rsidP="00213D2B">
            <w:pPr>
              <w:pStyle w:val="TableText"/>
              <w:rPr>
                <w:color w:val="auto"/>
                <w:rtl/>
              </w:rPr>
            </w:pPr>
          </w:p>
        </w:tc>
        <w:tc>
          <w:tcPr>
            <w:tcW w:w="624" w:type="dxa"/>
            <w:shd w:val="clear" w:color="auto" w:fill="auto"/>
            <w:tcMar>
              <w:top w:w="91" w:type="dxa"/>
              <w:left w:w="0" w:type="dxa"/>
              <w:bottom w:w="91" w:type="dxa"/>
              <w:right w:w="0" w:type="dxa"/>
            </w:tcMar>
          </w:tcPr>
          <w:p w14:paraId="04431863" w14:textId="77777777" w:rsidR="00213D2B" w:rsidRPr="00AF5C8D" w:rsidRDefault="00213D2B" w:rsidP="00504912">
            <w:pPr>
              <w:pStyle w:val="TableText"/>
              <w:rPr>
                <w:color w:val="auto"/>
                <w:sz w:val="26"/>
                <w:rtl/>
              </w:rPr>
            </w:pPr>
          </w:p>
        </w:tc>
        <w:tc>
          <w:tcPr>
            <w:tcW w:w="6521" w:type="dxa"/>
            <w:gridSpan w:val="5"/>
            <w:shd w:val="clear" w:color="auto" w:fill="auto"/>
            <w:tcMar>
              <w:top w:w="91" w:type="dxa"/>
              <w:left w:w="0" w:type="dxa"/>
              <w:bottom w:w="91" w:type="dxa"/>
              <w:right w:w="0" w:type="dxa"/>
            </w:tcMar>
          </w:tcPr>
          <w:p w14:paraId="1D0B4F88" w14:textId="163CF486" w:rsidR="00AF5C8D" w:rsidRPr="00AF5C8D" w:rsidRDefault="00213D2B" w:rsidP="00AF5C8D">
            <w:pPr>
              <w:pStyle w:val="TableBlock"/>
              <w:rPr>
                <w:color w:val="auto"/>
                <w:rtl/>
              </w:rPr>
            </w:pPr>
            <w:r w:rsidRPr="00AF5C8D">
              <w:rPr>
                <w:color w:val="auto"/>
                <w:rtl/>
              </w:rPr>
              <w:t>"(</w:t>
            </w:r>
            <w:r w:rsidRPr="00AF5C8D">
              <w:rPr>
                <w:rFonts w:hint="eastAsia"/>
                <w:color w:val="auto"/>
                <w:rtl/>
              </w:rPr>
              <w:t>א</w:t>
            </w:r>
            <w:del w:id="716" w:author="אלעזר שטרן - הלשכה המשפטית" w:date="2016-02-03T10:40:00Z">
              <w:r w:rsidRPr="00AF5C8D" w:rsidDel="00213D2B">
                <w:rPr>
                  <w:color w:val="auto"/>
                  <w:rtl/>
                </w:rPr>
                <w:delText>1</w:delText>
              </w:r>
            </w:del>
            <w:ins w:id="717" w:author="אלעזר שטרן - הלשכה המשפטית" w:date="2016-02-03T10:40:00Z">
              <w:r w:rsidRPr="00AF5C8D">
                <w:rPr>
                  <w:rFonts w:hint="cs"/>
                  <w:color w:val="auto"/>
                  <w:rtl/>
                </w:rPr>
                <w:t>2</w:t>
              </w:r>
            </w:ins>
            <w:r w:rsidRPr="00AF5C8D">
              <w:rPr>
                <w:color w:val="auto"/>
                <w:rtl/>
              </w:rPr>
              <w:t>)</w:t>
            </w:r>
            <w:r w:rsidRPr="00AF5C8D">
              <w:rPr>
                <w:color w:val="auto"/>
                <w:rtl/>
              </w:rPr>
              <w:tab/>
            </w:r>
            <w:r w:rsidRPr="00AF5C8D">
              <w:rPr>
                <w:rFonts w:hint="eastAsia"/>
                <w:color w:val="auto"/>
                <w:rtl/>
              </w:rPr>
              <w:t>דמי</w:t>
            </w:r>
            <w:r w:rsidRPr="00AF5C8D">
              <w:rPr>
                <w:color w:val="auto"/>
                <w:rtl/>
              </w:rPr>
              <w:t xml:space="preserve"> </w:t>
            </w:r>
            <w:r w:rsidRPr="00AF5C8D">
              <w:rPr>
                <w:rFonts w:hint="eastAsia"/>
                <w:color w:val="auto"/>
                <w:rtl/>
              </w:rPr>
              <w:t>חבר</w:t>
            </w:r>
            <w:r w:rsidRPr="00AF5C8D">
              <w:rPr>
                <w:color w:val="auto"/>
                <w:rtl/>
              </w:rPr>
              <w:t xml:space="preserve"> </w:t>
            </w:r>
            <w:r w:rsidRPr="00AF5C8D">
              <w:rPr>
                <w:rFonts w:hint="eastAsia"/>
                <w:color w:val="auto"/>
                <w:rtl/>
              </w:rPr>
              <w:t>ואגרות</w:t>
            </w:r>
            <w:r w:rsidRPr="00AF5C8D">
              <w:rPr>
                <w:color w:val="auto"/>
                <w:rtl/>
              </w:rPr>
              <w:t xml:space="preserve"> </w:t>
            </w:r>
            <w:r w:rsidRPr="00AF5C8D">
              <w:rPr>
                <w:rFonts w:hint="eastAsia"/>
                <w:color w:val="auto"/>
                <w:rtl/>
              </w:rPr>
              <w:t>כאמור</w:t>
            </w:r>
            <w:r w:rsidRPr="00AF5C8D">
              <w:rPr>
                <w:color w:val="auto"/>
                <w:rtl/>
              </w:rPr>
              <w:t xml:space="preserve"> </w:t>
            </w:r>
            <w:r w:rsidRPr="00AF5C8D">
              <w:rPr>
                <w:rFonts w:hint="eastAsia"/>
                <w:color w:val="auto"/>
                <w:rtl/>
              </w:rPr>
              <w:t>בסעיף</w:t>
            </w:r>
            <w:r w:rsidRPr="00AF5C8D">
              <w:rPr>
                <w:color w:val="auto"/>
                <w:rtl/>
              </w:rPr>
              <w:t xml:space="preserve"> </w:t>
            </w:r>
            <w:r w:rsidRPr="00AF5C8D">
              <w:rPr>
                <w:rFonts w:hint="eastAsia"/>
                <w:color w:val="auto"/>
                <w:rtl/>
              </w:rPr>
              <w:t>קטן</w:t>
            </w:r>
            <w:r w:rsidRPr="00AF5C8D">
              <w:rPr>
                <w:color w:val="auto"/>
                <w:rtl/>
              </w:rPr>
              <w:t xml:space="preserve"> (</w:t>
            </w:r>
            <w:r w:rsidRPr="00AF5C8D">
              <w:rPr>
                <w:rFonts w:hint="eastAsia"/>
                <w:color w:val="auto"/>
                <w:rtl/>
              </w:rPr>
              <w:t>א</w:t>
            </w:r>
            <w:r w:rsidRPr="00AF5C8D">
              <w:rPr>
                <w:color w:val="auto"/>
                <w:rtl/>
              </w:rPr>
              <w:t xml:space="preserve">) </w:t>
            </w:r>
            <w:r w:rsidRPr="00AF5C8D">
              <w:rPr>
                <w:rFonts w:hint="eastAsia"/>
                <w:color w:val="auto"/>
                <w:rtl/>
              </w:rPr>
              <w:t>ייקבעו</w:t>
            </w:r>
            <w:r w:rsidRPr="00AF5C8D">
              <w:rPr>
                <w:color w:val="auto"/>
                <w:rtl/>
              </w:rPr>
              <w:t xml:space="preserve"> </w:t>
            </w:r>
            <w:r w:rsidRPr="00AF5C8D">
              <w:rPr>
                <w:rFonts w:hint="eastAsia"/>
                <w:color w:val="auto"/>
                <w:rtl/>
              </w:rPr>
              <w:t>בשיעור</w:t>
            </w:r>
            <w:r w:rsidRPr="00AF5C8D">
              <w:rPr>
                <w:color w:val="auto"/>
                <w:rtl/>
              </w:rPr>
              <w:t xml:space="preserve"> </w:t>
            </w:r>
            <w:r w:rsidRPr="00AF5C8D">
              <w:rPr>
                <w:rFonts w:hint="eastAsia"/>
                <w:color w:val="auto"/>
                <w:rtl/>
              </w:rPr>
              <w:t>שלא</w:t>
            </w:r>
            <w:r w:rsidRPr="00AF5C8D">
              <w:rPr>
                <w:color w:val="auto"/>
                <w:rtl/>
              </w:rPr>
              <w:t xml:space="preserve"> </w:t>
            </w:r>
            <w:r w:rsidRPr="00AF5C8D">
              <w:rPr>
                <w:rFonts w:hint="eastAsia"/>
                <w:color w:val="auto"/>
                <w:rtl/>
              </w:rPr>
              <w:t>יעלה</w:t>
            </w:r>
            <w:r w:rsidRPr="00AF5C8D">
              <w:rPr>
                <w:color w:val="auto"/>
                <w:rtl/>
              </w:rPr>
              <w:t xml:space="preserve"> </w:t>
            </w:r>
            <w:r w:rsidRPr="00AF5C8D">
              <w:rPr>
                <w:rFonts w:hint="eastAsia"/>
                <w:color w:val="auto"/>
                <w:rtl/>
              </w:rPr>
              <w:t>על</w:t>
            </w:r>
            <w:r w:rsidRPr="00AF5C8D">
              <w:rPr>
                <w:rFonts w:hint="cs"/>
                <w:color w:val="auto"/>
                <w:rtl/>
              </w:rPr>
              <w:t xml:space="preserve"> </w:t>
            </w:r>
            <w:r w:rsidRPr="00AF5C8D">
              <w:rPr>
                <w:rFonts w:hint="eastAsia"/>
                <w:color w:val="auto"/>
                <w:rtl/>
              </w:rPr>
              <w:t>הסכום</w:t>
            </w:r>
            <w:r w:rsidRPr="00AF5C8D">
              <w:rPr>
                <w:color w:val="auto"/>
                <w:rtl/>
              </w:rPr>
              <w:t xml:space="preserve"> </w:t>
            </w:r>
            <w:r w:rsidRPr="00AF5C8D">
              <w:rPr>
                <w:rFonts w:hint="eastAsia"/>
                <w:color w:val="auto"/>
                <w:rtl/>
              </w:rPr>
              <w:t>הנדרש</w:t>
            </w:r>
            <w:r w:rsidRPr="00AF5C8D">
              <w:rPr>
                <w:color w:val="auto"/>
                <w:rtl/>
              </w:rPr>
              <w:t xml:space="preserve"> </w:t>
            </w:r>
            <w:r w:rsidRPr="00AF5C8D">
              <w:rPr>
                <w:rFonts w:hint="eastAsia"/>
                <w:color w:val="auto"/>
                <w:rtl/>
              </w:rPr>
              <w:t>לשם</w:t>
            </w:r>
            <w:r w:rsidRPr="00AF5C8D">
              <w:rPr>
                <w:color w:val="auto"/>
                <w:rtl/>
              </w:rPr>
              <w:t xml:space="preserve"> </w:t>
            </w:r>
            <w:r w:rsidRPr="00AF5C8D">
              <w:rPr>
                <w:rFonts w:hint="eastAsia"/>
                <w:color w:val="auto"/>
                <w:rtl/>
              </w:rPr>
              <w:t>ביצוע</w:t>
            </w:r>
            <w:r w:rsidRPr="00AF5C8D">
              <w:rPr>
                <w:color w:val="auto"/>
                <w:rtl/>
              </w:rPr>
              <w:t xml:space="preserve"> </w:t>
            </w:r>
            <w:r w:rsidRPr="00AF5C8D">
              <w:rPr>
                <w:rFonts w:hint="eastAsia"/>
                <w:color w:val="auto"/>
                <w:rtl/>
              </w:rPr>
              <w:t>תפקידי</w:t>
            </w:r>
            <w:r w:rsidRPr="00AF5C8D">
              <w:rPr>
                <w:color w:val="auto"/>
                <w:rtl/>
              </w:rPr>
              <w:t xml:space="preserve"> </w:t>
            </w:r>
            <w:r w:rsidRPr="00AF5C8D">
              <w:rPr>
                <w:rFonts w:hint="eastAsia"/>
                <w:color w:val="auto"/>
                <w:rtl/>
              </w:rPr>
              <w:t>הלשכה</w:t>
            </w:r>
            <w:r w:rsidRPr="00AF5C8D">
              <w:rPr>
                <w:color w:val="auto"/>
                <w:rtl/>
              </w:rPr>
              <w:t xml:space="preserve"> </w:t>
            </w:r>
            <w:r w:rsidRPr="00AF5C8D">
              <w:rPr>
                <w:rFonts w:hint="eastAsia"/>
                <w:color w:val="auto"/>
                <w:rtl/>
              </w:rPr>
              <w:t>לפי</w:t>
            </w:r>
            <w:r w:rsidRPr="00AF5C8D">
              <w:rPr>
                <w:color w:val="auto"/>
                <w:rtl/>
              </w:rPr>
              <w:t xml:space="preserve"> </w:t>
            </w:r>
            <w:r w:rsidRPr="00AF5C8D">
              <w:rPr>
                <w:rFonts w:hint="eastAsia"/>
                <w:color w:val="auto"/>
                <w:rtl/>
              </w:rPr>
              <w:t>סעיף</w:t>
            </w:r>
            <w:r w:rsidRPr="00AF5C8D">
              <w:rPr>
                <w:color w:val="auto"/>
                <w:rtl/>
              </w:rPr>
              <w:t xml:space="preserve"> 2 </w:t>
            </w:r>
            <w:r w:rsidRPr="00AF5C8D">
              <w:rPr>
                <w:rFonts w:hint="eastAsia"/>
                <w:color w:val="auto"/>
                <w:rtl/>
              </w:rPr>
              <w:t>ופעולותיה</w:t>
            </w:r>
            <w:r w:rsidRPr="00AF5C8D">
              <w:rPr>
                <w:color w:val="auto"/>
                <w:rtl/>
              </w:rPr>
              <w:t xml:space="preserve"> </w:t>
            </w:r>
            <w:r w:rsidRPr="00AF5C8D">
              <w:rPr>
                <w:rFonts w:hint="eastAsia"/>
                <w:color w:val="auto"/>
                <w:rtl/>
              </w:rPr>
              <w:t>לפי</w:t>
            </w:r>
            <w:r w:rsidRPr="00AF5C8D">
              <w:rPr>
                <w:color w:val="auto"/>
                <w:rtl/>
              </w:rPr>
              <w:t xml:space="preserve"> </w:t>
            </w:r>
            <w:r w:rsidRPr="00AF5C8D">
              <w:rPr>
                <w:rFonts w:hint="eastAsia"/>
                <w:color w:val="auto"/>
                <w:rtl/>
              </w:rPr>
              <w:t>סעיף</w:t>
            </w:r>
            <w:r w:rsidRPr="00AF5C8D">
              <w:rPr>
                <w:color w:val="auto"/>
                <w:rtl/>
              </w:rPr>
              <w:t xml:space="preserve"> 3</w:t>
            </w:r>
            <w:r w:rsidRPr="00AF5C8D">
              <w:rPr>
                <w:rFonts w:hint="cs"/>
                <w:color w:val="auto"/>
                <w:rtl/>
              </w:rPr>
              <w:t xml:space="preserve"> </w:t>
            </w:r>
            <w:r w:rsidRPr="00AF5C8D">
              <w:rPr>
                <w:rFonts w:hint="eastAsia"/>
                <w:color w:val="auto"/>
                <w:rtl/>
              </w:rPr>
              <w:t>ובשים</w:t>
            </w:r>
            <w:r w:rsidRPr="00AF5C8D">
              <w:rPr>
                <w:color w:val="auto"/>
                <w:rtl/>
              </w:rPr>
              <w:t xml:space="preserve"> </w:t>
            </w:r>
            <w:r w:rsidRPr="00AF5C8D">
              <w:rPr>
                <w:rFonts w:hint="eastAsia"/>
                <w:color w:val="auto"/>
                <w:rtl/>
              </w:rPr>
              <w:t>לב</w:t>
            </w:r>
            <w:r w:rsidRPr="00AF5C8D">
              <w:rPr>
                <w:color w:val="auto"/>
                <w:rtl/>
              </w:rPr>
              <w:t xml:space="preserve"> </w:t>
            </w:r>
            <w:r w:rsidRPr="00AF5C8D">
              <w:rPr>
                <w:rFonts w:hint="eastAsia"/>
                <w:color w:val="auto"/>
                <w:rtl/>
              </w:rPr>
              <w:t>לכלל</w:t>
            </w:r>
            <w:r w:rsidRPr="00AF5C8D">
              <w:rPr>
                <w:color w:val="auto"/>
                <w:rtl/>
              </w:rPr>
              <w:t xml:space="preserve"> </w:t>
            </w:r>
            <w:r w:rsidRPr="00AF5C8D">
              <w:rPr>
                <w:rFonts w:hint="eastAsia"/>
                <w:color w:val="auto"/>
                <w:rtl/>
              </w:rPr>
              <w:t>מקורות</w:t>
            </w:r>
            <w:r w:rsidRPr="00AF5C8D">
              <w:rPr>
                <w:color w:val="auto"/>
                <w:rtl/>
              </w:rPr>
              <w:t xml:space="preserve"> </w:t>
            </w:r>
            <w:r w:rsidRPr="00AF5C8D">
              <w:rPr>
                <w:rFonts w:hint="eastAsia"/>
                <w:color w:val="auto"/>
                <w:rtl/>
              </w:rPr>
              <w:t>המימון</w:t>
            </w:r>
            <w:r w:rsidRPr="00AF5C8D">
              <w:rPr>
                <w:color w:val="auto"/>
                <w:rtl/>
              </w:rPr>
              <w:t xml:space="preserve"> </w:t>
            </w:r>
            <w:r w:rsidRPr="00AF5C8D">
              <w:rPr>
                <w:rFonts w:hint="eastAsia"/>
                <w:color w:val="auto"/>
                <w:rtl/>
              </w:rPr>
              <w:t>העומדים</w:t>
            </w:r>
            <w:r w:rsidRPr="00AF5C8D">
              <w:rPr>
                <w:color w:val="auto"/>
                <w:rtl/>
              </w:rPr>
              <w:t xml:space="preserve"> </w:t>
            </w:r>
            <w:r w:rsidRPr="00AF5C8D">
              <w:rPr>
                <w:rFonts w:hint="eastAsia"/>
                <w:color w:val="auto"/>
                <w:rtl/>
              </w:rPr>
              <w:t>לרשות</w:t>
            </w:r>
            <w:r w:rsidRPr="00AF5C8D">
              <w:rPr>
                <w:color w:val="auto"/>
                <w:rtl/>
              </w:rPr>
              <w:t xml:space="preserve"> </w:t>
            </w:r>
            <w:r w:rsidRPr="00AF5C8D">
              <w:rPr>
                <w:rFonts w:hint="eastAsia"/>
                <w:color w:val="auto"/>
                <w:rtl/>
              </w:rPr>
              <w:t>הלשכה</w:t>
            </w:r>
            <w:ins w:id="718" w:author="אלעזר שטרן - הלשכה המשפטית" w:date="2016-02-03T10:40:00Z">
              <w:r w:rsidRPr="00AF5C8D">
                <w:rPr>
                  <w:rFonts w:hint="cs"/>
                  <w:color w:val="auto"/>
                  <w:rtl/>
                </w:rPr>
                <w:t xml:space="preserve"> לרבות עודפי תקציב משנים קודמות, ורווחים מהחברות שבשליטת הלשכה</w:t>
              </w:r>
            </w:ins>
            <w:ins w:id="719" w:author="אלעזר שטרן - הלשכה המשפטית" w:date="2015-12-27T11:01:00Z">
              <w:r w:rsidRPr="00AF5C8D">
                <w:rPr>
                  <w:rFonts w:hint="cs"/>
                  <w:color w:val="auto"/>
                  <w:rtl/>
                </w:rPr>
                <w:t>; דמי חבר ואגרות כאמור, יכול שיהיו בשיעורים שונים בהתאם לוותק</w:t>
              </w:r>
            </w:ins>
            <w:ins w:id="720" w:author="אלעזר שטרן - הלשכה המשפטית" w:date="2016-02-10T14:21:00Z">
              <w:r w:rsidR="00354833" w:rsidRPr="00AF5C8D">
                <w:rPr>
                  <w:rFonts w:hint="cs"/>
                  <w:color w:val="auto"/>
                  <w:rtl/>
                </w:rPr>
                <w:t>, לגיל</w:t>
              </w:r>
            </w:ins>
            <w:ins w:id="721" w:author="אלעזר שטרן - הלשכה המשפטית" w:date="2015-12-27T11:01:00Z">
              <w:r w:rsidRPr="00AF5C8D">
                <w:rPr>
                  <w:rFonts w:hint="cs"/>
                  <w:color w:val="auto"/>
                  <w:rtl/>
                </w:rPr>
                <w:t xml:space="preserve"> ולעיסוק של עורך הדין</w:t>
              </w:r>
            </w:ins>
            <w:r w:rsidRPr="00AF5C8D">
              <w:rPr>
                <w:color w:val="auto"/>
                <w:rtl/>
              </w:rPr>
              <w:t>.</w:t>
            </w:r>
            <w:del w:id="722" w:author="אלעזר שטרן - הלשכה המשפטית" w:date="2015-12-27T11:02:00Z">
              <w:r w:rsidRPr="00AF5C8D" w:rsidDel="00227BC7">
                <w:rPr>
                  <w:color w:val="auto"/>
                  <w:rtl/>
                </w:rPr>
                <w:delText>" ;</w:delText>
              </w:r>
            </w:del>
            <w:r w:rsidRPr="00AF5C8D">
              <w:rPr>
                <w:rFonts w:hint="cs"/>
                <w:color w:val="auto"/>
                <w:rtl/>
              </w:rPr>
              <w:t xml:space="preserve"> </w:t>
            </w:r>
          </w:p>
        </w:tc>
      </w:tr>
      <w:tr w:rsidR="00001449" w:rsidRPr="001A5FF7" w14:paraId="3B0CBB09" w14:textId="77777777" w:rsidTr="001D1581">
        <w:trPr>
          <w:cantSplit/>
        </w:trPr>
        <w:tc>
          <w:tcPr>
            <w:tcW w:w="1869" w:type="dxa"/>
            <w:shd w:val="clear" w:color="auto" w:fill="auto"/>
            <w:tcMar>
              <w:top w:w="91" w:type="dxa"/>
              <w:left w:w="0" w:type="dxa"/>
              <w:bottom w:w="91" w:type="dxa"/>
              <w:right w:w="0" w:type="dxa"/>
            </w:tcMar>
          </w:tcPr>
          <w:p w14:paraId="46B7838C" w14:textId="77777777" w:rsidR="00227BC7" w:rsidRPr="00AF5C8D" w:rsidRDefault="00227BC7"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093E64A9" w14:textId="77777777" w:rsidR="00227BC7" w:rsidRPr="00AF5C8D" w:rsidRDefault="00227BC7" w:rsidP="00227BC7">
            <w:pPr>
              <w:pStyle w:val="TableText"/>
              <w:rPr>
                <w:color w:val="auto"/>
                <w:rtl/>
              </w:rPr>
            </w:pPr>
          </w:p>
        </w:tc>
        <w:tc>
          <w:tcPr>
            <w:tcW w:w="624" w:type="dxa"/>
            <w:shd w:val="clear" w:color="auto" w:fill="auto"/>
            <w:tcMar>
              <w:top w:w="91" w:type="dxa"/>
              <w:left w:w="0" w:type="dxa"/>
              <w:bottom w:w="91" w:type="dxa"/>
              <w:right w:w="0" w:type="dxa"/>
            </w:tcMar>
          </w:tcPr>
          <w:p w14:paraId="39A84FDB" w14:textId="77777777" w:rsidR="00227BC7" w:rsidRPr="00AF5C8D" w:rsidRDefault="00227BC7" w:rsidP="00504912">
            <w:pPr>
              <w:pStyle w:val="TableText"/>
              <w:rPr>
                <w:color w:val="auto"/>
                <w:sz w:val="26"/>
                <w:rtl/>
              </w:rPr>
            </w:pPr>
          </w:p>
        </w:tc>
        <w:tc>
          <w:tcPr>
            <w:tcW w:w="6521" w:type="dxa"/>
            <w:gridSpan w:val="5"/>
            <w:shd w:val="clear" w:color="auto" w:fill="auto"/>
            <w:tcMar>
              <w:top w:w="91" w:type="dxa"/>
              <w:left w:w="0" w:type="dxa"/>
              <w:bottom w:w="91" w:type="dxa"/>
              <w:right w:w="0" w:type="dxa"/>
            </w:tcMar>
          </w:tcPr>
          <w:p w14:paraId="090C61B3" w14:textId="7472D54C" w:rsidR="00227BC7" w:rsidRPr="00AF5C8D" w:rsidRDefault="00227BC7">
            <w:pPr>
              <w:pStyle w:val="TableBlock"/>
              <w:rPr>
                <w:color w:val="auto"/>
                <w:rtl/>
              </w:rPr>
              <w:pPrChange w:id="723" w:author="אלעזר שטרן - הלשכה המשפטית" w:date="2016-02-10T14:21:00Z">
                <w:pPr>
                  <w:pStyle w:val="TableBlock"/>
                </w:pPr>
              </w:pPrChange>
            </w:pPr>
            <w:ins w:id="724" w:author="אלעזר שטרן - הלשכה המשפטית" w:date="2015-12-27T11:02:00Z">
              <w:r w:rsidRPr="00AF5C8D">
                <w:rPr>
                  <w:rFonts w:hint="cs"/>
                  <w:color w:val="auto"/>
                  <w:rtl/>
                </w:rPr>
                <w:t>(א</w:t>
              </w:r>
            </w:ins>
            <w:ins w:id="725" w:author="אלעזר שטרן - הלשכה המשפטית" w:date="2016-02-03T10:40:00Z">
              <w:r w:rsidR="00213D2B" w:rsidRPr="00AF5C8D">
                <w:rPr>
                  <w:rFonts w:hint="cs"/>
                  <w:color w:val="auto"/>
                  <w:rtl/>
                </w:rPr>
                <w:t>3</w:t>
              </w:r>
            </w:ins>
            <w:ins w:id="726" w:author="אלעזר שטרן - הלשכה המשפטית" w:date="2015-12-27T11:02:00Z">
              <w:r w:rsidRPr="00AF5C8D">
                <w:rPr>
                  <w:rFonts w:hint="cs"/>
                  <w:color w:val="auto"/>
                  <w:rtl/>
                </w:rPr>
                <w:t>)</w:t>
              </w:r>
              <w:r w:rsidRPr="00AF5C8D">
                <w:rPr>
                  <w:color w:val="auto"/>
                  <w:rtl/>
                </w:rPr>
                <w:tab/>
              </w:r>
            </w:ins>
            <w:ins w:id="727" w:author="אלעזר שטרן - הלשכה המשפטית" w:date="2016-02-03T10:41:00Z">
              <w:r w:rsidR="00213D2B" w:rsidRPr="00AF5C8D">
                <w:rPr>
                  <w:rFonts w:hint="cs"/>
                  <w:color w:val="auto"/>
                  <w:rtl/>
                </w:rPr>
                <w:t xml:space="preserve">הלשכה רשאית לעשות שימוש בדמי החבר ובאגרות למימון גם לצורך קיום פעולות תרבות ופנאי לרווחת עורכי הדין, ובלבד שהסכום שתוציא הלשכה לשם כך לא יעלה על עשרה אחוזים מכלל </w:t>
              </w:r>
            </w:ins>
            <w:ins w:id="728" w:author="אלעזר שטרן - הלשכה המשפטית" w:date="2016-02-10T14:21:00Z">
              <w:r w:rsidR="00354833" w:rsidRPr="00AF5C8D">
                <w:rPr>
                  <w:rFonts w:hint="cs"/>
                  <w:color w:val="auto"/>
                  <w:rtl/>
                </w:rPr>
                <w:t>תקציב הלשכה</w:t>
              </w:r>
            </w:ins>
            <w:ins w:id="729" w:author="אלעזר שטרן - הלשכה המשפטית" w:date="2015-12-27T11:02:00Z">
              <w:r w:rsidRPr="00AF5C8D">
                <w:rPr>
                  <w:rFonts w:hint="cs"/>
                  <w:color w:val="auto"/>
                  <w:rtl/>
                </w:rPr>
                <w:t>.";</w:t>
              </w:r>
            </w:ins>
          </w:p>
        </w:tc>
      </w:tr>
      <w:tr w:rsidR="00001449" w:rsidRPr="001A5FF7" w14:paraId="6822D140" w14:textId="77777777" w:rsidTr="001D1581">
        <w:trPr>
          <w:cantSplit/>
        </w:trPr>
        <w:tc>
          <w:tcPr>
            <w:tcW w:w="1869" w:type="dxa"/>
            <w:shd w:val="clear" w:color="auto" w:fill="auto"/>
            <w:tcMar>
              <w:top w:w="91" w:type="dxa"/>
              <w:left w:w="0" w:type="dxa"/>
              <w:bottom w:w="91" w:type="dxa"/>
              <w:right w:w="0" w:type="dxa"/>
            </w:tcMar>
          </w:tcPr>
          <w:p w14:paraId="341533C7" w14:textId="77777777" w:rsidR="001836FD" w:rsidRPr="001A5FF7" w:rsidRDefault="001836FD" w:rsidP="00504912">
            <w:pPr>
              <w:pStyle w:val="TableSideHeading"/>
              <w:rPr>
                <w:color w:val="FF0000"/>
                <w:sz w:val="26"/>
                <w:rtl/>
              </w:rPr>
            </w:pPr>
          </w:p>
        </w:tc>
        <w:tc>
          <w:tcPr>
            <w:tcW w:w="624" w:type="dxa"/>
            <w:shd w:val="clear" w:color="auto" w:fill="auto"/>
            <w:tcMar>
              <w:top w:w="91" w:type="dxa"/>
              <w:left w:w="0" w:type="dxa"/>
              <w:bottom w:w="91" w:type="dxa"/>
              <w:right w:w="0" w:type="dxa"/>
            </w:tcMar>
          </w:tcPr>
          <w:p w14:paraId="2C702A71" w14:textId="77777777" w:rsidR="001836FD" w:rsidRPr="001A5FF7" w:rsidRDefault="001836FD" w:rsidP="00504912">
            <w:pPr>
              <w:pStyle w:val="TableText"/>
              <w:ind w:right="0"/>
              <w:rPr>
                <w:color w:val="FF0000"/>
                <w:sz w:val="26"/>
                <w:rtl/>
              </w:rPr>
            </w:pPr>
          </w:p>
        </w:tc>
        <w:tc>
          <w:tcPr>
            <w:tcW w:w="7145" w:type="dxa"/>
            <w:gridSpan w:val="6"/>
            <w:shd w:val="clear" w:color="auto" w:fill="auto"/>
            <w:tcMar>
              <w:top w:w="91" w:type="dxa"/>
              <w:left w:w="0" w:type="dxa"/>
              <w:bottom w:w="91" w:type="dxa"/>
              <w:right w:w="0" w:type="dxa"/>
            </w:tcMar>
          </w:tcPr>
          <w:p w14:paraId="66190006" w14:textId="77777777" w:rsidR="001836FD" w:rsidRPr="00AF5C8D" w:rsidRDefault="001836FD" w:rsidP="00984A36">
            <w:pPr>
              <w:pStyle w:val="TableBlock"/>
              <w:rPr>
                <w:color w:val="auto"/>
                <w:sz w:val="26"/>
                <w:rtl/>
              </w:rPr>
            </w:pPr>
            <w:r w:rsidRPr="00AF5C8D">
              <w:rPr>
                <w:color w:val="auto"/>
                <w:sz w:val="26"/>
                <w:rtl/>
              </w:rPr>
              <w:t>(3)</w:t>
            </w:r>
            <w:r w:rsidRPr="00AF5C8D">
              <w:rPr>
                <w:color w:val="auto"/>
                <w:sz w:val="26"/>
                <w:rtl/>
              </w:rPr>
              <w:tab/>
            </w:r>
            <w:r w:rsidRPr="00AF5C8D">
              <w:rPr>
                <w:rFonts w:hint="eastAsia"/>
                <w:color w:val="auto"/>
                <w:sz w:val="26"/>
                <w:rtl/>
              </w:rPr>
              <w:t>בסעיף</w:t>
            </w:r>
            <w:r w:rsidRPr="00AF5C8D">
              <w:rPr>
                <w:color w:val="auto"/>
                <w:sz w:val="26"/>
                <w:rtl/>
              </w:rPr>
              <w:t xml:space="preserve"> </w:t>
            </w:r>
            <w:r w:rsidRPr="00AF5C8D">
              <w:rPr>
                <w:rFonts w:hint="eastAsia"/>
                <w:color w:val="auto"/>
                <w:sz w:val="26"/>
                <w:rtl/>
              </w:rPr>
              <w:t>קטן</w:t>
            </w:r>
            <w:r w:rsidRPr="00AF5C8D">
              <w:rPr>
                <w:color w:val="auto"/>
                <w:sz w:val="26"/>
                <w:rtl/>
              </w:rPr>
              <w:t xml:space="preserve"> (</w:t>
            </w:r>
            <w:r w:rsidRPr="00AF5C8D">
              <w:rPr>
                <w:rFonts w:hint="eastAsia"/>
                <w:color w:val="auto"/>
                <w:sz w:val="26"/>
                <w:rtl/>
              </w:rPr>
              <w:t>ב</w:t>
            </w:r>
            <w:r w:rsidRPr="00AF5C8D">
              <w:rPr>
                <w:color w:val="auto"/>
                <w:sz w:val="26"/>
                <w:rtl/>
              </w:rPr>
              <w:t xml:space="preserve">), </w:t>
            </w:r>
            <w:r w:rsidRPr="00AF5C8D">
              <w:rPr>
                <w:rFonts w:hint="eastAsia"/>
                <w:color w:val="auto"/>
                <w:sz w:val="26"/>
                <w:rtl/>
              </w:rPr>
              <w:t>במקום</w:t>
            </w:r>
            <w:r w:rsidRPr="00AF5C8D">
              <w:rPr>
                <w:color w:val="auto"/>
                <w:sz w:val="26"/>
                <w:rtl/>
              </w:rPr>
              <w:t xml:space="preserve"> "</w:t>
            </w:r>
            <w:r w:rsidRPr="00AF5C8D">
              <w:rPr>
                <w:rFonts w:hint="eastAsia"/>
                <w:color w:val="auto"/>
                <w:sz w:val="26"/>
                <w:rtl/>
              </w:rPr>
              <w:t>מחבר</w:t>
            </w:r>
            <w:r w:rsidRPr="00AF5C8D">
              <w:rPr>
                <w:color w:val="auto"/>
                <w:sz w:val="26"/>
                <w:rtl/>
              </w:rPr>
              <w:t xml:space="preserve"> </w:t>
            </w:r>
            <w:r w:rsidRPr="00AF5C8D">
              <w:rPr>
                <w:rFonts w:hint="eastAsia"/>
                <w:color w:val="auto"/>
                <w:sz w:val="26"/>
                <w:rtl/>
              </w:rPr>
              <w:t>הועד</w:t>
            </w:r>
            <w:r w:rsidRPr="00AF5C8D">
              <w:rPr>
                <w:color w:val="auto"/>
                <w:sz w:val="26"/>
                <w:rtl/>
              </w:rPr>
              <w:t xml:space="preserve"> </w:t>
            </w:r>
            <w:r w:rsidRPr="00AF5C8D">
              <w:rPr>
                <w:rFonts w:hint="eastAsia"/>
                <w:color w:val="auto"/>
                <w:sz w:val="26"/>
                <w:rtl/>
              </w:rPr>
              <w:t>המרכזי</w:t>
            </w:r>
            <w:r w:rsidRPr="00AF5C8D">
              <w:rPr>
                <w:color w:val="auto"/>
                <w:sz w:val="26"/>
                <w:rtl/>
              </w:rPr>
              <w:t xml:space="preserve"> </w:t>
            </w:r>
            <w:r w:rsidRPr="00AF5C8D">
              <w:rPr>
                <w:rFonts w:hint="eastAsia"/>
                <w:color w:val="auto"/>
                <w:sz w:val="26"/>
                <w:rtl/>
              </w:rPr>
              <w:t>שקבע</w:t>
            </w:r>
            <w:r w:rsidRPr="00AF5C8D">
              <w:rPr>
                <w:color w:val="auto"/>
                <w:sz w:val="26"/>
                <w:rtl/>
              </w:rPr>
              <w:t xml:space="preserve"> </w:t>
            </w:r>
            <w:r w:rsidRPr="00AF5C8D">
              <w:rPr>
                <w:rFonts w:hint="eastAsia"/>
                <w:color w:val="auto"/>
                <w:sz w:val="26"/>
                <w:rtl/>
              </w:rPr>
              <w:t>ראש</w:t>
            </w:r>
            <w:r w:rsidRPr="00AF5C8D">
              <w:rPr>
                <w:color w:val="auto"/>
                <w:sz w:val="26"/>
                <w:rtl/>
              </w:rPr>
              <w:t xml:space="preserve"> </w:t>
            </w:r>
            <w:r w:rsidRPr="00AF5C8D">
              <w:rPr>
                <w:rFonts w:hint="eastAsia"/>
                <w:color w:val="auto"/>
                <w:sz w:val="26"/>
                <w:rtl/>
              </w:rPr>
              <w:t>הלשכה</w:t>
            </w:r>
            <w:r w:rsidRPr="00AF5C8D">
              <w:rPr>
                <w:color w:val="auto"/>
                <w:sz w:val="26"/>
                <w:rtl/>
              </w:rPr>
              <w:t xml:space="preserve"> </w:t>
            </w:r>
            <w:r w:rsidRPr="00AF5C8D">
              <w:rPr>
                <w:rFonts w:hint="eastAsia"/>
                <w:color w:val="auto"/>
                <w:sz w:val="26"/>
                <w:rtl/>
              </w:rPr>
              <w:t>באישור</w:t>
            </w:r>
            <w:r w:rsidRPr="00AF5C8D">
              <w:rPr>
                <w:color w:val="auto"/>
                <w:sz w:val="26"/>
                <w:rtl/>
              </w:rPr>
              <w:t xml:space="preserve"> </w:t>
            </w:r>
            <w:r w:rsidRPr="00AF5C8D">
              <w:rPr>
                <w:rFonts w:hint="eastAsia"/>
                <w:color w:val="auto"/>
                <w:sz w:val="26"/>
                <w:rtl/>
              </w:rPr>
              <w:t>הלשכה</w:t>
            </w:r>
            <w:r w:rsidRPr="00AF5C8D">
              <w:rPr>
                <w:color w:val="auto"/>
                <w:sz w:val="26"/>
                <w:rtl/>
              </w:rPr>
              <w:t xml:space="preserve">" </w:t>
            </w:r>
            <w:r w:rsidRPr="00AF5C8D">
              <w:rPr>
                <w:rFonts w:hint="eastAsia"/>
                <w:color w:val="auto"/>
                <w:sz w:val="26"/>
                <w:rtl/>
              </w:rPr>
              <w:t>יבוא</w:t>
            </w:r>
            <w:r w:rsidRPr="00AF5C8D">
              <w:rPr>
                <w:color w:val="auto"/>
                <w:sz w:val="26"/>
                <w:rtl/>
              </w:rPr>
              <w:t xml:space="preserve"> "</w:t>
            </w:r>
            <w:r w:rsidRPr="00AF5C8D">
              <w:rPr>
                <w:rFonts w:hint="eastAsia"/>
                <w:color w:val="auto"/>
                <w:sz w:val="26"/>
                <w:rtl/>
              </w:rPr>
              <w:t>מהמנהל</w:t>
            </w:r>
            <w:r w:rsidRPr="00AF5C8D">
              <w:rPr>
                <w:color w:val="auto"/>
                <w:sz w:val="26"/>
                <w:rtl/>
              </w:rPr>
              <w:t xml:space="preserve"> </w:t>
            </w:r>
            <w:r w:rsidRPr="00AF5C8D">
              <w:rPr>
                <w:rFonts w:hint="eastAsia"/>
                <w:color w:val="auto"/>
                <w:sz w:val="26"/>
                <w:rtl/>
              </w:rPr>
              <w:t>הכללי</w:t>
            </w:r>
            <w:r w:rsidRPr="00AF5C8D">
              <w:rPr>
                <w:color w:val="auto"/>
                <w:sz w:val="26"/>
                <w:rtl/>
              </w:rPr>
              <w:t xml:space="preserve"> </w:t>
            </w:r>
            <w:r w:rsidRPr="00AF5C8D">
              <w:rPr>
                <w:rFonts w:hint="eastAsia"/>
                <w:color w:val="auto"/>
                <w:sz w:val="26"/>
                <w:rtl/>
              </w:rPr>
              <w:t>של</w:t>
            </w:r>
            <w:r w:rsidRPr="00AF5C8D">
              <w:rPr>
                <w:color w:val="auto"/>
                <w:sz w:val="26"/>
                <w:rtl/>
              </w:rPr>
              <w:t xml:space="preserve"> </w:t>
            </w:r>
            <w:r w:rsidRPr="00AF5C8D">
              <w:rPr>
                <w:rFonts w:hint="eastAsia"/>
                <w:color w:val="auto"/>
                <w:sz w:val="26"/>
                <w:rtl/>
              </w:rPr>
              <w:t>הלשכה</w:t>
            </w:r>
            <w:r w:rsidRPr="00AF5C8D">
              <w:rPr>
                <w:color w:val="auto"/>
                <w:sz w:val="26"/>
                <w:rtl/>
              </w:rPr>
              <w:t>".</w:t>
            </w:r>
          </w:p>
        </w:tc>
      </w:tr>
      <w:tr w:rsidR="00001449" w:rsidRPr="001A5FF7" w14:paraId="0F9694A7" w14:textId="77777777" w:rsidTr="001D1581">
        <w:trPr>
          <w:cantSplit/>
        </w:trPr>
        <w:tc>
          <w:tcPr>
            <w:tcW w:w="1869" w:type="dxa"/>
            <w:shd w:val="clear" w:color="auto" w:fill="auto"/>
            <w:tcMar>
              <w:top w:w="91" w:type="dxa"/>
              <w:left w:w="0" w:type="dxa"/>
              <w:bottom w:w="91" w:type="dxa"/>
              <w:right w:w="0" w:type="dxa"/>
            </w:tcMar>
          </w:tcPr>
          <w:p w14:paraId="1AC273BF" w14:textId="77777777" w:rsidR="001836FD" w:rsidRPr="004C7B8F" w:rsidRDefault="001836FD" w:rsidP="00504912">
            <w:pPr>
              <w:pStyle w:val="TableSideHeading"/>
              <w:rPr>
                <w:color w:val="auto"/>
                <w:sz w:val="26"/>
                <w:rtl/>
              </w:rPr>
            </w:pPr>
            <w:r w:rsidRPr="004C7B8F">
              <w:rPr>
                <w:rFonts w:hint="eastAsia"/>
                <w:color w:val="auto"/>
                <w:sz w:val="26"/>
                <w:rtl/>
              </w:rPr>
              <w:t>תיקון</w:t>
            </w:r>
            <w:r w:rsidRPr="004C7B8F">
              <w:rPr>
                <w:color w:val="auto"/>
                <w:sz w:val="26"/>
                <w:rtl/>
              </w:rPr>
              <w:t xml:space="preserve"> </w:t>
            </w:r>
            <w:r w:rsidRPr="004C7B8F">
              <w:rPr>
                <w:rFonts w:hint="eastAsia"/>
                <w:color w:val="auto"/>
                <w:sz w:val="26"/>
                <w:rtl/>
              </w:rPr>
              <w:t>סעיף</w:t>
            </w:r>
            <w:r w:rsidRPr="004C7B8F">
              <w:rPr>
                <w:color w:val="auto"/>
                <w:sz w:val="26"/>
                <w:rtl/>
              </w:rPr>
              <w:t xml:space="preserve"> 95</w:t>
            </w:r>
          </w:p>
        </w:tc>
        <w:tc>
          <w:tcPr>
            <w:tcW w:w="624" w:type="dxa"/>
            <w:shd w:val="clear" w:color="auto" w:fill="auto"/>
            <w:tcMar>
              <w:top w:w="91" w:type="dxa"/>
              <w:left w:w="0" w:type="dxa"/>
              <w:bottom w:w="91" w:type="dxa"/>
              <w:right w:w="0" w:type="dxa"/>
            </w:tcMar>
          </w:tcPr>
          <w:p w14:paraId="30DF24A7" w14:textId="56520117" w:rsidR="001836FD" w:rsidRPr="004C7B8F" w:rsidRDefault="001836FD" w:rsidP="00504912">
            <w:pPr>
              <w:pStyle w:val="TableText"/>
              <w:ind w:right="0"/>
              <w:rPr>
                <w:color w:val="auto"/>
                <w:sz w:val="26"/>
                <w:rtl/>
              </w:rPr>
            </w:pPr>
            <w:del w:id="730" w:author="אלעזר שטרן - הלשכה המשפטית" w:date="2016-02-29T12:21:00Z">
              <w:r w:rsidRPr="004C7B8F" w:rsidDel="00AF09DE">
                <w:rPr>
                  <w:color w:val="auto"/>
                  <w:sz w:val="26"/>
                  <w:rtl/>
                </w:rPr>
                <w:delText>32</w:delText>
              </w:r>
            </w:del>
            <w:ins w:id="731" w:author="אלעזר שטרן - הלשכה המשפטית" w:date="2016-02-29T12:21:00Z">
              <w:r w:rsidR="00AF09DE">
                <w:rPr>
                  <w:rFonts w:hint="cs"/>
                  <w:color w:val="auto"/>
                  <w:sz w:val="26"/>
                  <w:rtl/>
                </w:rPr>
                <w:t>30</w:t>
              </w:r>
            </w:ins>
            <w:r w:rsidRPr="004C7B8F">
              <w:rPr>
                <w:color w:val="auto"/>
                <w:sz w:val="26"/>
                <w:rtl/>
              </w:rPr>
              <w:t>.</w:t>
            </w:r>
            <w:r w:rsidRPr="004C7B8F">
              <w:rPr>
                <w:color w:val="auto"/>
                <w:sz w:val="26"/>
                <w:rtl/>
              </w:rPr>
              <w:tab/>
            </w:r>
          </w:p>
        </w:tc>
        <w:tc>
          <w:tcPr>
            <w:tcW w:w="7145" w:type="dxa"/>
            <w:gridSpan w:val="6"/>
            <w:shd w:val="clear" w:color="auto" w:fill="auto"/>
            <w:tcMar>
              <w:top w:w="91" w:type="dxa"/>
              <w:left w:w="0" w:type="dxa"/>
              <w:bottom w:w="91" w:type="dxa"/>
              <w:right w:w="0" w:type="dxa"/>
            </w:tcMar>
          </w:tcPr>
          <w:p w14:paraId="7B8DF255" w14:textId="77777777" w:rsidR="001836FD" w:rsidRPr="004C7B8F" w:rsidRDefault="001836FD" w:rsidP="00984A36">
            <w:pPr>
              <w:pStyle w:val="TableBlock"/>
              <w:rPr>
                <w:color w:val="auto"/>
                <w:sz w:val="26"/>
                <w:rtl/>
              </w:rPr>
            </w:pPr>
            <w:r w:rsidRPr="004C7B8F">
              <w:rPr>
                <w:rFonts w:hint="eastAsia"/>
                <w:color w:val="auto"/>
                <w:sz w:val="26"/>
                <w:rtl/>
              </w:rPr>
              <w:t>בסעיף</w:t>
            </w:r>
            <w:r w:rsidRPr="004C7B8F">
              <w:rPr>
                <w:color w:val="auto"/>
                <w:sz w:val="26"/>
                <w:rtl/>
              </w:rPr>
              <w:t xml:space="preserve"> 95 </w:t>
            </w:r>
            <w:r w:rsidRPr="004C7B8F">
              <w:rPr>
                <w:rFonts w:hint="eastAsia"/>
                <w:color w:val="auto"/>
                <w:sz w:val="26"/>
                <w:rtl/>
              </w:rPr>
              <w:t>לחוק</w:t>
            </w:r>
            <w:r w:rsidRPr="004C7B8F">
              <w:rPr>
                <w:color w:val="auto"/>
                <w:sz w:val="26"/>
                <w:rtl/>
              </w:rPr>
              <w:t xml:space="preserve"> </w:t>
            </w:r>
            <w:r w:rsidRPr="004C7B8F">
              <w:rPr>
                <w:rFonts w:hint="eastAsia"/>
                <w:color w:val="auto"/>
                <w:sz w:val="26"/>
                <w:rtl/>
              </w:rPr>
              <w:t>העיקרי</w:t>
            </w:r>
            <w:r w:rsidRPr="004C7B8F">
              <w:rPr>
                <w:color w:val="auto"/>
                <w:sz w:val="26"/>
                <w:rtl/>
              </w:rPr>
              <w:t xml:space="preserve"> – </w:t>
            </w:r>
          </w:p>
        </w:tc>
      </w:tr>
      <w:tr w:rsidR="00001449" w:rsidRPr="001A5FF7" w14:paraId="01698547" w14:textId="77777777" w:rsidTr="001D1581">
        <w:trPr>
          <w:cantSplit/>
        </w:trPr>
        <w:tc>
          <w:tcPr>
            <w:tcW w:w="1869" w:type="dxa"/>
            <w:shd w:val="clear" w:color="auto" w:fill="auto"/>
            <w:tcMar>
              <w:top w:w="91" w:type="dxa"/>
              <w:left w:w="0" w:type="dxa"/>
              <w:bottom w:w="91" w:type="dxa"/>
              <w:right w:w="0" w:type="dxa"/>
            </w:tcMar>
          </w:tcPr>
          <w:p w14:paraId="1ED18231" w14:textId="77777777" w:rsidR="001836FD" w:rsidRPr="004C7B8F"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667C5C21" w14:textId="77777777" w:rsidR="001836FD" w:rsidRPr="004C7B8F" w:rsidRDefault="001836FD" w:rsidP="00504912">
            <w:pPr>
              <w:pStyle w:val="TableText"/>
              <w:ind w:right="0"/>
              <w:rPr>
                <w:color w:val="auto"/>
                <w:sz w:val="26"/>
                <w:rtl/>
              </w:rPr>
            </w:pPr>
          </w:p>
        </w:tc>
        <w:tc>
          <w:tcPr>
            <w:tcW w:w="7145" w:type="dxa"/>
            <w:gridSpan w:val="6"/>
            <w:shd w:val="clear" w:color="auto" w:fill="auto"/>
            <w:tcMar>
              <w:top w:w="91" w:type="dxa"/>
              <w:left w:w="0" w:type="dxa"/>
              <w:bottom w:w="91" w:type="dxa"/>
              <w:right w:w="0" w:type="dxa"/>
            </w:tcMar>
          </w:tcPr>
          <w:p w14:paraId="4BE73F05" w14:textId="4164E053" w:rsidR="004C7B8F" w:rsidRPr="00AF09DE" w:rsidRDefault="001836FD" w:rsidP="004C7B8F">
            <w:pPr>
              <w:pStyle w:val="TableBlock"/>
              <w:rPr>
                <w:color w:val="auto"/>
                <w:sz w:val="26"/>
                <w:rtl/>
              </w:rPr>
            </w:pPr>
            <w:r w:rsidRPr="00AF09DE">
              <w:rPr>
                <w:color w:val="auto"/>
                <w:sz w:val="26"/>
                <w:rtl/>
              </w:rPr>
              <w:t>(1)</w:t>
            </w:r>
            <w:r w:rsidRPr="00AF09DE">
              <w:rPr>
                <w:color w:val="auto"/>
                <w:sz w:val="26"/>
                <w:rtl/>
              </w:rPr>
              <w:tab/>
            </w:r>
            <w:r w:rsidRPr="00AF09DE">
              <w:rPr>
                <w:rFonts w:hint="eastAsia"/>
                <w:color w:val="auto"/>
                <w:sz w:val="26"/>
                <w:rtl/>
              </w:rPr>
              <w:t>האמור</w:t>
            </w:r>
            <w:r w:rsidRPr="00AF09DE">
              <w:rPr>
                <w:color w:val="auto"/>
                <w:sz w:val="26"/>
                <w:rtl/>
              </w:rPr>
              <w:t xml:space="preserve"> </w:t>
            </w:r>
            <w:r w:rsidRPr="00AF09DE">
              <w:rPr>
                <w:rFonts w:hint="eastAsia"/>
                <w:color w:val="auto"/>
                <w:sz w:val="26"/>
                <w:rtl/>
              </w:rPr>
              <w:t>בו</w:t>
            </w:r>
            <w:r w:rsidRPr="00AF09DE">
              <w:rPr>
                <w:color w:val="auto"/>
                <w:sz w:val="26"/>
                <w:rtl/>
              </w:rPr>
              <w:t xml:space="preserve"> </w:t>
            </w:r>
            <w:r w:rsidRPr="00AF09DE">
              <w:rPr>
                <w:rFonts w:hint="eastAsia"/>
                <w:color w:val="auto"/>
                <w:sz w:val="26"/>
                <w:rtl/>
              </w:rPr>
              <w:t>יסומן</w:t>
            </w:r>
            <w:r w:rsidRPr="00AF09DE">
              <w:rPr>
                <w:color w:val="auto"/>
                <w:sz w:val="26"/>
                <w:rtl/>
              </w:rPr>
              <w:t xml:space="preserve"> "(</w:t>
            </w:r>
            <w:r w:rsidRPr="00AF09DE">
              <w:rPr>
                <w:rFonts w:hint="eastAsia"/>
                <w:color w:val="auto"/>
                <w:sz w:val="26"/>
                <w:rtl/>
              </w:rPr>
              <w:t>א</w:t>
            </w:r>
            <w:r w:rsidRPr="00AF09DE">
              <w:rPr>
                <w:color w:val="auto"/>
                <w:sz w:val="26"/>
                <w:rtl/>
              </w:rPr>
              <w:t xml:space="preserve">)", </w:t>
            </w:r>
            <w:r w:rsidRPr="00AF09DE">
              <w:rPr>
                <w:rFonts w:hint="eastAsia"/>
                <w:color w:val="auto"/>
                <w:sz w:val="26"/>
                <w:rtl/>
              </w:rPr>
              <w:t>ובו</w:t>
            </w:r>
            <w:r w:rsidRPr="00AF09DE">
              <w:rPr>
                <w:color w:val="auto"/>
                <w:sz w:val="26"/>
                <w:rtl/>
              </w:rPr>
              <w:t xml:space="preserve">, </w:t>
            </w:r>
            <w:r w:rsidRPr="00AF09DE">
              <w:rPr>
                <w:rFonts w:hint="eastAsia"/>
                <w:color w:val="auto"/>
                <w:sz w:val="26"/>
                <w:rtl/>
              </w:rPr>
              <w:t>אחרי</w:t>
            </w:r>
            <w:r w:rsidRPr="00AF09DE">
              <w:rPr>
                <w:color w:val="auto"/>
                <w:sz w:val="26"/>
                <w:rtl/>
              </w:rPr>
              <w:t xml:space="preserve"> "</w:t>
            </w:r>
            <w:r w:rsidRPr="00AF09DE">
              <w:rPr>
                <w:rFonts w:hint="eastAsia"/>
                <w:color w:val="auto"/>
                <w:sz w:val="26"/>
                <w:rtl/>
              </w:rPr>
              <w:t>המועצה</w:t>
            </w:r>
            <w:r w:rsidRPr="00AF09DE">
              <w:rPr>
                <w:color w:val="auto"/>
                <w:sz w:val="26"/>
                <w:rtl/>
              </w:rPr>
              <w:t xml:space="preserve"> </w:t>
            </w:r>
            <w:r w:rsidRPr="00AF09DE">
              <w:rPr>
                <w:rFonts w:hint="eastAsia"/>
                <w:color w:val="auto"/>
                <w:sz w:val="26"/>
                <w:rtl/>
              </w:rPr>
              <w:t>הארצית</w:t>
            </w:r>
            <w:r w:rsidRPr="00AF09DE">
              <w:rPr>
                <w:color w:val="auto"/>
                <w:sz w:val="26"/>
                <w:rtl/>
              </w:rPr>
              <w:t xml:space="preserve">" </w:t>
            </w:r>
            <w:r w:rsidRPr="00AF09DE">
              <w:rPr>
                <w:rFonts w:hint="eastAsia"/>
                <w:color w:val="auto"/>
                <w:sz w:val="26"/>
                <w:rtl/>
              </w:rPr>
              <w:t>יבוא</w:t>
            </w:r>
            <w:r w:rsidRPr="00AF09DE">
              <w:rPr>
                <w:color w:val="auto"/>
                <w:sz w:val="26"/>
                <w:rtl/>
              </w:rPr>
              <w:t xml:space="preserve"> "</w:t>
            </w:r>
            <w:r w:rsidRPr="00AF09DE">
              <w:rPr>
                <w:rFonts w:hint="eastAsia"/>
                <w:color w:val="auto"/>
                <w:sz w:val="26"/>
                <w:rtl/>
              </w:rPr>
              <w:t>מדי</w:t>
            </w:r>
            <w:r w:rsidRPr="00AF09DE">
              <w:rPr>
                <w:color w:val="auto"/>
                <w:sz w:val="26"/>
                <w:rtl/>
              </w:rPr>
              <w:t xml:space="preserve"> </w:t>
            </w:r>
            <w:r w:rsidRPr="00AF09DE">
              <w:rPr>
                <w:rFonts w:hint="eastAsia"/>
                <w:color w:val="auto"/>
                <w:sz w:val="26"/>
                <w:rtl/>
              </w:rPr>
              <w:t>שנה</w:t>
            </w:r>
            <w:r w:rsidRPr="00AF09DE">
              <w:rPr>
                <w:color w:val="auto"/>
                <w:sz w:val="26"/>
                <w:rtl/>
              </w:rPr>
              <w:t xml:space="preserve"> </w:t>
            </w:r>
            <w:r w:rsidRPr="00AF09DE">
              <w:rPr>
                <w:rFonts w:hint="eastAsia"/>
                <w:color w:val="auto"/>
                <w:sz w:val="26"/>
                <w:rtl/>
              </w:rPr>
              <w:t>בשנה</w:t>
            </w:r>
            <w:r w:rsidRPr="00AF09DE">
              <w:rPr>
                <w:color w:val="auto"/>
                <w:sz w:val="26"/>
                <w:rtl/>
              </w:rPr>
              <w:t xml:space="preserve">, </w:t>
            </w:r>
            <w:r w:rsidRPr="00AF09DE">
              <w:rPr>
                <w:rFonts w:hint="eastAsia"/>
                <w:color w:val="auto"/>
                <w:sz w:val="26"/>
                <w:rtl/>
              </w:rPr>
              <w:t>על</w:t>
            </w:r>
            <w:r w:rsidRPr="00AF09DE">
              <w:rPr>
                <w:color w:val="auto"/>
                <w:sz w:val="26"/>
                <w:rtl/>
              </w:rPr>
              <w:t xml:space="preserve"> </w:t>
            </w:r>
            <w:r w:rsidRPr="00AF09DE">
              <w:rPr>
                <w:rFonts w:hint="eastAsia"/>
                <w:color w:val="auto"/>
                <w:sz w:val="26"/>
                <w:rtl/>
              </w:rPr>
              <w:t>פי</w:t>
            </w:r>
            <w:r w:rsidRPr="00AF09DE">
              <w:rPr>
                <w:color w:val="auto"/>
                <w:sz w:val="26"/>
                <w:rtl/>
              </w:rPr>
              <w:t xml:space="preserve"> </w:t>
            </w:r>
            <w:r w:rsidRPr="00AF09DE">
              <w:rPr>
                <w:rFonts w:hint="eastAsia"/>
                <w:color w:val="auto"/>
                <w:sz w:val="26"/>
                <w:rtl/>
              </w:rPr>
              <w:t>הצעת</w:t>
            </w:r>
            <w:r w:rsidRPr="00AF09DE">
              <w:rPr>
                <w:color w:val="auto"/>
                <w:sz w:val="26"/>
                <w:rtl/>
              </w:rPr>
              <w:t xml:space="preserve"> </w:t>
            </w:r>
            <w:r w:rsidRPr="00AF09DE">
              <w:rPr>
                <w:rFonts w:hint="eastAsia"/>
                <w:color w:val="auto"/>
                <w:sz w:val="26"/>
                <w:rtl/>
              </w:rPr>
              <w:t>ראש</w:t>
            </w:r>
            <w:r w:rsidRPr="00AF09DE">
              <w:rPr>
                <w:color w:val="auto"/>
                <w:sz w:val="26"/>
                <w:rtl/>
              </w:rPr>
              <w:t xml:space="preserve"> </w:t>
            </w:r>
            <w:r w:rsidRPr="00AF09DE">
              <w:rPr>
                <w:rFonts w:hint="eastAsia"/>
                <w:color w:val="auto"/>
                <w:sz w:val="26"/>
                <w:rtl/>
              </w:rPr>
              <w:t>הלשכה</w:t>
            </w:r>
            <w:r w:rsidRPr="00AF09DE">
              <w:rPr>
                <w:color w:val="auto"/>
                <w:sz w:val="26"/>
                <w:rtl/>
              </w:rPr>
              <w:t xml:space="preserve"> </w:t>
            </w:r>
            <w:r w:rsidRPr="00AF09DE">
              <w:rPr>
                <w:rFonts w:hint="eastAsia"/>
                <w:color w:val="auto"/>
                <w:sz w:val="26"/>
                <w:rtl/>
              </w:rPr>
              <w:t>ובהתאם</w:t>
            </w:r>
            <w:r w:rsidRPr="00AF09DE">
              <w:rPr>
                <w:color w:val="auto"/>
                <w:sz w:val="26"/>
                <w:rtl/>
              </w:rPr>
              <w:t xml:space="preserve"> </w:t>
            </w:r>
            <w:r w:rsidRPr="00AF09DE">
              <w:rPr>
                <w:rFonts w:hint="eastAsia"/>
                <w:color w:val="auto"/>
                <w:sz w:val="26"/>
                <w:rtl/>
              </w:rPr>
              <w:t>לנדרש</w:t>
            </w:r>
            <w:r w:rsidRPr="00AF09DE">
              <w:rPr>
                <w:color w:val="auto"/>
                <w:sz w:val="26"/>
                <w:rtl/>
              </w:rPr>
              <w:t xml:space="preserve"> </w:t>
            </w:r>
            <w:r w:rsidRPr="00AF09DE">
              <w:rPr>
                <w:rFonts w:hint="eastAsia"/>
                <w:color w:val="auto"/>
                <w:sz w:val="26"/>
                <w:rtl/>
              </w:rPr>
              <w:t>לשם</w:t>
            </w:r>
            <w:r w:rsidRPr="00AF09DE">
              <w:rPr>
                <w:color w:val="auto"/>
                <w:sz w:val="26"/>
                <w:rtl/>
              </w:rPr>
              <w:t xml:space="preserve"> </w:t>
            </w:r>
            <w:r w:rsidRPr="00AF09DE">
              <w:rPr>
                <w:rFonts w:hint="eastAsia"/>
                <w:color w:val="auto"/>
                <w:sz w:val="26"/>
                <w:rtl/>
              </w:rPr>
              <w:t>ביצוע</w:t>
            </w:r>
            <w:r w:rsidRPr="00AF09DE">
              <w:rPr>
                <w:color w:val="auto"/>
                <w:sz w:val="26"/>
                <w:rtl/>
              </w:rPr>
              <w:t xml:space="preserve"> </w:t>
            </w:r>
            <w:r w:rsidRPr="00AF09DE">
              <w:rPr>
                <w:rFonts w:hint="eastAsia"/>
                <w:color w:val="auto"/>
                <w:sz w:val="26"/>
                <w:rtl/>
              </w:rPr>
              <w:t>תפקידי</w:t>
            </w:r>
            <w:r w:rsidRPr="00AF09DE">
              <w:rPr>
                <w:color w:val="auto"/>
                <w:sz w:val="26"/>
                <w:rtl/>
              </w:rPr>
              <w:t xml:space="preserve"> </w:t>
            </w:r>
            <w:r w:rsidRPr="00AF09DE">
              <w:rPr>
                <w:rFonts w:hint="eastAsia"/>
                <w:color w:val="auto"/>
                <w:sz w:val="26"/>
                <w:rtl/>
              </w:rPr>
              <w:t>הלשכה</w:t>
            </w:r>
            <w:r w:rsidRPr="00AF09DE">
              <w:rPr>
                <w:color w:val="auto"/>
                <w:sz w:val="26"/>
                <w:rtl/>
              </w:rPr>
              <w:t xml:space="preserve"> </w:t>
            </w:r>
            <w:r w:rsidRPr="00AF09DE">
              <w:rPr>
                <w:rFonts w:hint="eastAsia"/>
                <w:color w:val="auto"/>
                <w:sz w:val="26"/>
                <w:rtl/>
              </w:rPr>
              <w:t>לפי</w:t>
            </w:r>
            <w:r w:rsidRPr="00AF09DE">
              <w:rPr>
                <w:color w:val="auto"/>
                <w:sz w:val="26"/>
                <w:rtl/>
              </w:rPr>
              <w:t xml:space="preserve"> </w:t>
            </w:r>
            <w:r w:rsidRPr="00AF09DE">
              <w:rPr>
                <w:rFonts w:hint="eastAsia"/>
                <w:color w:val="auto"/>
                <w:sz w:val="26"/>
                <w:rtl/>
              </w:rPr>
              <w:t>סעיף</w:t>
            </w:r>
            <w:r w:rsidRPr="00AF09DE">
              <w:rPr>
                <w:color w:val="auto"/>
                <w:sz w:val="26"/>
                <w:rtl/>
              </w:rPr>
              <w:t xml:space="preserve"> 2 </w:t>
            </w:r>
            <w:r w:rsidRPr="00AF09DE">
              <w:rPr>
                <w:rFonts w:hint="eastAsia"/>
                <w:color w:val="auto"/>
                <w:sz w:val="26"/>
                <w:rtl/>
              </w:rPr>
              <w:t>ופעולותיה</w:t>
            </w:r>
            <w:r w:rsidRPr="00AF09DE">
              <w:rPr>
                <w:color w:val="auto"/>
                <w:sz w:val="26"/>
                <w:rtl/>
              </w:rPr>
              <w:t xml:space="preserve"> </w:t>
            </w:r>
            <w:r w:rsidRPr="00AF09DE">
              <w:rPr>
                <w:rFonts w:hint="eastAsia"/>
                <w:color w:val="auto"/>
                <w:sz w:val="26"/>
                <w:rtl/>
              </w:rPr>
              <w:t>לפי</w:t>
            </w:r>
            <w:r w:rsidRPr="00AF09DE">
              <w:rPr>
                <w:color w:val="auto"/>
                <w:sz w:val="26"/>
                <w:rtl/>
              </w:rPr>
              <w:t xml:space="preserve"> </w:t>
            </w:r>
            <w:r w:rsidRPr="00AF09DE">
              <w:rPr>
                <w:rFonts w:hint="eastAsia"/>
                <w:color w:val="auto"/>
                <w:sz w:val="26"/>
                <w:rtl/>
              </w:rPr>
              <w:t>סעיף</w:t>
            </w:r>
            <w:r w:rsidRPr="00AF09DE">
              <w:rPr>
                <w:color w:val="auto"/>
                <w:sz w:val="26"/>
                <w:rtl/>
              </w:rPr>
              <w:t xml:space="preserve"> 3 </w:t>
            </w:r>
            <w:del w:id="732" w:author="אלעזר שטרן - הלשכה המשפטית" w:date="2016-02-03T10:44:00Z">
              <w:r w:rsidRPr="00AF09DE" w:rsidDel="0092710B">
                <w:rPr>
                  <w:rFonts w:hint="eastAsia"/>
                  <w:color w:val="auto"/>
                  <w:sz w:val="26"/>
                  <w:rtl/>
                </w:rPr>
                <w:delText>למעט</w:delText>
              </w:r>
              <w:r w:rsidRPr="00AF09DE" w:rsidDel="0092710B">
                <w:rPr>
                  <w:color w:val="auto"/>
                  <w:sz w:val="26"/>
                  <w:rtl/>
                </w:rPr>
                <w:delText xml:space="preserve"> </w:delText>
              </w:r>
            </w:del>
            <w:ins w:id="733" w:author="אלעזר שטרן - הלשכה המשפטית" w:date="2016-02-03T10:44:00Z">
              <w:r w:rsidR="0092710B" w:rsidRPr="00AF09DE">
                <w:rPr>
                  <w:rFonts w:hint="cs"/>
                  <w:color w:val="auto"/>
                  <w:sz w:val="26"/>
                  <w:rtl/>
                </w:rPr>
                <w:t xml:space="preserve">וקיום </w:t>
              </w:r>
            </w:ins>
            <w:r w:rsidRPr="00AF09DE">
              <w:rPr>
                <w:rFonts w:hint="eastAsia"/>
                <w:color w:val="auto"/>
                <w:sz w:val="26"/>
                <w:rtl/>
              </w:rPr>
              <w:t>פעולות</w:t>
            </w:r>
            <w:r w:rsidRPr="00AF09DE">
              <w:rPr>
                <w:color w:val="auto"/>
                <w:sz w:val="26"/>
                <w:rtl/>
              </w:rPr>
              <w:t xml:space="preserve"> </w:t>
            </w:r>
            <w:r w:rsidRPr="00AF09DE">
              <w:rPr>
                <w:rFonts w:hint="eastAsia"/>
                <w:color w:val="auto"/>
                <w:sz w:val="26"/>
                <w:rtl/>
              </w:rPr>
              <w:t>תרבות</w:t>
            </w:r>
            <w:r w:rsidRPr="00AF09DE">
              <w:rPr>
                <w:color w:val="auto"/>
                <w:sz w:val="26"/>
                <w:rtl/>
              </w:rPr>
              <w:t xml:space="preserve"> </w:t>
            </w:r>
            <w:r w:rsidRPr="00AF09DE">
              <w:rPr>
                <w:rFonts w:hint="eastAsia"/>
                <w:color w:val="auto"/>
                <w:sz w:val="26"/>
                <w:rtl/>
              </w:rPr>
              <w:t>ופנאי</w:t>
            </w:r>
            <w:r w:rsidRPr="00AF09DE">
              <w:rPr>
                <w:color w:val="auto"/>
                <w:sz w:val="26"/>
                <w:rtl/>
              </w:rPr>
              <w:t xml:space="preserve"> </w:t>
            </w:r>
            <w:r w:rsidRPr="00AF09DE">
              <w:rPr>
                <w:rFonts w:hint="eastAsia"/>
                <w:color w:val="auto"/>
                <w:sz w:val="26"/>
                <w:rtl/>
              </w:rPr>
              <w:t>לרווחת</w:t>
            </w:r>
            <w:r w:rsidRPr="00AF09DE">
              <w:rPr>
                <w:color w:val="auto"/>
                <w:sz w:val="26"/>
                <w:rtl/>
              </w:rPr>
              <w:t xml:space="preserve"> </w:t>
            </w:r>
            <w:r w:rsidRPr="00AF09DE">
              <w:rPr>
                <w:rFonts w:hint="eastAsia"/>
                <w:color w:val="auto"/>
                <w:sz w:val="26"/>
                <w:rtl/>
              </w:rPr>
              <w:t>עורכי</w:t>
            </w:r>
            <w:r w:rsidRPr="00AF09DE">
              <w:rPr>
                <w:color w:val="auto"/>
                <w:sz w:val="26"/>
                <w:rtl/>
              </w:rPr>
              <w:t xml:space="preserve"> </w:t>
            </w:r>
            <w:r w:rsidRPr="00AF09DE">
              <w:rPr>
                <w:rFonts w:hint="eastAsia"/>
                <w:color w:val="auto"/>
                <w:sz w:val="26"/>
                <w:rtl/>
              </w:rPr>
              <w:t>הדין</w:t>
            </w:r>
            <w:del w:id="734" w:author="אלעזר שטרן - הלשכה המשפטית" w:date="2016-02-03T10:44:00Z">
              <w:r w:rsidRPr="00AF09DE" w:rsidDel="0092710B">
                <w:rPr>
                  <w:color w:val="auto"/>
                  <w:sz w:val="26"/>
                  <w:rtl/>
                </w:rPr>
                <w:delText xml:space="preserve"> </w:delText>
              </w:r>
              <w:r w:rsidRPr="00AF09DE" w:rsidDel="0092710B">
                <w:rPr>
                  <w:rFonts w:hint="eastAsia"/>
                  <w:color w:val="auto"/>
                  <w:sz w:val="26"/>
                  <w:rtl/>
                </w:rPr>
                <w:delText>אשר</w:delText>
              </w:r>
              <w:r w:rsidRPr="00AF09DE" w:rsidDel="0092710B">
                <w:rPr>
                  <w:color w:val="auto"/>
                  <w:sz w:val="26"/>
                  <w:rtl/>
                </w:rPr>
                <w:delText xml:space="preserve"> </w:delText>
              </w:r>
              <w:r w:rsidRPr="00AF09DE" w:rsidDel="0092710B">
                <w:rPr>
                  <w:rFonts w:hint="eastAsia"/>
                  <w:color w:val="auto"/>
                  <w:sz w:val="26"/>
                  <w:rtl/>
                </w:rPr>
                <w:delText>ימומנו</w:delText>
              </w:r>
              <w:r w:rsidRPr="00AF09DE" w:rsidDel="0092710B">
                <w:rPr>
                  <w:color w:val="auto"/>
                  <w:sz w:val="26"/>
                  <w:rtl/>
                </w:rPr>
                <w:delText xml:space="preserve"> </w:delText>
              </w:r>
              <w:r w:rsidRPr="00AF09DE" w:rsidDel="0092710B">
                <w:rPr>
                  <w:rFonts w:hint="eastAsia"/>
                  <w:color w:val="auto"/>
                  <w:sz w:val="26"/>
                  <w:rtl/>
                </w:rPr>
                <w:delText>בידי</w:delText>
              </w:r>
              <w:r w:rsidRPr="00AF09DE" w:rsidDel="0092710B">
                <w:rPr>
                  <w:color w:val="auto"/>
                  <w:sz w:val="26"/>
                  <w:rtl/>
                </w:rPr>
                <w:delText xml:space="preserve"> </w:delText>
              </w:r>
              <w:r w:rsidRPr="00AF09DE" w:rsidDel="0092710B">
                <w:rPr>
                  <w:rFonts w:hint="eastAsia"/>
                  <w:color w:val="auto"/>
                  <w:sz w:val="26"/>
                  <w:rtl/>
                </w:rPr>
                <w:delText>המשתתפים</w:delText>
              </w:r>
              <w:r w:rsidRPr="00AF09DE" w:rsidDel="0092710B">
                <w:rPr>
                  <w:color w:val="auto"/>
                  <w:sz w:val="26"/>
                  <w:rtl/>
                </w:rPr>
                <w:delText xml:space="preserve"> </w:delText>
              </w:r>
              <w:r w:rsidRPr="00AF09DE" w:rsidDel="0092710B">
                <w:rPr>
                  <w:rFonts w:hint="eastAsia"/>
                  <w:color w:val="auto"/>
                  <w:sz w:val="26"/>
                  <w:rtl/>
                </w:rPr>
                <w:delText>בהן</w:delText>
              </w:r>
              <w:r w:rsidRPr="00AF09DE" w:rsidDel="0092710B">
                <w:rPr>
                  <w:color w:val="auto"/>
                  <w:sz w:val="26"/>
                  <w:rtl/>
                </w:rPr>
                <w:delText xml:space="preserve"> </w:delText>
              </w:r>
              <w:r w:rsidRPr="00AF09DE" w:rsidDel="0092710B">
                <w:rPr>
                  <w:rFonts w:hint="eastAsia"/>
                  <w:color w:val="auto"/>
                  <w:sz w:val="26"/>
                  <w:rtl/>
                </w:rPr>
                <w:delText>בלבד</w:delText>
              </w:r>
            </w:del>
            <w:r w:rsidR="0092710B" w:rsidRPr="00AF09DE">
              <w:rPr>
                <w:rFonts w:hint="cs"/>
                <w:color w:val="auto"/>
                <w:sz w:val="26"/>
                <w:rtl/>
              </w:rPr>
              <w:t xml:space="preserve"> </w:t>
            </w:r>
            <w:ins w:id="735" w:author="אלעזר שטרן - הלשכה המשפטית" w:date="2016-02-03T10:44:00Z">
              <w:r w:rsidR="0092710B" w:rsidRPr="00AF09DE">
                <w:rPr>
                  <w:rFonts w:hint="cs"/>
                  <w:color w:val="auto"/>
                  <w:sz w:val="26"/>
                  <w:rtl/>
                </w:rPr>
                <w:t>כאמור בסעיף 93</w:t>
              </w:r>
            </w:ins>
            <w:ins w:id="736" w:author="אלעזר שטרן - הלשכה המשפטית" w:date="2016-02-03T10:45:00Z">
              <w:r w:rsidR="0092710B" w:rsidRPr="00AF09DE">
                <w:rPr>
                  <w:rFonts w:hint="cs"/>
                  <w:color w:val="auto"/>
                  <w:sz w:val="26"/>
                  <w:rtl/>
                </w:rPr>
                <w:t>(א3)</w:t>
              </w:r>
            </w:ins>
            <w:r w:rsidRPr="00AF09DE">
              <w:rPr>
                <w:color w:val="auto"/>
                <w:sz w:val="26"/>
                <w:rtl/>
              </w:rPr>
              <w:t xml:space="preserve">; </w:t>
            </w:r>
            <w:r w:rsidRPr="00AF09DE">
              <w:rPr>
                <w:rFonts w:hint="eastAsia"/>
                <w:color w:val="auto"/>
                <w:sz w:val="26"/>
                <w:rtl/>
              </w:rPr>
              <w:t>דרך</w:t>
            </w:r>
            <w:r w:rsidRPr="00AF09DE">
              <w:rPr>
                <w:color w:val="auto"/>
                <w:sz w:val="26"/>
                <w:rtl/>
              </w:rPr>
              <w:t xml:space="preserve"> </w:t>
            </w:r>
            <w:r w:rsidRPr="00AF09DE">
              <w:rPr>
                <w:rFonts w:hint="eastAsia"/>
                <w:color w:val="auto"/>
                <w:sz w:val="26"/>
                <w:rtl/>
              </w:rPr>
              <w:t>קביעת</w:t>
            </w:r>
            <w:r w:rsidRPr="00AF09DE">
              <w:rPr>
                <w:color w:val="auto"/>
                <w:sz w:val="26"/>
                <w:rtl/>
              </w:rPr>
              <w:t xml:space="preserve"> </w:t>
            </w:r>
            <w:r w:rsidRPr="00AF09DE">
              <w:rPr>
                <w:rFonts w:hint="eastAsia"/>
                <w:color w:val="auto"/>
                <w:sz w:val="26"/>
                <w:rtl/>
              </w:rPr>
              <w:t>התקציב</w:t>
            </w:r>
            <w:r w:rsidRPr="00AF09DE">
              <w:rPr>
                <w:color w:val="auto"/>
                <w:sz w:val="26"/>
                <w:rtl/>
              </w:rPr>
              <w:t xml:space="preserve"> </w:t>
            </w:r>
            <w:r w:rsidRPr="00AF09DE">
              <w:rPr>
                <w:rFonts w:hint="eastAsia"/>
                <w:color w:val="auto"/>
                <w:sz w:val="26"/>
                <w:rtl/>
              </w:rPr>
              <w:t>תיקבע</w:t>
            </w:r>
            <w:r w:rsidRPr="00AF09DE">
              <w:rPr>
                <w:color w:val="auto"/>
                <w:sz w:val="26"/>
                <w:rtl/>
              </w:rPr>
              <w:t xml:space="preserve"> </w:t>
            </w:r>
            <w:r w:rsidRPr="00AF09DE">
              <w:rPr>
                <w:rFonts w:hint="eastAsia"/>
                <w:color w:val="auto"/>
                <w:sz w:val="26"/>
                <w:rtl/>
              </w:rPr>
              <w:t>בכללים</w:t>
            </w:r>
            <w:r w:rsidRPr="00AF09DE">
              <w:rPr>
                <w:color w:val="auto"/>
                <w:sz w:val="26"/>
                <w:rtl/>
              </w:rPr>
              <w:t xml:space="preserve">, </w:t>
            </w:r>
            <w:r w:rsidRPr="00AF09DE">
              <w:rPr>
                <w:rFonts w:hint="eastAsia"/>
                <w:color w:val="auto"/>
                <w:sz w:val="26"/>
                <w:rtl/>
              </w:rPr>
              <w:t>ובלבד</w:t>
            </w:r>
            <w:r w:rsidRPr="00AF09DE">
              <w:rPr>
                <w:color w:val="auto"/>
                <w:sz w:val="26"/>
                <w:rtl/>
              </w:rPr>
              <w:t xml:space="preserve"> </w:t>
            </w:r>
            <w:r w:rsidRPr="00AF09DE">
              <w:rPr>
                <w:rFonts w:hint="eastAsia"/>
                <w:color w:val="auto"/>
                <w:sz w:val="26"/>
                <w:rtl/>
              </w:rPr>
              <w:t>שהתקציב</w:t>
            </w:r>
            <w:r w:rsidRPr="00AF09DE">
              <w:rPr>
                <w:color w:val="auto"/>
                <w:sz w:val="26"/>
                <w:rtl/>
              </w:rPr>
              <w:t xml:space="preserve"> </w:t>
            </w:r>
            <w:r w:rsidRPr="00AF09DE">
              <w:rPr>
                <w:rFonts w:hint="eastAsia"/>
                <w:color w:val="auto"/>
                <w:sz w:val="26"/>
                <w:rtl/>
              </w:rPr>
              <w:t>יהיה</w:t>
            </w:r>
            <w:r w:rsidRPr="00AF09DE">
              <w:rPr>
                <w:color w:val="auto"/>
                <w:sz w:val="26"/>
                <w:rtl/>
              </w:rPr>
              <w:t xml:space="preserve"> </w:t>
            </w:r>
            <w:r w:rsidRPr="00AF09DE">
              <w:rPr>
                <w:rFonts w:hint="eastAsia"/>
                <w:color w:val="auto"/>
                <w:sz w:val="26"/>
                <w:rtl/>
              </w:rPr>
              <w:t>מפורט</w:t>
            </w:r>
            <w:r w:rsidRPr="00AF09DE">
              <w:rPr>
                <w:color w:val="auto"/>
                <w:sz w:val="26"/>
                <w:rtl/>
              </w:rPr>
              <w:t xml:space="preserve"> </w:t>
            </w:r>
            <w:r w:rsidRPr="00AF09DE">
              <w:rPr>
                <w:rFonts w:hint="eastAsia"/>
                <w:color w:val="auto"/>
                <w:sz w:val="26"/>
                <w:rtl/>
              </w:rPr>
              <w:t>תוך</w:t>
            </w:r>
            <w:r w:rsidRPr="00AF09DE">
              <w:rPr>
                <w:color w:val="auto"/>
                <w:sz w:val="26"/>
                <w:rtl/>
              </w:rPr>
              <w:t xml:space="preserve"> </w:t>
            </w:r>
            <w:r w:rsidRPr="00AF09DE">
              <w:rPr>
                <w:rFonts w:hint="eastAsia"/>
                <w:color w:val="auto"/>
                <w:sz w:val="26"/>
                <w:rtl/>
              </w:rPr>
              <w:t>חלוקה</w:t>
            </w:r>
            <w:r w:rsidRPr="00AF09DE">
              <w:rPr>
                <w:color w:val="auto"/>
                <w:sz w:val="26"/>
                <w:rtl/>
              </w:rPr>
              <w:t xml:space="preserve"> </w:t>
            </w:r>
            <w:r w:rsidRPr="00AF09DE">
              <w:rPr>
                <w:rFonts w:hint="eastAsia"/>
                <w:color w:val="auto"/>
                <w:sz w:val="26"/>
                <w:rtl/>
              </w:rPr>
              <w:t>לסעיפים</w:t>
            </w:r>
            <w:r w:rsidRPr="00AF09DE">
              <w:rPr>
                <w:color w:val="auto"/>
                <w:sz w:val="26"/>
                <w:rtl/>
              </w:rPr>
              <w:t xml:space="preserve"> </w:t>
            </w:r>
            <w:r w:rsidRPr="00AF09DE">
              <w:rPr>
                <w:rFonts w:hint="eastAsia"/>
                <w:color w:val="auto"/>
                <w:sz w:val="26"/>
                <w:rtl/>
              </w:rPr>
              <w:t>על</w:t>
            </w:r>
            <w:r w:rsidRPr="00AF09DE">
              <w:rPr>
                <w:color w:val="auto"/>
                <w:sz w:val="26"/>
                <w:rtl/>
              </w:rPr>
              <w:t xml:space="preserve"> </w:t>
            </w:r>
            <w:r w:rsidRPr="00AF09DE">
              <w:rPr>
                <w:rFonts w:hint="eastAsia"/>
                <w:color w:val="auto"/>
                <w:sz w:val="26"/>
                <w:rtl/>
              </w:rPr>
              <w:t>פי</w:t>
            </w:r>
            <w:r w:rsidRPr="00AF09DE">
              <w:rPr>
                <w:color w:val="auto"/>
                <w:sz w:val="26"/>
                <w:rtl/>
              </w:rPr>
              <w:t xml:space="preserve"> </w:t>
            </w:r>
            <w:r w:rsidRPr="00AF09DE">
              <w:rPr>
                <w:rFonts w:hint="eastAsia"/>
                <w:color w:val="auto"/>
                <w:sz w:val="26"/>
                <w:rtl/>
              </w:rPr>
              <w:t>פעולות</w:t>
            </w:r>
            <w:r w:rsidRPr="00AF09DE">
              <w:rPr>
                <w:color w:val="auto"/>
                <w:sz w:val="26"/>
                <w:rtl/>
              </w:rPr>
              <w:t>";</w:t>
            </w:r>
          </w:p>
        </w:tc>
      </w:tr>
      <w:tr w:rsidR="00001449" w:rsidRPr="001A5FF7" w14:paraId="5D933780" w14:textId="77777777" w:rsidTr="001D1581">
        <w:trPr>
          <w:cantSplit/>
        </w:trPr>
        <w:tc>
          <w:tcPr>
            <w:tcW w:w="1869" w:type="dxa"/>
            <w:shd w:val="clear" w:color="auto" w:fill="auto"/>
            <w:tcMar>
              <w:top w:w="91" w:type="dxa"/>
              <w:left w:w="0" w:type="dxa"/>
              <w:bottom w:w="91" w:type="dxa"/>
              <w:right w:w="0" w:type="dxa"/>
            </w:tcMar>
          </w:tcPr>
          <w:p w14:paraId="482A9BD5" w14:textId="77777777" w:rsidR="001836FD" w:rsidRPr="004C7B8F"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25A90636" w14:textId="77777777" w:rsidR="001836FD" w:rsidRPr="004C7B8F" w:rsidRDefault="001836FD" w:rsidP="00504912">
            <w:pPr>
              <w:pStyle w:val="TableText"/>
              <w:ind w:right="0"/>
              <w:rPr>
                <w:color w:val="auto"/>
                <w:sz w:val="26"/>
                <w:rtl/>
              </w:rPr>
            </w:pPr>
          </w:p>
        </w:tc>
        <w:tc>
          <w:tcPr>
            <w:tcW w:w="7145" w:type="dxa"/>
            <w:gridSpan w:val="6"/>
            <w:shd w:val="clear" w:color="auto" w:fill="auto"/>
            <w:tcMar>
              <w:top w:w="91" w:type="dxa"/>
              <w:left w:w="0" w:type="dxa"/>
              <w:bottom w:w="91" w:type="dxa"/>
              <w:right w:w="0" w:type="dxa"/>
            </w:tcMar>
          </w:tcPr>
          <w:p w14:paraId="605FFDA9" w14:textId="77777777" w:rsidR="001836FD" w:rsidRPr="00AF09DE" w:rsidRDefault="001836FD" w:rsidP="00984A36">
            <w:pPr>
              <w:pStyle w:val="TableBlock"/>
              <w:rPr>
                <w:color w:val="auto"/>
                <w:sz w:val="26"/>
                <w:rtl/>
              </w:rPr>
            </w:pPr>
            <w:r w:rsidRPr="00AF09DE">
              <w:rPr>
                <w:color w:val="auto"/>
                <w:sz w:val="26"/>
                <w:rtl/>
              </w:rPr>
              <w:t>(2)</w:t>
            </w:r>
            <w:r w:rsidRPr="00AF09DE">
              <w:rPr>
                <w:color w:val="auto"/>
                <w:sz w:val="26"/>
                <w:rtl/>
              </w:rPr>
              <w:tab/>
            </w:r>
            <w:r w:rsidRPr="00AF09DE">
              <w:rPr>
                <w:rFonts w:hint="eastAsia"/>
                <w:color w:val="auto"/>
                <w:sz w:val="26"/>
                <w:rtl/>
              </w:rPr>
              <w:t>אחרי</w:t>
            </w:r>
            <w:r w:rsidRPr="00AF09DE">
              <w:rPr>
                <w:color w:val="auto"/>
                <w:sz w:val="26"/>
                <w:rtl/>
              </w:rPr>
              <w:t xml:space="preserve"> </w:t>
            </w:r>
            <w:r w:rsidRPr="00AF09DE">
              <w:rPr>
                <w:rFonts w:hint="eastAsia"/>
                <w:color w:val="auto"/>
                <w:sz w:val="26"/>
                <w:rtl/>
              </w:rPr>
              <w:t>סעיף</w:t>
            </w:r>
            <w:r w:rsidRPr="00AF09DE">
              <w:rPr>
                <w:color w:val="auto"/>
                <w:sz w:val="26"/>
                <w:rtl/>
              </w:rPr>
              <w:t xml:space="preserve"> </w:t>
            </w:r>
            <w:r w:rsidRPr="00AF09DE">
              <w:rPr>
                <w:rFonts w:hint="eastAsia"/>
                <w:color w:val="auto"/>
                <w:sz w:val="26"/>
                <w:rtl/>
              </w:rPr>
              <w:t>קטן</w:t>
            </w:r>
            <w:r w:rsidRPr="00AF09DE">
              <w:rPr>
                <w:color w:val="auto"/>
                <w:sz w:val="26"/>
                <w:rtl/>
              </w:rPr>
              <w:t xml:space="preserve"> (</w:t>
            </w:r>
            <w:r w:rsidRPr="00AF09DE">
              <w:rPr>
                <w:rFonts w:hint="eastAsia"/>
                <w:color w:val="auto"/>
                <w:sz w:val="26"/>
                <w:rtl/>
              </w:rPr>
              <w:t>א</w:t>
            </w:r>
            <w:r w:rsidRPr="00AF09DE">
              <w:rPr>
                <w:color w:val="auto"/>
                <w:sz w:val="26"/>
                <w:rtl/>
              </w:rPr>
              <w:t xml:space="preserve">) </w:t>
            </w:r>
            <w:r w:rsidRPr="00AF09DE">
              <w:rPr>
                <w:rFonts w:hint="eastAsia"/>
                <w:color w:val="auto"/>
                <w:sz w:val="26"/>
                <w:rtl/>
              </w:rPr>
              <w:t>יבוא</w:t>
            </w:r>
            <w:r w:rsidRPr="00AF09DE">
              <w:rPr>
                <w:color w:val="auto"/>
                <w:sz w:val="26"/>
                <w:rtl/>
              </w:rPr>
              <w:t xml:space="preserve">: </w:t>
            </w:r>
          </w:p>
        </w:tc>
      </w:tr>
      <w:tr w:rsidR="00001449" w:rsidRPr="001A5FF7" w14:paraId="6171319C" w14:textId="77777777" w:rsidTr="006277A6">
        <w:tblPrEx>
          <w:tblLook w:val="01E0" w:firstRow="1" w:lastRow="1" w:firstColumn="1" w:lastColumn="1" w:noHBand="0" w:noVBand="0"/>
        </w:tblPrEx>
        <w:trPr>
          <w:cantSplit/>
          <w:trHeight w:val="60"/>
        </w:trPr>
        <w:tc>
          <w:tcPr>
            <w:tcW w:w="1869" w:type="dxa"/>
          </w:tcPr>
          <w:p w14:paraId="191051DB" w14:textId="77777777" w:rsidR="006373BC" w:rsidRPr="004C7B8F" w:rsidRDefault="006373BC">
            <w:pPr>
              <w:pStyle w:val="TableSideHeading"/>
              <w:rPr>
                <w:color w:val="auto"/>
              </w:rPr>
            </w:pPr>
          </w:p>
        </w:tc>
        <w:tc>
          <w:tcPr>
            <w:tcW w:w="624" w:type="dxa"/>
          </w:tcPr>
          <w:p w14:paraId="2220ED8A" w14:textId="77777777" w:rsidR="006373BC" w:rsidRPr="004C7B8F" w:rsidRDefault="006373BC">
            <w:pPr>
              <w:pStyle w:val="TableText"/>
              <w:rPr>
                <w:color w:val="auto"/>
              </w:rPr>
            </w:pPr>
          </w:p>
        </w:tc>
        <w:tc>
          <w:tcPr>
            <w:tcW w:w="624" w:type="dxa"/>
          </w:tcPr>
          <w:p w14:paraId="64459CB3" w14:textId="77777777" w:rsidR="006373BC" w:rsidRPr="004C7B8F" w:rsidRDefault="006373BC">
            <w:pPr>
              <w:pStyle w:val="TableText"/>
              <w:rPr>
                <w:color w:val="auto"/>
              </w:rPr>
            </w:pPr>
          </w:p>
        </w:tc>
        <w:tc>
          <w:tcPr>
            <w:tcW w:w="6521" w:type="dxa"/>
            <w:gridSpan w:val="5"/>
          </w:tcPr>
          <w:p w14:paraId="5D996980" w14:textId="0F731501" w:rsidR="006373BC" w:rsidRPr="00AF09DE" w:rsidRDefault="006373BC">
            <w:pPr>
              <w:pStyle w:val="TableBlock"/>
              <w:rPr>
                <w:color w:val="auto"/>
              </w:rPr>
              <w:pPrChange w:id="737" w:author="אלעזר שטרן - הלשכה המשפטית" w:date="2016-02-10T14:22:00Z">
                <w:pPr>
                  <w:pStyle w:val="TableBlock"/>
                </w:pPr>
              </w:pPrChange>
            </w:pPr>
            <w:ins w:id="738" w:author="אלעזר שטרן - הלשכה המשפטית" w:date="2016-01-06T12:23:00Z">
              <w:r w:rsidRPr="00AF09DE">
                <w:rPr>
                  <w:rFonts w:hint="cs"/>
                  <w:color w:val="auto"/>
                  <w:rtl/>
                </w:rPr>
                <w:t>"(</w:t>
              </w:r>
            </w:ins>
            <w:ins w:id="739" w:author="אלעזר שטרן - הלשכה המשפטית" w:date="2016-02-10T14:22:00Z">
              <w:r w:rsidR="001C7E0D" w:rsidRPr="00AF09DE">
                <w:rPr>
                  <w:rFonts w:hint="cs"/>
                  <w:color w:val="auto"/>
                  <w:rtl/>
                </w:rPr>
                <w:t>ב</w:t>
              </w:r>
            </w:ins>
            <w:ins w:id="740" w:author="אלעזר שטרן - הלשכה המשפטית" w:date="2016-01-06T12:23:00Z">
              <w:r w:rsidRPr="00AF09DE">
                <w:rPr>
                  <w:rFonts w:hint="cs"/>
                  <w:color w:val="auto"/>
                  <w:rtl/>
                </w:rPr>
                <w:t>)</w:t>
              </w:r>
              <w:r w:rsidRPr="00AF09DE">
                <w:rPr>
                  <w:color w:val="auto"/>
                  <w:rtl/>
                </w:rPr>
                <w:tab/>
              </w:r>
            </w:ins>
            <w:ins w:id="741" w:author="אלעזר שטרן - הלשכה המשפטית" w:date="2016-01-06T12:24:00Z">
              <w:r w:rsidRPr="00AF09DE">
                <w:rPr>
                  <w:rFonts w:hint="cs"/>
                  <w:color w:val="auto"/>
                  <w:rtl/>
                </w:rPr>
                <w:t xml:space="preserve">ועד מחוזי יכין הצעת תקציב שנתית עבור פעילותו, בהתאם לסכום הכולל </w:t>
              </w:r>
            </w:ins>
            <w:ins w:id="742" w:author="אלעזר שטרן - הלשכה המשפטית" w:date="2016-01-06T12:25:00Z">
              <w:r w:rsidRPr="00AF09DE">
                <w:rPr>
                  <w:rFonts w:hint="cs"/>
                  <w:color w:val="auto"/>
                  <w:rtl/>
                </w:rPr>
                <w:t xml:space="preserve">שנקבע לו בתקציב </w:t>
              </w:r>
            </w:ins>
            <w:ins w:id="743" w:author="אלעזר שטרן - הלשכה המשפטית" w:date="2016-01-06T12:27:00Z">
              <w:r w:rsidR="005B152B" w:rsidRPr="00AF09DE">
                <w:rPr>
                  <w:rFonts w:hint="cs"/>
                  <w:color w:val="auto"/>
                  <w:rtl/>
                </w:rPr>
                <w:t>הלשכה</w:t>
              </w:r>
            </w:ins>
            <w:ins w:id="744" w:author="אלעזר שטרן - הלשכה המשפטית" w:date="2016-02-10T14:22:00Z">
              <w:r w:rsidR="001C7E0D" w:rsidRPr="00AF09DE">
                <w:rPr>
                  <w:rFonts w:hint="cs"/>
                  <w:color w:val="auto"/>
                  <w:rtl/>
                </w:rPr>
                <w:t>; הצעת התקציב האמורה תובא לאישור המועצה הארצית</w:t>
              </w:r>
            </w:ins>
            <w:ins w:id="745" w:author="אלעזר שטרן - הלשכה המשפטית" w:date="2016-01-06T12:24:00Z">
              <w:r w:rsidRPr="00AF09DE">
                <w:rPr>
                  <w:rFonts w:hint="cs"/>
                  <w:color w:val="auto"/>
                  <w:rtl/>
                </w:rPr>
                <w:t>.</w:t>
              </w:r>
            </w:ins>
          </w:p>
        </w:tc>
      </w:tr>
      <w:tr w:rsidR="00001449" w:rsidRPr="001A5FF7" w14:paraId="686E096E" w14:textId="77777777" w:rsidTr="006277A6">
        <w:tblPrEx>
          <w:tblLook w:val="01E0" w:firstRow="1" w:lastRow="1" w:firstColumn="1" w:lastColumn="1" w:noHBand="0" w:noVBand="0"/>
        </w:tblPrEx>
        <w:trPr>
          <w:cantSplit/>
          <w:trHeight w:val="60"/>
        </w:trPr>
        <w:tc>
          <w:tcPr>
            <w:tcW w:w="1869" w:type="dxa"/>
          </w:tcPr>
          <w:p w14:paraId="2D04E193" w14:textId="77777777" w:rsidR="00D46A22" w:rsidRPr="004C7B8F" w:rsidRDefault="00D46A22">
            <w:pPr>
              <w:pStyle w:val="TableSideHeading"/>
              <w:rPr>
                <w:color w:val="auto"/>
              </w:rPr>
            </w:pPr>
          </w:p>
        </w:tc>
        <w:tc>
          <w:tcPr>
            <w:tcW w:w="624" w:type="dxa"/>
          </w:tcPr>
          <w:p w14:paraId="2F4E9AB9" w14:textId="77777777" w:rsidR="00D46A22" w:rsidRPr="004C7B8F" w:rsidRDefault="00D46A22" w:rsidP="00D46A22">
            <w:pPr>
              <w:pStyle w:val="TableText"/>
              <w:rPr>
                <w:color w:val="auto"/>
              </w:rPr>
            </w:pPr>
          </w:p>
        </w:tc>
        <w:tc>
          <w:tcPr>
            <w:tcW w:w="624" w:type="dxa"/>
          </w:tcPr>
          <w:p w14:paraId="75926845" w14:textId="77777777" w:rsidR="00D46A22" w:rsidRPr="004C7B8F" w:rsidRDefault="00D46A22">
            <w:pPr>
              <w:pStyle w:val="TableText"/>
              <w:rPr>
                <w:color w:val="auto"/>
              </w:rPr>
            </w:pPr>
          </w:p>
        </w:tc>
        <w:tc>
          <w:tcPr>
            <w:tcW w:w="6521" w:type="dxa"/>
            <w:gridSpan w:val="5"/>
          </w:tcPr>
          <w:p w14:paraId="0CB720B2" w14:textId="6AC7BC52" w:rsidR="00D46A22" w:rsidRPr="00AF09DE" w:rsidRDefault="00D46A22" w:rsidP="00D46A22">
            <w:pPr>
              <w:pStyle w:val="TableBlock"/>
              <w:rPr>
                <w:color w:val="auto"/>
                <w:rtl/>
              </w:rPr>
            </w:pPr>
            <w:ins w:id="746" w:author="אלעזר שטרן - הלשכה המשפטית" w:date="2016-02-10T14:23:00Z">
              <w:r w:rsidRPr="00AF09DE">
                <w:rPr>
                  <w:rFonts w:hint="cs"/>
                  <w:color w:val="auto"/>
                  <w:rtl/>
                </w:rPr>
                <w:t>(ג) המועצה הארצית תקבע, במסגרת תקציב הלשכה, חלוקה סבירה בין התקציב המיועד למחוזות הלשכה ובין התקציב המיועד ליתר הלשכה.</w:t>
              </w:r>
            </w:ins>
          </w:p>
        </w:tc>
      </w:tr>
      <w:tr w:rsidR="00001449" w:rsidRPr="001A5FF7" w14:paraId="7AECD134" w14:textId="77777777" w:rsidTr="006277A6">
        <w:tblPrEx>
          <w:tblLook w:val="01E0" w:firstRow="1" w:lastRow="1" w:firstColumn="1" w:lastColumn="1" w:noHBand="0" w:noVBand="0"/>
        </w:tblPrEx>
        <w:trPr>
          <w:cantSplit/>
          <w:trHeight w:val="60"/>
        </w:trPr>
        <w:tc>
          <w:tcPr>
            <w:tcW w:w="1869" w:type="dxa"/>
          </w:tcPr>
          <w:p w14:paraId="214CEEBC" w14:textId="77777777" w:rsidR="00D46A22" w:rsidRPr="004C7B8F" w:rsidRDefault="00D46A22">
            <w:pPr>
              <w:pStyle w:val="TableSideHeading"/>
              <w:rPr>
                <w:color w:val="auto"/>
              </w:rPr>
            </w:pPr>
          </w:p>
        </w:tc>
        <w:tc>
          <w:tcPr>
            <w:tcW w:w="624" w:type="dxa"/>
          </w:tcPr>
          <w:p w14:paraId="1F6F5EEB" w14:textId="77777777" w:rsidR="00D46A22" w:rsidRPr="004C7B8F" w:rsidRDefault="00D46A22" w:rsidP="00D46A22">
            <w:pPr>
              <w:pStyle w:val="TableText"/>
              <w:rPr>
                <w:color w:val="auto"/>
              </w:rPr>
            </w:pPr>
          </w:p>
        </w:tc>
        <w:tc>
          <w:tcPr>
            <w:tcW w:w="624" w:type="dxa"/>
          </w:tcPr>
          <w:p w14:paraId="0E990ED4" w14:textId="77777777" w:rsidR="00D46A22" w:rsidRPr="004C7B8F" w:rsidRDefault="00D46A22">
            <w:pPr>
              <w:pStyle w:val="TableText"/>
              <w:rPr>
                <w:color w:val="auto"/>
              </w:rPr>
            </w:pPr>
          </w:p>
        </w:tc>
        <w:tc>
          <w:tcPr>
            <w:tcW w:w="6521" w:type="dxa"/>
            <w:gridSpan w:val="5"/>
          </w:tcPr>
          <w:p w14:paraId="20DA89FF" w14:textId="7DF745E0" w:rsidR="00D46A22" w:rsidRPr="00AF09DE" w:rsidRDefault="00D46A22" w:rsidP="00D46A22">
            <w:pPr>
              <w:pStyle w:val="TableBlock"/>
              <w:rPr>
                <w:color w:val="auto"/>
                <w:rtl/>
              </w:rPr>
            </w:pPr>
            <w:ins w:id="747" w:author="אלעזר שטרן - הלשכה המשפטית" w:date="2016-02-10T14:23:00Z">
              <w:r w:rsidRPr="00AF09DE">
                <w:rPr>
                  <w:rFonts w:hint="cs"/>
                  <w:color w:val="auto"/>
                  <w:rtl/>
                </w:rPr>
                <w:t>(ד)</w:t>
              </w:r>
              <w:r w:rsidRPr="00AF09DE">
                <w:rPr>
                  <w:color w:val="auto"/>
                  <w:rtl/>
                </w:rPr>
                <w:tab/>
              </w:r>
              <w:r w:rsidRPr="00AF09DE">
                <w:rPr>
                  <w:rFonts w:hint="cs"/>
                  <w:color w:val="auto"/>
                  <w:rtl/>
                </w:rPr>
                <w:t>התקציב המיועד לכל מחוז יורכב מסכום שווה שיינתן לכל אחד ממחוזות הלשכה, ומסכום נוסף שייקבע בהתאם לגודלו היחסי של המחוז; התעורר צורך לכך, רשאית המועצה הארצית לאשר העברת סכומים נוספים מעבר לאלו שנקבעו בתקציב, למחוז מסוים.</w:t>
              </w:r>
            </w:ins>
          </w:p>
        </w:tc>
      </w:tr>
      <w:tr w:rsidR="00001449" w:rsidRPr="001A5FF7" w14:paraId="5B460EE7" w14:textId="77777777" w:rsidTr="001D1581">
        <w:trPr>
          <w:cantSplit/>
        </w:trPr>
        <w:tc>
          <w:tcPr>
            <w:tcW w:w="1869" w:type="dxa"/>
            <w:shd w:val="clear" w:color="auto" w:fill="auto"/>
            <w:tcMar>
              <w:top w:w="91" w:type="dxa"/>
              <w:left w:w="0" w:type="dxa"/>
              <w:bottom w:w="91" w:type="dxa"/>
              <w:right w:w="0" w:type="dxa"/>
            </w:tcMar>
          </w:tcPr>
          <w:p w14:paraId="73C5140C" w14:textId="77777777" w:rsidR="001836FD" w:rsidRPr="004C7B8F"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6A9EF56F" w14:textId="77777777" w:rsidR="001836FD" w:rsidRPr="004C7B8F" w:rsidRDefault="001836FD" w:rsidP="00504912">
            <w:pPr>
              <w:pStyle w:val="TableText"/>
              <w:ind w:right="0"/>
              <w:rPr>
                <w:color w:val="auto"/>
                <w:sz w:val="26"/>
                <w:rtl/>
              </w:rPr>
            </w:pPr>
          </w:p>
        </w:tc>
        <w:tc>
          <w:tcPr>
            <w:tcW w:w="624" w:type="dxa"/>
            <w:shd w:val="clear" w:color="auto" w:fill="auto"/>
            <w:tcMar>
              <w:top w:w="91" w:type="dxa"/>
              <w:left w:w="0" w:type="dxa"/>
              <w:bottom w:w="91" w:type="dxa"/>
              <w:right w:w="0" w:type="dxa"/>
            </w:tcMar>
          </w:tcPr>
          <w:p w14:paraId="6F3AA4DF" w14:textId="77777777" w:rsidR="001836FD" w:rsidRPr="004C7B8F" w:rsidRDefault="001836FD" w:rsidP="00504912">
            <w:pPr>
              <w:pStyle w:val="TableText"/>
              <w:rPr>
                <w:color w:val="auto"/>
                <w:sz w:val="26"/>
                <w:rtl/>
              </w:rPr>
            </w:pPr>
          </w:p>
        </w:tc>
        <w:tc>
          <w:tcPr>
            <w:tcW w:w="6521" w:type="dxa"/>
            <w:gridSpan w:val="5"/>
            <w:shd w:val="clear" w:color="auto" w:fill="auto"/>
            <w:tcMar>
              <w:top w:w="91" w:type="dxa"/>
              <w:left w:w="0" w:type="dxa"/>
              <w:bottom w:w="91" w:type="dxa"/>
              <w:right w:w="0" w:type="dxa"/>
            </w:tcMar>
          </w:tcPr>
          <w:p w14:paraId="37D40163" w14:textId="0B26C99C" w:rsidR="001836FD" w:rsidRPr="00AF09DE" w:rsidRDefault="001836FD">
            <w:pPr>
              <w:pStyle w:val="TableBlock"/>
              <w:rPr>
                <w:color w:val="auto"/>
                <w:sz w:val="26"/>
                <w:rtl/>
              </w:rPr>
              <w:pPrChange w:id="748" w:author="אלעזר שטרן - הלשכה המשפטית" w:date="2016-03-03T10:57:00Z">
                <w:pPr>
                  <w:pStyle w:val="TableBlock"/>
                </w:pPr>
              </w:pPrChange>
            </w:pPr>
            <w:del w:id="749" w:author="אלעזר שטרן - הלשכה המשפטית" w:date="2016-01-06T12:24:00Z">
              <w:r w:rsidRPr="00AF09DE" w:rsidDel="006373BC">
                <w:rPr>
                  <w:color w:val="auto"/>
                  <w:sz w:val="26"/>
                  <w:rtl/>
                </w:rPr>
                <w:delText>"</w:delText>
              </w:r>
            </w:del>
            <w:r w:rsidRPr="00AF09DE">
              <w:rPr>
                <w:color w:val="auto"/>
                <w:sz w:val="26"/>
                <w:rtl/>
              </w:rPr>
              <w:t>(</w:t>
            </w:r>
            <w:del w:id="750" w:author="אלעזר שטרן - הלשכה המשפטית" w:date="2016-02-10T14:24:00Z">
              <w:r w:rsidRPr="00AF09DE" w:rsidDel="00133FB9">
                <w:rPr>
                  <w:rFonts w:hint="eastAsia"/>
                  <w:color w:val="auto"/>
                  <w:sz w:val="26"/>
                  <w:rtl/>
                </w:rPr>
                <w:delText>ב</w:delText>
              </w:r>
            </w:del>
            <w:ins w:id="751" w:author="אלעזר שטרן - הלשכה המשפטית" w:date="2016-02-10T14:24:00Z">
              <w:r w:rsidR="00133FB9" w:rsidRPr="00AF09DE">
                <w:rPr>
                  <w:rFonts w:hint="cs"/>
                  <w:color w:val="auto"/>
                  <w:sz w:val="26"/>
                  <w:rtl/>
                </w:rPr>
                <w:t>ה</w:t>
              </w:r>
            </w:ins>
            <w:r w:rsidRPr="00AF09DE">
              <w:rPr>
                <w:color w:val="auto"/>
                <w:sz w:val="26"/>
                <w:rtl/>
              </w:rPr>
              <w:t>)</w:t>
            </w:r>
            <w:r w:rsidRPr="00AF09DE">
              <w:rPr>
                <w:color w:val="auto"/>
                <w:sz w:val="26"/>
                <w:rtl/>
              </w:rPr>
              <w:tab/>
            </w:r>
            <w:r w:rsidRPr="00AF09DE">
              <w:rPr>
                <w:rFonts w:hint="eastAsia"/>
                <w:color w:val="auto"/>
                <w:sz w:val="26"/>
                <w:rtl/>
              </w:rPr>
              <w:t>קבעה</w:t>
            </w:r>
            <w:r w:rsidRPr="00AF09DE">
              <w:rPr>
                <w:color w:val="auto"/>
                <w:sz w:val="26"/>
                <w:rtl/>
              </w:rPr>
              <w:t xml:space="preserve"> </w:t>
            </w:r>
            <w:r w:rsidRPr="00AF09DE">
              <w:rPr>
                <w:rFonts w:hint="eastAsia"/>
                <w:color w:val="auto"/>
                <w:sz w:val="26"/>
                <w:rtl/>
              </w:rPr>
              <w:t>המועצה</w:t>
            </w:r>
            <w:r w:rsidRPr="00AF09DE">
              <w:rPr>
                <w:color w:val="auto"/>
                <w:sz w:val="26"/>
                <w:rtl/>
              </w:rPr>
              <w:t xml:space="preserve"> </w:t>
            </w:r>
            <w:r w:rsidRPr="00AF09DE">
              <w:rPr>
                <w:rFonts w:hint="eastAsia"/>
                <w:color w:val="auto"/>
                <w:sz w:val="26"/>
                <w:rtl/>
              </w:rPr>
              <w:t>הארצית</w:t>
            </w:r>
            <w:r w:rsidRPr="00AF09DE">
              <w:rPr>
                <w:color w:val="auto"/>
                <w:sz w:val="26"/>
                <w:rtl/>
              </w:rPr>
              <w:t xml:space="preserve"> </w:t>
            </w:r>
            <w:r w:rsidRPr="00AF09DE">
              <w:rPr>
                <w:rFonts w:hint="eastAsia"/>
                <w:color w:val="auto"/>
                <w:sz w:val="26"/>
                <w:rtl/>
              </w:rPr>
              <w:t>את</w:t>
            </w:r>
            <w:r w:rsidRPr="00AF09DE">
              <w:rPr>
                <w:color w:val="auto"/>
                <w:sz w:val="26"/>
                <w:rtl/>
              </w:rPr>
              <w:t xml:space="preserve"> </w:t>
            </w:r>
            <w:r w:rsidRPr="00AF09DE">
              <w:rPr>
                <w:rFonts w:hint="eastAsia"/>
                <w:color w:val="auto"/>
                <w:sz w:val="26"/>
                <w:rtl/>
              </w:rPr>
              <w:t>תקציב</w:t>
            </w:r>
            <w:r w:rsidRPr="00AF09DE">
              <w:rPr>
                <w:color w:val="auto"/>
                <w:sz w:val="26"/>
                <w:rtl/>
              </w:rPr>
              <w:t xml:space="preserve"> </w:t>
            </w:r>
            <w:r w:rsidRPr="00AF09DE">
              <w:rPr>
                <w:rFonts w:hint="eastAsia"/>
                <w:color w:val="auto"/>
                <w:sz w:val="26"/>
                <w:rtl/>
              </w:rPr>
              <w:t>הלשכה</w:t>
            </w:r>
            <w:r w:rsidRPr="00AF09DE">
              <w:rPr>
                <w:color w:val="auto"/>
                <w:sz w:val="26"/>
                <w:rtl/>
              </w:rPr>
              <w:t xml:space="preserve">, </w:t>
            </w:r>
            <w:r w:rsidRPr="00AF09DE">
              <w:rPr>
                <w:rFonts w:hint="eastAsia"/>
                <w:color w:val="auto"/>
                <w:sz w:val="26"/>
                <w:rtl/>
              </w:rPr>
              <w:t>יוגש</w:t>
            </w:r>
            <w:r w:rsidRPr="00AF09DE">
              <w:rPr>
                <w:color w:val="auto"/>
                <w:sz w:val="26"/>
                <w:rtl/>
              </w:rPr>
              <w:t xml:space="preserve"> </w:t>
            </w:r>
            <w:r w:rsidRPr="00AF09DE">
              <w:rPr>
                <w:rFonts w:hint="eastAsia"/>
                <w:color w:val="auto"/>
                <w:sz w:val="26"/>
                <w:rtl/>
              </w:rPr>
              <w:t>התקציב</w:t>
            </w:r>
            <w:r w:rsidRPr="00AF09DE">
              <w:rPr>
                <w:color w:val="auto"/>
                <w:sz w:val="26"/>
                <w:rtl/>
              </w:rPr>
              <w:t xml:space="preserve"> </w:t>
            </w:r>
            <w:r w:rsidRPr="00AF09DE">
              <w:rPr>
                <w:rFonts w:hint="eastAsia"/>
                <w:color w:val="auto"/>
                <w:sz w:val="26"/>
                <w:rtl/>
              </w:rPr>
              <w:t>לשר</w:t>
            </w:r>
            <w:r w:rsidRPr="00AF09DE">
              <w:rPr>
                <w:color w:val="auto"/>
                <w:sz w:val="26"/>
                <w:rtl/>
              </w:rPr>
              <w:t xml:space="preserve"> </w:t>
            </w:r>
            <w:r w:rsidRPr="00AF09DE">
              <w:rPr>
                <w:rFonts w:hint="eastAsia"/>
                <w:color w:val="auto"/>
                <w:sz w:val="26"/>
                <w:rtl/>
              </w:rPr>
              <w:t>המשפטים</w:t>
            </w:r>
            <w:r w:rsidRPr="00AF09DE">
              <w:rPr>
                <w:color w:val="auto"/>
                <w:sz w:val="26"/>
                <w:rtl/>
              </w:rPr>
              <w:t xml:space="preserve"> </w:t>
            </w:r>
            <w:r w:rsidRPr="00AF09DE">
              <w:rPr>
                <w:rFonts w:hint="eastAsia"/>
                <w:color w:val="auto"/>
                <w:sz w:val="26"/>
                <w:rtl/>
              </w:rPr>
              <w:t>ולוועדת</w:t>
            </w:r>
            <w:r w:rsidRPr="00AF09DE">
              <w:rPr>
                <w:color w:val="auto"/>
                <w:sz w:val="26"/>
                <w:rtl/>
              </w:rPr>
              <w:t xml:space="preserve"> </w:t>
            </w:r>
            <w:r w:rsidRPr="00AF09DE">
              <w:rPr>
                <w:rFonts w:hint="eastAsia"/>
                <w:color w:val="auto"/>
                <w:sz w:val="26"/>
                <w:rtl/>
              </w:rPr>
              <w:t>החוקה</w:t>
            </w:r>
            <w:r w:rsidRPr="00AF09DE">
              <w:rPr>
                <w:color w:val="auto"/>
                <w:sz w:val="26"/>
                <w:rtl/>
              </w:rPr>
              <w:t xml:space="preserve"> </w:t>
            </w:r>
            <w:r w:rsidRPr="00AF09DE">
              <w:rPr>
                <w:rFonts w:hint="eastAsia"/>
                <w:color w:val="auto"/>
                <w:sz w:val="26"/>
                <w:rtl/>
              </w:rPr>
              <w:t>חוק</w:t>
            </w:r>
            <w:r w:rsidRPr="00AF09DE">
              <w:rPr>
                <w:color w:val="auto"/>
                <w:sz w:val="26"/>
                <w:rtl/>
              </w:rPr>
              <w:t xml:space="preserve"> </w:t>
            </w:r>
            <w:r w:rsidRPr="00AF09DE">
              <w:rPr>
                <w:rFonts w:hint="eastAsia"/>
                <w:color w:val="auto"/>
                <w:sz w:val="26"/>
                <w:rtl/>
              </w:rPr>
              <w:t>ומשפט</w:t>
            </w:r>
            <w:r w:rsidRPr="00AF09DE">
              <w:rPr>
                <w:color w:val="auto"/>
                <w:sz w:val="26"/>
                <w:rtl/>
              </w:rPr>
              <w:t xml:space="preserve"> </w:t>
            </w:r>
            <w:r w:rsidRPr="00AF09DE">
              <w:rPr>
                <w:rFonts w:hint="eastAsia"/>
                <w:color w:val="auto"/>
                <w:sz w:val="26"/>
                <w:rtl/>
              </w:rPr>
              <w:t>של</w:t>
            </w:r>
            <w:r w:rsidRPr="00AF09DE">
              <w:rPr>
                <w:color w:val="auto"/>
                <w:sz w:val="26"/>
                <w:rtl/>
              </w:rPr>
              <w:t xml:space="preserve"> </w:t>
            </w:r>
            <w:r w:rsidRPr="00AF09DE">
              <w:rPr>
                <w:rFonts w:hint="eastAsia"/>
                <w:color w:val="auto"/>
                <w:sz w:val="26"/>
                <w:rtl/>
              </w:rPr>
              <w:t>הכנסת</w:t>
            </w:r>
            <w:r w:rsidRPr="00AF09DE">
              <w:rPr>
                <w:color w:val="auto"/>
                <w:sz w:val="26"/>
                <w:rtl/>
              </w:rPr>
              <w:t xml:space="preserve"> </w:t>
            </w:r>
            <w:r w:rsidRPr="00AF09DE">
              <w:rPr>
                <w:rFonts w:hint="eastAsia"/>
                <w:color w:val="auto"/>
                <w:sz w:val="26"/>
                <w:rtl/>
              </w:rPr>
              <w:t>ויועמד</w:t>
            </w:r>
            <w:r w:rsidRPr="00AF09DE">
              <w:rPr>
                <w:color w:val="auto"/>
                <w:sz w:val="26"/>
                <w:rtl/>
              </w:rPr>
              <w:t xml:space="preserve"> </w:t>
            </w:r>
            <w:r w:rsidRPr="00AF09DE">
              <w:rPr>
                <w:rFonts w:hint="eastAsia"/>
                <w:color w:val="auto"/>
                <w:sz w:val="26"/>
                <w:rtl/>
              </w:rPr>
              <w:t>לעיון</w:t>
            </w:r>
            <w:r w:rsidRPr="00AF09DE">
              <w:rPr>
                <w:color w:val="auto"/>
                <w:sz w:val="26"/>
                <w:rtl/>
              </w:rPr>
              <w:t xml:space="preserve"> </w:t>
            </w:r>
            <w:r w:rsidRPr="00AF09DE">
              <w:rPr>
                <w:rFonts w:hint="eastAsia"/>
                <w:color w:val="auto"/>
                <w:sz w:val="26"/>
                <w:rtl/>
              </w:rPr>
              <w:t>הציבור</w:t>
            </w:r>
            <w:r w:rsidRPr="00AF09DE">
              <w:rPr>
                <w:color w:val="auto"/>
                <w:sz w:val="26"/>
                <w:rtl/>
              </w:rPr>
              <w:t xml:space="preserve"> </w:t>
            </w:r>
            <w:r w:rsidRPr="00AF09DE">
              <w:rPr>
                <w:rFonts w:hint="eastAsia"/>
                <w:color w:val="auto"/>
                <w:sz w:val="26"/>
                <w:rtl/>
              </w:rPr>
              <w:t>באתר</w:t>
            </w:r>
            <w:r w:rsidRPr="00AF09DE">
              <w:rPr>
                <w:color w:val="auto"/>
                <w:sz w:val="26"/>
                <w:rtl/>
              </w:rPr>
              <w:t xml:space="preserve"> </w:t>
            </w:r>
            <w:r w:rsidRPr="00AF09DE">
              <w:rPr>
                <w:rFonts w:hint="eastAsia"/>
                <w:color w:val="auto"/>
                <w:sz w:val="26"/>
                <w:rtl/>
              </w:rPr>
              <w:t>האינטרנט</w:t>
            </w:r>
            <w:r w:rsidRPr="00AF09DE">
              <w:rPr>
                <w:color w:val="auto"/>
                <w:sz w:val="26"/>
                <w:rtl/>
              </w:rPr>
              <w:t xml:space="preserve"> </w:t>
            </w:r>
            <w:r w:rsidRPr="00AF09DE">
              <w:rPr>
                <w:rFonts w:hint="eastAsia"/>
                <w:color w:val="auto"/>
                <w:sz w:val="26"/>
                <w:rtl/>
              </w:rPr>
              <w:t>של</w:t>
            </w:r>
            <w:r w:rsidRPr="00AF09DE">
              <w:rPr>
                <w:color w:val="auto"/>
                <w:sz w:val="26"/>
                <w:rtl/>
              </w:rPr>
              <w:t xml:space="preserve"> </w:t>
            </w:r>
            <w:r w:rsidRPr="00AF09DE">
              <w:rPr>
                <w:rFonts w:hint="eastAsia"/>
                <w:color w:val="auto"/>
                <w:sz w:val="26"/>
                <w:rtl/>
              </w:rPr>
              <w:t>הלשכה</w:t>
            </w:r>
            <w:ins w:id="752" w:author="אלעזר שטרן - הלשכה המשפטית" w:date="2016-03-03T10:57:00Z">
              <w:r w:rsidR="000270CD" w:rsidRPr="00B876D5">
                <w:rPr>
                  <w:rFonts w:hint="cs"/>
                  <w:color w:val="auto"/>
                  <w:sz w:val="26"/>
                  <w:highlight w:val="yellow"/>
                  <w:rtl/>
                </w:rPr>
                <w:t>; הוראות סעיף קטן זה יחולו, בשינויים המחויבים, גם על שינויים שנעשו בתקציב הלשכה לאחר הגשתו</w:t>
              </w:r>
            </w:ins>
            <w:r w:rsidRPr="00B876D5">
              <w:rPr>
                <w:color w:val="auto"/>
                <w:sz w:val="26"/>
                <w:highlight w:val="yellow"/>
                <w:rtl/>
              </w:rPr>
              <w:t>.</w:t>
            </w:r>
          </w:p>
        </w:tc>
      </w:tr>
      <w:tr w:rsidR="00001449" w:rsidRPr="001A5FF7" w14:paraId="74FA8465" w14:textId="77777777" w:rsidTr="001D1581">
        <w:trPr>
          <w:cantSplit/>
        </w:trPr>
        <w:tc>
          <w:tcPr>
            <w:tcW w:w="1869" w:type="dxa"/>
            <w:shd w:val="clear" w:color="auto" w:fill="auto"/>
            <w:tcMar>
              <w:top w:w="91" w:type="dxa"/>
              <w:left w:w="0" w:type="dxa"/>
              <w:bottom w:w="91" w:type="dxa"/>
              <w:right w:w="0" w:type="dxa"/>
            </w:tcMar>
          </w:tcPr>
          <w:p w14:paraId="0C501FA1" w14:textId="77777777" w:rsidR="00825587" w:rsidRPr="001A5FF7" w:rsidRDefault="00825587" w:rsidP="00504912">
            <w:pPr>
              <w:pStyle w:val="TableSideHeading"/>
              <w:rPr>
                <w:color w:val="FF0000"/>
                <w:sz w:val="26"/>
                <w:rtl/>
              </w:rPr>
            </w:pPr>
          </w:p>
        </w:tc>
        <w:tc>
          <w:tcPr>
            <w:tcW w:w="624" w:type="dxa"/>
            <w:shd w:val="clear" w:color="auto" w:fill="auto"/>
            <w:tcMar>
              <w:top w:w="91" w:type="dxa"/>
              <w:left w:w="0" w:type="dxa"/>
              <w:bottom w:w="91" w:type="dxa"/>
              <w:right w:w="0" w:type="dxa"/>
            </w:tcMar>
          </w:tcPr>
          <w:p w14:paraId="78DA1636" w14:textId="77777777" w:rsidR="00825587" w:rsidRPr="001A5FF7" w:rsidRDefault="00825587" w:rsidP="00825587">
            <w:pPr>
              <w:pStyle w:val="TableText"/>
              <w:rPr>
                <w:color w:val="FF0000"/>
                <w:rtl/>
              </w:rPr>
            </w:pPr>
          </w:p>
        </w:tc>
        <w:tc>
          <w:tcPr>
            <w:tcW w:w="624" w:type="dxa"/>
            <w:shd w:val="clear" w:color="auto" w:fill="auto"/>
            <w:tcMar>
              <w:top w:w="91" w:type="dxa"/>
              <w:left w:w="0" w:type="dxa"/>
              <w:bottom w:w="91" w:type="dxa"/>
              <w:right w:w="0" w:type="dxa"/>
            </w:tcMar>
          </w:tcPr>
          <w:p w14:paraId="619314B2" w14:textId="77777777" w:rsidR="00825587" w:rsidRPr="001A5FF7" w:rsidRDefault="00825587" w:rsidP="00504912">
            <w:pPr>
              <w:pStyle w:val="TableText"/>
              <w:rPr>
                <w:color w:val="FF0000"/>
                <w:sz w:val="26"/>
                <w:rtl/>
              </w:rPr>
            </w:pPr>
          </w:p>
        </w:tc>
        <w:tc>
          <w:tcPr>
            <w:tcW w:w="6521" w:type="dxa"/>
            <w:gridSpan w:val="5"/>
            <w:shd w:val="clear" w:color="auto" w:fill="auto"/>
            <w:tcMar>
              <w:top w:w="91" w:type="dxa"/>
              <w:left w:w="0" w:type="dxa"/>
              <w:bottom w:w="91" w:type="dxa"/>
              <w:right w:w="0" w:type="dxa"/>
            </w:tcMar>
          </w:tcPr>
          <w:p w14:paraId="628DCCE6" w14:textId="60D0F4D2" w:rsidR="00825587" w:rsidRPr="00AF09DE" w:rsidRDefault="00825587">
            <w:pPr>
              <w:pStyle w:val="TableBlock"/>
              <w:rPr>
                <w:color w:val="auto"/>
                <w:sz w:val="26"/>
                <w:rtl/>
              </w:rPr>
              <w:pPrChange w:id="753" w:author="אלעזר שטרן - הלשכה המשפטית" w:date="2016-02-10T14:24:00Z">
                <w:pPr>
                  <w:pStyle w:val="TableBlock"/>
                </w:pPr>
              </w:pPrChange>
            </w:pPr>
            <w:ins w:id="754" w:author="אלעזר שטרן - הלשכה המשפטית" w:date="2015-12-27T11:03:00Z">
              <w:r w:rsidRPr="00AF09DE">
                <w:rPr>
                  <w:rFonts w:hint="cs"/>
                  <w:color w:val="auto"/>
                  <w:sz w:val="26"/>
                  <w:rtl/>
                </w:rPr>
                <w:t>(</w:t>
              </w:r>
            </w:ins>
            <w:ins w:id="755" w:author="אלעזר שטרן - הלשכה המשפטית" w:date="2016-02-10T14:24:00Z">
              <w:r w:rsidR="00133FB9" w:rsidRPr="00AF09DE">
                <w:rPr>
                  <w:rFonts w:hint="cs"/>
                  <w:color w:val="auto"/>
                  <w:sz w:val="26"/>
                  <w:rtl/>
                </w:rPr>
                <w:t>ו</w:t>
              </w:r>
            </w:ins>
            <w:ins w:id="756" w:author="אלעזר שטרן - הלשכה המשפטית" w:date="2015-12-27T11:03:00Z">
              <w:r w:rsidRPr="00AF09DE">
                <w:rPr>
                  <w:rFonts w:hint="cs"/>
                  <w:color w:val="auto"/>
                  <w:sz w:val="26"/>
                  <w:rtl/>
                </w:rPr>
                <w:t>)</w:t>
              </w:r>
              <w:r w:rsidRPr="00AF09DE">
                <w:rPr>
                  <w:rFonts w:hint="cs"/>
                  <w:color w:val="auto"/>
                  <w:sz w:val="26"/>
                  <w:rtl/>
                </w:rPr>
                <w:tab/>
                <w:t>עד שלושה חודשים לאחר הגשתו של תקציב הלשכה לפי סעיף קטן (ב), תגיש הלשכה את הדוחות הכספיים שלה לשנת התקציב הקודמת לשר המשפטים ותעמיד אותם לעיון הציבור באתר האינטרנט של הלשכה.</w:t>
              </w:r>
            </w:ins>
          </w:p>
        </w:tc>
      </w:tr>
      <w:tr w:rsidR="00001449" w:rsidRPr="001A5FF7" w14:paraId="3BD06919" w14:textId="77777777" w:rsidTr="001D1581">
        <w:trPr>
          <w:cantSplit/>
        </w:trPr>
        <w:tc>
          <w:tcPr>
            <w:tcW w:w="1869" w:type="dxa"/>
            <w:shd w:val="clear" w:color="auto" w:fill="auto"/>
            <w:tcMar>
              <w:top w:w="91" w:type="dxa"/>
              <w:left w:w="0" w:type="dxa"/>
              <w:bottom w:w="91" w:type="dxa"/>
              <w:right w:w="0" w:type="dxa"/>
            </w:tcMar>
          </w:tcPr>
          <w:p w14:paraId="29B688E3" w14:textId="77777777" w:rsidR="001836FD" w:rsidRPr="001A5FF7" w:rsidRDefault="001836FD" w:rsidP="00504912">
            <w:pPr>
              <w:pStyle w:val="TableSideHeading"/>
              <w:rPr>
                <w:color w:val="FF0000"/>
                <w:sz w:val="26"/>
                <w:rtl/>
              </w:rPr>
            </w:pPr>
          </w:p>
        </w:tc>
        <w:tc>
          <w:tcPr>
            <w:tcW w:w="624" w:type="dxa"/>
            <w:shd w:val="clear" w:color="auto" w:fill="auto"/>
            <w:tcMar>
              <w:top w:w="91" w:type="dxa"/>
              <w:left w:w="0" w:type="dxa"/>
              <w:bottom w:w="91" w:type="dxa"/>
              <w:right w:w="0" w:type="dxa"/>
            </w:tcMar>
          </w:tcPr>
          <w:p w14:paraId="5AAE458E" w14:textId="77777777" w:rsidR="001836FD" w:rsidRPr="001A5FF7" w:rsidRDefault="001836FD" w:rsidP="00504912">
            <w:pPr>
              <w:pStyle w:val="TableText"/>
              <w:ind w:right="0"/>
              <w:rPr>
                <w:color w:val="FF0000"/>
                <w:sz w:val="26"/>
                <w:rtl/>
              </w:rPr>
            </w:pPr>
          </w:p>
        </w:tc>
        <w:tc>
          <w:tcPr>
            <w:tcW w:w="624" w:type="dxa"/>
            <w:shd w:val="clear" w:color="auto" w:fill="auto"/>
            <w:tcMar>
              <w:top w:w="91" w:type="dxa"/>
              <w:left w:w="0" w:type="dxa"/>
              <w:bottom w:w="91" w:type="dxa"/>
              <w:right w:w="0" w:type="dxa"/>
            </w:tcMar>
          </w:tcPr>
          <w:p w14:paraId="6AAF314C" w14:textId="77777777" w:rsidR="001836FD" w:rsidRPr="001A5FF7" w:rsidRDefault="001836FD" w:rsidP="00504912">
            <w:pPr>
              <w:pStyle w:val="TableText"/>
              <w:rPr>
                <w:color w:val="FF0000"/>
                <w:sz w:val="26"/>
                <w:rtl/>
              </w:rPr>
            </w:pPr>
          </w:p>
        </w:tc>
        <w:tc>
          <w:tcPr>
            <w:tcW w:w="6521" w:type="dxa"/>
            <w:gridSpan w:val="5"/>
            <w:shd w:val="clear" w:color="auto" w:fill="auto"/>
            <w:tcMar>
              <w:top w:w="91" w:type="dxa"/>
              <w:left w:w="0" w:type="dxa"/>
              <w:bottom w:w="91" w:type="dxa"/>
              <w:right w:w="0" w:type="dxa"/>
            </w:tcMar>
          </w:tcPr>
          <w:p w14:paraId="5E033335" w14:textId="63C7536F" w:rsidR="001836FD" w:rsidRPr="00AF09DE" w:rsidRDefault="001836FD">
            <w:pPr>
              <w:pStyle w:val="TableBlock"/>
              <w:rPr>
                <w:color w:val="auto"/>
                <w:sz w:val="26"/>
                <w:rtl/>
              </w:rPr>
              <w:pPrChange w:id="757" w:author="אלעזר שטרן - הלשכה המשפטית" w:date="2016-02-10T14:24:00Z">
                <w:pPr>
                  <w:pStyle w:val="TableBlock"/>
                </w:pPr>
              </w:pPrChange>
            </w:pPr>
            <w:r w:rsidRPr="00AF09DE">
              <w:rPr>
                <w:color w:val="auto"/>
                <w:sz w:val="26"/>
                <w:rtl/>
              </w:rPr>
              <w:t>(</w:t>
            </w:r>
            <w:del w:id="758" w:author="אלעזר שטרן - הלשכה המשפטית" w:date="2015-12-27T11:04:00Z">
              <w:r w:rsidRPr="00AF09DE" w:rsidDel="00825587">
                <w:rPr>
                  <w:rFonts w:hint="eastAsia"/>
                  <w:color w:val="auto"/>
                  <w:sz w:val="26"/>
                  <w:rtl/>
                </w:rPr>
                <w:delText>ג</w:delText>
              </w:r>
            </w:del>
            <w:ins w:id="759" w:author="אלעזר שטרן - הלשכה המשפטית" w:date="2016-02-10T14:24:00Z">
              <w:r w:rsidR="00133FB9" w:rsidRPr="00AF09DE">
                <w:rPr>
                  <w:rFonts w:hint="cs"/>
                  <w:color w:val="auto"/>
                  <w:sz w:val="26"/>
                  <w:rtl/>
                </w:rPr>
                <w:t>ז</w:t>
              </w:r>
            </w:ins>
            <w:r w:rsidRPr="00AF09DE">
              <w:rPr>
                <w:color w:val="auto"/>
                <w:sz w:val="26"/>
                <w:rtl/>
              </w:rPr>
              <w:t>)</w:t>
            </w:r>
            <w:r w:rsidRPr="00AF09DE">
              <w:rPr>
                <w:color w:val="auto"/>
                <w:sz w:val="26"/>
                <w:rtl/>
              </w:rPr>
              <w:tab/>
            </w:r>
            <w:r w:rsidRPr="00AF09DE">
              <w:rPr>
                <w:rFonts w:hint="eastAsia"/>
                <w:color w:val="auto"/>
                <w:sz w:val="26"/>
                <w:rtl/>
              </w:rPr>
              <w:t>לא</w:t>
            </w:r>
            <w:r w:rsidRPr="00AF09DE">
              <w:rPr>
                <w:color w:val="auto"/>
                <w:sz w:val="26"/>
                <w:rtl/>
              </w:rPr>
              <w:t xml:space="preserve"> </w:t>
            </w:r>
            <w:r w:rsidRPr="00AF09DE">
              <w:rPr>
                <w:rFonts w:hint="eastAsia"/>
                <w:color w:val="auto"/>
                <w:sz w:val="26"/>
                <w:rtl/>
              </w:rPr>
              <w:t>קבעה</w:t>
            </w:r>
            <w:r w:rsidRPr="00AF09DE">
              <w:rPr>
                <w:color w:val="auto"/>
                <w:sz w:val="26"/>
                <w:rtl/>
              </w:rPr>
              <w:t xml:space="preserve"> </w:t>
            </w:r>
            <w:r w:rsidRPr="00AF09DE">
              <w:rPr>
                <w:rFonts w:hint="eastAsia"/>
                <w:color w:val="auto"/>
                <w:sz w:val="26"/>
                <w:rtl/>
              </w:rPr>
              <w:t>המועצה</w:t>
            </w:r>
            <w:r w:rsidRPr="00AF09DE">
              <w:rPr>
                <w:color w:val="auto"/>
                <w:sz w:val="26"/>
                <w:rtl/>
              </w:rPr>
              <w:t xml:space="preserve"> </w:t>
            </w:r>
            <w:r w:rsidRPr="00AF09DE">
              <w:rPr>
                <w:rFonts w:hint="eastAsia"/>
                <w:color w:val="auto"/>
                <w:sz w:val="26"/>
                <w:rtl/>
              </w:rPr>
              <w:t>הארצית</w:t>
            </w:r>
            <w:r w:rsidRPr="00AF09DE">
              <w:rPr>
                <w:color w:val="auto"/>
                <w:sz w:val="26"/>
                <w:rtl/>
              </w:rPr>
              <w:t xml:space="preserve"> </w:t>
            </w:r>
            <w:r w:rsidRPr="00AF09DE">
              <w:rPr>
                <w:rFonts w:hint="eastAsia"/>
                <w:color w:val="auto"/>
                <w:sz w:val="26"/>
                <w:rtl/>
              </w:rPr>
              <w:t>את</w:t>
            </w:r>
            <w:r w:rsidRPr="00AF09DE">
              <w:rPr>
                <w:color w:val="auto"/>
                <w:sz w:val="26"/>
                <w:rtl/>
              </w:rPr>
              <w:t xml:space="preserve"> </w:t>
            </w:r>
            <w:r w:rsidRPr="00AF09DE">
              <w:rPr>
                <w:rFonts w:hint="eastAsia"/>
                <w:color w:val="auto"/>
                <w:sz w:val="26"/>
                <w:rtl/>
              </w:rPr>
              <w:t>תקציב</w:t>
            </w:r>
            <w:r w:rsidRPr="00AF09DE">
              <w:rPr>
                <w:color w:val="auto"/>
                <w:sz w:val="26"/>
                <w:rtl/>
              </w:rPr>
              <w:t xml:space="preserve"> </w:t>
            </w:r>
            <w:r w:rsidRPr="00AF09DE">
              <w:rPr>
                <w:rFonts w:hint="eastAsia"/>
                <w:color w:val="auto"/>
                <w:sz w:val="26"/>
                <w:rtl/>
              </w:rPr>
              <w:t>הלשכה</w:t>
            </w:r>
            <w:r w:rsidRPr="00AF09DE">
              <w:rPr>
                <w:color w:val="auto"/>
                <w:sz w:val="26"/>
                <w:rtl/>
              </w:rPr>
              <w:t xml:space="preserve"> </w:t>
            </w:r>
            <w:r w:rsidRPr="00AF09DE">
              <w:rPr>
                <w:rFonts w:hint="eastAsia"/>
                <w:color w:val="auto"/>
                <w:sz w:val="26"/>
                <w:rtl/>
              </w:rPr>
              <w:t>לפני</w:t>
            </w:r>
            <w:r w:rsidRPr="00AF09DE">
              <w:rPr>
                <w:color w:val="auto"/>
                <w:sz w:val="26"/>
                <w:rtl/>
              </w:rPr>
              <w:t xml:space="preserve"> </w:t>
            </w:r>
            <w:r w:rsidRPr="00AF09DE">
              <w:rPr>
                <w:rFonts w:hint="eastAsia"/>
                <w:color w:val="auto"/>
                <w:sz w:val="26"/>
                <w:rtl/>
              </w:rPr>
              <w:t>תחילתה</w:t>
            </w:r>
            <w:r w:rsidRPr="00AF09DE">
              <w:rPr>
                <w:color w:val="auto"/>
                <w:sz w:val="26"/>
                <w:rtl/>
              </w:rPr>
              <w:t xml:space="preserve"> </w:t>
            </w:r>
            <w:r w:rsidRPr="00AF09DE">
              <w:rPr>
                <w:rFonts w:hint="eastAsia"/>
                <w:color w:val="auto"/>
                <w:sz w:val="26"/>
                <w:rtl/>
              </w:rPr>
              <w:t>של</w:t>
            </w:r>
            <w:r w:rsidRPr="00AF09DE">
              <w:rPr>
                <w:color w:val="auto"/>
                <w:sz w:val="26"/>
                <w:rtl/>
              </w:rPr>
              <w:t xml:space="preserve"> </w:t>
            </w:r>
            <w:r w:rsidRPr="00AF09DE">
              <w:rPr>
                <w:rFonts w:hint="eastAsia"/>
                <w:color w:val="auto"/>
                <w:sz w:val="26"/>
                <w:rtl/>
              </w:rPr>
              <w:t>שנת</w:t>
            </w:r>
            <w:r w:rsidRPr="00AF09DE">
              <w:rPr>
                <w:color w:val="auto"/>
                <w:sz w:val="26"/>
                <w:rtl/>
              </w:rPr>
              <w:t xml:space="preserve"> </w:t>
            </w:r>
            <w:r w:rsidRPr="00AF09DE">
              <w:rPr>
                <w:rFonts w:hint="eastAsia"/>
                <w:color w:val="auto"/>
                <w:sz w:val="26"/>
                <w:rtl/>
              </w:rPr>
              <w:t>הכספים</w:t>
            </w:r>
            <w:r w:rsidRPr="00AF09DE">
              <w:rPr>
                <w:color w:val="auto"/>
                <w:sz w:val="26"/>
                <w:rtl/>
              </w:rPr>
              <w:t xml:space="preserve"> </w:t>
            </w:r>
            <w:r w:rsidRPr="00AF09DE">
              <w:rPr>
                <w:rFonts w:hint="eastAsia"/>
                <w:color w:val="auto"/>
                <w:sz w:val="26"/>
                <w:rtl/>
              </w:rPr>
              <w:t>שאליה</w:t>
            </w:r>
            <w:r w:rsidRPr="00AF09DE">
              <w:rPr>
                <w:color w:val="auto"/>
                <w:sz w:val="26"/>
                <w:rtl/>
              </w:rPr>
              <w:t xml:space="preserve"> </w:t>
            </w:r>
            <w:r w:rsidRPr="00AF09DE">
              <w:rPr>
                <w:rFonts w:hint="eastAsia"/>
                <w:color w:val="auto"/>
                <w:sz w:val="26"/>
                <w:rtl/>
              </w:rPr>
              <w:t>מתייחס</w:t>
            </w:r>
            <w:r w:rsidRPr="00AF09DE">
              <w:rPr>
                <w:color w:val="auto"/>
                <w:sz w:val="26"/>
                <w:rtl/>
              </w:rPr>
              <w:t xml:space="preserve"> </w:t>
            </w:r>
            <w:r w:rsidRPr="00AF09DE">
              <w:rPr>
                <w:rFonts w:hint="eastAsia"/>
                <w:color w:val="auto"/>
                <w:sz w:val="26"/>
                <w:rtl/>
              </w:rPr>
              <w:t>התקציב</w:t>
            </w:r>
            <w:r w:rsidRPr="00AF09DE">
              <w:rPr>
                <w:color w:val="auto"/>
                <w:sz w:val="26"/>
                <w:rtl/>
              </w:rPr>
              <w:t xml:space="preserve">, </w:t>
            </w:r>
            <w:r w:rsidRPr="00AF09DE">
              <w:rPr>
                <w:rFonts w:hint="eastAsia"/>
                <w:color w:val="auto"/>
                <w:sz w:val="26"/>
                <w:rtl/>
              </w:rPr>
              <w:t>רשאית</w:t>
            </w:r>
            <w:r w:rsidRPr="00AF09DE">
              <w:rPr>
                <w:color w:val="auto"/>
                <w:sz w:val="26"/>
                <w:rtl/>
              </w:rPr>
              <w:t xml:space="preserve"> </w:t>
            </w:r>
            <w:r w:rsidRPr="00AF09DE">
              <w:rPr>
                <w:rFonts w:hint="eastAsia"/>
                <w:color w:val="auto"/>
                <w:sz w:val="26"/>
                <w:rtl/>
              </w:rPr>
              <w:t>הלשכה</w:t>
            </w:r>
            <w:r w:rsidRPr="00AF09DE">
              <w:rPr>
                <w:color w:val="auto"/>
                <w:sz w:val="26"/>
                <w:rtl/>
              </w:rPr>
              <w:t xml:space="preserve"> </w:t>
            </w:r>
            <w:r w:rsidRPr="00AF09DE">
              <w:rPr>
                <w:rFonts w:hint="eastAsia"/>
                <w:color w:val="auto"/>
                <w:sz w:val="26"/>
                <w:rtl/>
              </w:rPr>
              <w:t>להוציא</w:t>
            </w:r>
            <w:r w:rsidRPr="00AF09DE">
              <w:rPr>
                <w:color w:val="auto"/>
                <w:sz w:val="26"/>
                <w:rtl/>
              </w:rPr>
              <w:t xml:space="preserve"> </w:t>
            </w:r>
            <w:r w:rsidRPr="00AF09DE">
              <w:rPr>
                <w:rFonts w:hint="eastAsia"/>
                <w:color w:val="auto"/>
                <w:sz w:val="26"/>
                <w:rtl/>
              </w:rPr>
              <w:t>בכל</w:t>
            </w:r>
            <w:r w:rsidRPr="00AF09DE">
              <w:rPr>
                <w:color w:val="auto"/>
                <w:sz w:val="26"/>
                <w:rtl/>
              </w:rPr>
              <w:t xml:space="preserve"> </w:t>
            </w:r>
            <w:r w:rsidRPr="00AF09DE">
              <w:rPr>
                <w:rFonts w:hint="eastAsia"/>
                <w:color w:val="auto"/>
                <w:sz w:val="26"/>
                <w:rtl/>
              </w:rPr>
              <w:t>חודש</w:t>
            </w:r>
            <w:r w:rsidRPr="00AF09DE">
              <w:rPr>
                <w:color w:val="auto"/>
                <w:sz w:val="26"/>
                <w:rtl/>
              </w:rPr>
              <w:t xml:space="preserve">, </w:t>
            </w:r>
            <w:r w:rsidRPr="00AF09DE">
              <w:rPr>
                <w:rFonts w:hint="eastAsia"/>
                <w:color w:val="auto"/>
                <w:sz w:val="26"/>
                <w:rtl/>
              </w:rPr>
              <w:t>כל</w:t>
            </w:r>
            <w:r w:rsidRPr="00AF09DE">
              <w:rPr>
                <w:color w:val="auto"/>
                <w:sz w:val="26"/>
                <w:rtl/>
              </w:rPr>
              <w:t xml:space="preserve"> </w:t>
            </w:r>
            <w:r w:rsidRPr="00AF09DE">
              <w:rPr>
                <w:rFonts w:hint="eastAsia"/>
                <w:color w:val="auto"/>
                <w:sz w:val="26"/>
                <w:rtl/>
              </w:rPr>
              <w:t>עוד</w:t>
            </w:r>
            <w:r w:rsidRPr="00AF09DE">
              <w:rPr>
                <w:color w:val="auto"/>
                <w:sz w:val="26"/>
                <w:rtl/>
              </w:rPr>
              <w:t xml:space="preserve"> </w:t>
            </w:r>
            <w:r w:rsidRPr="00AF09DE">
              <w:rPr>
                <w:rFonts w:hint="eastAsia"/>
                <w:color w:val="auto"/>
                <w:sz w:val="26"/>
                <w:rtl/>
              </w:rPr>
              <w:t>לא</w:t>
            </w:r>
            <w:r w:rsidRPr="00AF09DE">
              <w:rPr>
                <w:color w:val="auto"/>
                <w:sz w:val="26"/>
                <w:rtl/>
              </w:rPr>
              <w:t xml:space="preserve"> </w:t>
            </w:r>
            <w:r w:rsidRPr="00AF09DE">
              <w:rPr>
                <w:rFonts w:hint="eastAsia"/>
                <w:color w:val="auto"/>
                <w:sz w:val="26"/>
                <w:rtl/>
              </w:rPr>
              <w:t>נקבע</w:t>
            </w:r>
            <w:r w:rsidRPr="00AF09DE">
              <w:rPr>
                <w:color w:val="auto"/>
                <w:sz w:val="26"/>
                <w:rtl/>
              </w:rPr>
              <w:t xml:space="preserve"> </w:t>
            </w:r>
            <w:r w:rsidRPr="00AF09DE">
              <w:rPr>
                <w:rFonts w:hint="eastAsia"/>
                <w:color w:val="auto"/>
                <w:sz w:val="26"/>
                <w:rtl/>
              </w:rPr>
              <w:t>התקציב</w:t>
            </w:r>
            <w:r w:rsidRPr="00AF09DE">
              <w:rPr>
                <w:color w:val="auto"/>
                <w:sz w:val="26"/>
                <w:rtl/>
              </w:rPr>
              <w:t xml:space="preserve"> </w:t>
            </w:r>
            <w:r w:rsidRPr="00AF09DE">
              <w:rPr>
                <w:rFonts w:hint="eastAsia"/>
                <w:color w:val="auto"/>
                <w:sz w:val="26"/>
                <w:rtl/>
              </w:rPr>
              <w:t>כאמור</w:t>
            </w:r>
            <w:r w:rsidRPr="00AF09DE">
              <w:rPr>
                <w:color w:val="auto"/>
                <w:sz w:val="26"/>
                <w:rtl/>
              </w:rPr>
              <w:t xml:space="preserve">, </w:t>
            </w:r>
            <w:r w:rsidRPr="00AF09DE">
              <w:rPr>
                <w:rFonts w:hint="eastAsia"/>
                <w:color w:val="auto"/>
                <w:sz w:val="26"/>
                <w:rtl/>
              </w:rPr>
              <w:t>סכום</w:t>
            </w:r>
            <w:r w:rsidRPr="00AF09DE">
              <w:rPr>
                <w:color w:val="auto"/>
                <w:sz w:val="26"/>
                <w:rtl/>
              </w:rPr>
              <w:t xml:space="preserve"> </w:t>
            </w:r>
            <w:r w:rsidRPr="00AF09DE">
              <w:rPr>
                <w:rFonts w:hint="eastAsia"/>
                <w:color w:val="auto"/>
                <w:sz w:val="26"/>
                <w:rtl/>
              </w:rPr>
              <w:t>השווה</w:t>
            </w:r>
            <w:r w:rsidRPr="00AF09DE">
              <w:rPr>
                <w:color w:val="auto"/>
                <w:sz w:val="26"/>
                <w:rtl/>
              </w:rPr>
              <w:t xml:space="preserve"> </w:t>
            </w:r>
            <w:r w:rsidRPr="00AF09DE">
              <w:rPr>
                <w:rFonts w:hint="eastAsia"/>
                <w:color w:val="auto"/>
                <w:sz w:val="26"/>
                <w:rtl/>
              </w:rPr>
              <w:t>לחלק</w:t>
            </w:r>
            <w:r w:rsidRPr="00AF09DE">
              <w:rPr>
                <w:color w:val="auto"/>
                <w:sz w:val="26"/>
                <w:rtl/>
              </w:rPr>
              <w:t xml:space="preserve"> </w:t>
            </w:r>
            <w:r w:rsidRPr="00AF09DE">
              <w:rPr>
                <w:rFonts w:hint="eastAsia"/>
                <w:color w:val="auto"/>
                <w:sz w:val="26"/>
                <w:rtl/>
              </w:rPr>
              <w:t>השנים</w:t>
            </w:r>
            <w:r w:rsidRPr="00AF09DE">
              <w:rPr>
                <w:color w:val="auto"/>
                <w:sz w:val="26"/>
                <w:rtl/>
              </w:rPr>
              <w:t xml:space="preserve"> </w:t>
            </w:r>
            <w:r w:rsidRPr="00AF09DE">
              <w:rPr>
                <w:rFonts w:hint="eastAsia"/>
                <w:color w:val="auto"/>
                <w:sz w:val="26"/>
                <w:rtl/>
              </w:rPr>
              <w:t>עשר</w:t>
            </w:r>
            <w:r w:rsidRPr="00AF09DE">
              <w:rPr>
                <w:color w:val="auto"/>
                <w:sz w:val="26"/>
                <w:rtl/>
              </w:rPr>
              <w:t xml:space="preserve"> </w:t>
            </w:r>
            <w:r w:rsidRPr="00AF09DE">
              <w:rPr>
                <w:rFonts w:hint="eastAsia"/>
                <w:color w:val="auto"/>
                <w:sz w:val="26"/>
                <w:rtl/>
              </w:rPr>
              <w:t>מהתקציב</w:t>
            </w:r>
            <w:r w:rsidRPr="00AF09DE">
              <w:rPr>
                <w:color w:val="auto"/>
                <w:sz w:val="26"/>
                <w:rtl/>
              </w:rPr>
              <w:t xml:space="preserve"> </w:t>
            </w:r>
            <w:r w:rsidRPr="00AF09DE">
              <w:rPr>
                <w:rFonts w:hint="eastAsia"/>
                <w:color w:val="auto"/>
                <w:sz w:val="26"/>
                <w:rtl/>
              </w:rPr>
              <w:t>השנתי</w:t>
            </w:r>
            <w:r w:rsidRPr="00AF09DE">
              <w:rPr>
                <w:color w:val="auto"/>
                <w:sz w:val="26"/>
                <w:rtl/>
              </w:rPr>
              <w:t xml:space="preserve"> </w:t>
            </w:r>
            <w:r w:rsidRPr="00AF09DE">
              <w:rPr>
                <w:rFonts w:hint="eastAsia"/>
                <w:color w:val="auto"/>
                <w:sz w:val="26"/>
                <w:rtl/>
              </w:rPr>
              <w:t>הקודם</w:t>
            </w:r>
            <w:r w:rsidRPr="00AF09DE">
              <w:rPr>
                <w:color w:val="auto"/>
                <w:sz w:val="26"/>
                <w:rtl/>
              </w:rPr>
              <w:t xml:space="preserve">; </w:t>
            </w:r>
            <w:r w:rsidRPr="00AF09DE">
              <w:rPr>
                <w:rFonts w:hint="eastAsia"/>
                <w:color w:val="auto"/>
                <w:sz w:val="26"/>
                <w:rtl/>
              </w:rPr>
              <w:t>הסכום</w:t>
            </w:r>
            <w:r w:rsidRPr="00AF09DE">
              <w:rPr>
                <w:color w:val="auto"/>
                <w:sz w:val="26"/>
                <w:rtl/>
              </w:rPr>
              <w:t xml:space="preserve"> </w:t>
            </w:r>
            <w:r w:rsidRPr="00AF09DE">
              <w:rPr>
                <w:rFonts w:hint="eastAsia"/>
                <w:color w:val="auto"/>
                <w:sz w:val="26"/>
                <w:rtl/>
              </w:rPr>
              <w:t>האמור</w:t>
            </w:r>
            <w:r w:rsidRPr="00AF09DE">
              <w:rPr>
                <w:color w:val="auto"/>
                <w:sz w:val="26"/>
                <w:rtl/>
              </w:rPr>
              <w:t xml:space="preserve"> </w:t>
            </w:r>
            <w:r w:rsidRPr="00AF09DE">
              <w:rPr>
                <w:rFonts w:hint="eastAsia"/>
                <w:color w:val="auto"/>
                <w:sz w:val="26"/>
                <w:rtl/>
              </w:rPr>
              <w:t>ייועד</w:t>
            </w:r>
            <w:r w:rsidRPr="00AF09DE">
              <w:rPr>
                <w:color w:val="auto"/>
                <w:sz w:val="26"/>
                <w:rtl/>
              </w:rPr>
              <w:t xml:space="preserve"> </w:t>
            </w:r>
            <w:r w:rsidRPr="00AF09DE">
              <w:rPr>
                <w:rFonts w:hint="eastAsia"/>
                <w:color w:val="auto"/>
                <w:sz w:val="26"/>
                <w:rtl/>
              </w:rPr>
              <w:t>קודם</w:t>
            </w:r>
            <w:r w:rsidRPr="00AF09DE">
              <w:rPr>
                <w:color w:val="auto"/>
                <w:sz w:val="26"/>
                <w:rtl/>
              </w:rPr>
              <w:t xml:space="preserve"> </w:t>
            </w:r>
            <w:r w:rsidRPr="00AF09DE">
              <w:rPr>
                <w:rFonts w:hint="eastAsia"/>
                <w:color w:val="auto"/>
                <w:sz w:val="26"/>
                <w:rtl/>
              </w:rPr>
              <w:t>כל</w:t>
            </w:r>
            <w:r w:rsidRPr="00AF09DE">
              <w:rPr>
                <w:color w:val="auto"/>
                <w:sz w:val="26"/>
                <w:rtl/>
              </w:rPr>
              <w:t xml:space="preserve"> </w:t>
            </w:r>
            <w:r w:rsidRPr="00AF09DE">
              <w:rPr>
                <w:rFonts w:hint="eastAsia"/>
                <w:color w:val="auto"/>
                <w:sz w:val="26"/>
                <w:rtl/>
              </w:rPr>
              <w:t>לקיום</w:t>
            </w:r>
            <w:r w:rsidRPr="00AF09DE">
              <w:rPr>
                <w:color w:val="auto"/>
                <w:sz w:val="26"/>
                <w:rtl/>
              </w:rPr>
              <w:t xml:space="preserve"> </w:t>
            </w:r>
            <w:r w:rsidRPr="00AF09DE">
              <w:rPr>
                <w:rFonts w:hint="eastAsia"/>
                <w:color w:val="auto"/>
                <w:sz w:val="26"/>
                <w:rtl/>
              </w:rPr>
              <w:t>תפקידי</w:t>
            </w:r>
            <w:r w:rsidRPr="00AF09DE">
              <w:rPr>
                <w:color w:val="auto"/>
                <w:sz w:val="26"/>
                <w:rtl/>
              </w:rPr>
              <w:t xml:space="preserve"> </w:t>
            </w:r>
            <w:r w:rsidRPr="00AF09DE">
              <w:rPr>
                <w:rFonts w:hint="eastAsia"/>
                <w:color w:val="auto"/>
                <w:sz w:val="26"/>
                <w:rtl/>
              </w:rPr>
              <w:t>הלשכה</w:t>
            </w:r>
            <w:r w:rsidRPr="00AF09DE">
              <w:rPr>
                <w:color w:val="auto"/>
                <w:sz w:val="26"/>
                <w:rtl/>
              </w:rPr>
              <w:t xml:space="preserve"> </w:t>
            </w:r>
            <w:r w:rsidRPr="00AF09DE">
              <w:rPr>
                <w:rFonts w:hint="eastAsia"/>
                <w:color w:val="auto"/>
                <w:sz w:val="26"/>
                <w:rtl/>
              </w:rPr>
              <w:t>לפי</w:t>
            </w:r>
            <w:r w:rsidRPr="00AF09DE">
              <w:rPr>
                <w:color w:val="auto"/>
                <w:sz w:val="26"/>
                <w:rtl/>
              </w:rPr>
              <w:t xml:space="preserve"> </w:t>
            </w:r>
            <w:r w:rsidRPr="00AF09DE">
              <w:rPr>
                <w:rFonts w:hint="eastAsia"/>
                <w:color w:val="auto"/>
                <w:sz w:val="26"/>
                <w:rtl/>
              </w:rPr>
              <w:t>סעיף</w:t>
            </w:r>
            <w:r w:rsidRPr="00AF09DE">
              <w:rPr>
                <w:color w:val="auto"/>
                <w:sz w:val="26"/>
                <w:rtl/>
              </w:rPr>
              <w:t xml:space="preserve"> 2 </w:t>
            </w:r>
            <w:r w:rsidRPr="00AF09DE">
              <w:rPr>
                <w:rFonts w:hint="eastAsia"/>
                <w:color w:val="auto"/>
                <w:sz w:val="26"/>
                <w:rtl/>
              </w:rPr>
              <w:t>והתחייבויותיה</w:t>
            </w:r>
            <w:r w:rsidRPr="00AF09DE">
              <w:rPr>
                <w:color w:val="auto"/>
                <w:sz w:val="26"/>
                <w:rtl/>
              </w:rPr>
              <w:t xml:space="preserve"> </w:t>
            </w:r>
            <w:r w:rsidRPr="00AF09DE">
              <w:rPr>
                <w:rFonts w:hint="eastAsia"/>
                <w:color w:val="auto"/>
                <w:sz w:val="26"/>
                <w:rtl/>
              </w:rPr>
              <w:t>מכוח</w:t>
            </w:r>
            <w:r w:rsidRPr="00AF09DE">
              <w:rPr>
                <w:color w:val="auto"/>
                <w:sz w:val="26"/>
                <w:rtl/>
              </w:rPr>
              <w:t xml:space="preserve"> </w:t>
            </w:r>
            <w:r w:rsidRPr="00AF09DE">
              <w:rPr>
                <w:rFonts w:hint="eastAsia"/>
                <w:color w:val="auto"/>
                <w:sz w:val="26"/>
                <w:rtl/>
              </w:rPr>
              <w:t>חוזים</w:t>
            </w:r>
            <w:r w:rsidRPr="00AF09DE">
              <w:rPr>
                <w:color w:val="auto"/>
                <w:sz w:val="26"/>
                <w:rtl/>
              </w:rPr>
              <w:t xml:space="preserve">, </w:t>
            </w:r>
            <w:r w:rsidRPr="00AF09DE">
              <w:rPr>
                <w:rFonts w:hint="eastAsia"/>
                <w:color w:val="auto"/>
                <w:sz w:val="26"/>
                <w:rtl/>
              </w:rPr>
              <w:t>וביתרה</w:t>
            </w:r>
            <w:r w:rsidRPr="00AF09DE">
              <w:rPr>
                <w:color w:val="auto"/>
                <w:sz w:val="26"/>
                <w:rtl/>
              </w:rPr>
              <w:t xml:space="preserve"> </w:t>
            </w:r>
            <w:r w:rsidRPr="00AF09DE">
              <w:rPr>
                <w:rFonts w:hint="eastAsia"/>
                <w:color w:val="auto"/>
                <w:sz w:val="26"/>
                <w:rtl/>
              </w:rPr>
              <w:t>תשתמש</w:t>
            </w:r>
            <w:r w:rsidRPr="00AF09DE">
              <w:rPr>
                <w:color w:val="auto"/>
                <w:sz w:val="26"/>
                <w:rtl/>
              </w:rPr>
              <w:t xml:space="preserve"> </w:t>
            </w:r>
            <w:r w:rsidRPr="00AF09DE">
              <w:rPr>
                <w:rFonts w:hint="eastAsia"/>
                <w:color w:val="auto"/>
                <w:sz w:val="26"/>
                <w:rtl/>
              </w:rPr>
              <w:t>הלשכה</w:t>
            </w:r>
            <w:r w:rsidRPr="00AF09DE">
              <w:rPr>
                <w:color w:val="auto"/>
                <w:sz w:val="26"/>
                <w:rtl/>
              </w:rPr>
              <w:t xml:space="preserve"> </w:t>
            </w:r>
            <w:r w:rsidRPr="00AF09DE">
              <w:rPr>
                <w:rFonts w:hint="eastAsia"/>
                <w:color w:val="auto"/>
                <w:sz w:val="26"/>
                <w:rtl/>
              </w:rPr>
              <w:t>רק</w:t>
            </w:r>
            <w:r w:rsidRPr="00AF09DE">
              <w:rPr>
                <w:color w:val="auto"/>
                <w:sz w:val="26"/>
                <w:rtl/>
              </w:rPr>
              <w:t xml:space="preserve"> </w:t>
            </w:r>
            <w:r w:rsidRPr="00AF09DE">
              <w:rPr>
                <w:rFonts w:hint="eastAsia"/>
                <w:color w:val="auto"/>
                <w:sz w:val="26"/>
                <w:rtl/>
              </w:rPr>
              <w:t>להפעלת</w:t>
            </w:r>
            <w:r w:rsidRPr="00AF09DE">
              <w:rPr>
                <w:color w:val="auto"/>
                <w:sz w:val="26"/>
                <w:rtl/>
              </w:rPr>
              <w:t xml:space="preserve"> </w:t>
            </w:r>
            <w:r w:rsidRPr="00AF09DE">
              <w:rPr>
                <w:rFonts w:hint="eastAsia"/>
                <w:color w:val="auto"/>
                <w:sz w:val="26"/>
                <w:rtl/>
              </w:rPr>
              <w:t>שירותים</w:t>
            </w:r>
            <w:r w:rsidRPr="00AF09DE">
              <w:rPr>
                <w:color w:val="auto"/>
                <w:sz w:val="26"/>
                <w:rtl/>
              </w:rPr>
              <w:t xml:space="preserve"> </w:t>
            </w:r>
            <w:r w:rsidRPr="00AF09DE">
              <w:rPr>
                <w:rFonts w:hint="eastAsia"/>
                <w:color w:val="auto"/>
                <w:sz w:val="26"/>
                <w:rtl/>
              </w:rPr>
              <w:t>ופעולות</w:t>
            </w:r>
            <w:r w:rsidRPr="00AF09DE">
              <w:rPr>
                <w:color w:val="auto"/>
                <w:sz w:val="26"/>
                <w:rtl/>
              </w:rPr>
              <w:t xml:space="preserve"> </w:t>
            </w:r>
            <w:r w:rsidRPr="00AF09DE">
              <w:rPr>
                <w:rFonts w:hint="eastAsia"/>
                <w:color w:val="auto"/>
                <w:sz w:val="26"/>
                <w:rtl/>
              </w:rPr>
              <w:t>שנכללו</w:t>
            </w:r>
            <w:r w:rsidRPr="00AF09DE">
              <w:rPr>
                <w:color w:val="auto"/>
                <w:sz w:val="26"/>
                <w:rtl/>
              </w:rPr>
              <w:t xml:space="preserve"> </w:t>
            </w:r>
            <w:r w:rsidRPr="00AF09DE">
              <w:rPr>
                <w:rFonts w:hint="eastAsia"/>
                <w:color w:val="auto"/>
                <w:sz w:val="26"/>
                <w:rtl/>
              </w:rPr>
              <w:t>בתקציב</w:t>
            </w:r>
            <w:r w:rsidRPr="00AF09DE">
              <w:rPr>
                <w:color w:val="auto"/>
                <w:sz w:val="26"/>
                <w:rtl/>
              </w:rPr>
              <w:t xml:space="preserve"> </w:t>
            </w:r>
            <w:r w:rsidRPr="00AF09DE">
              <w:rPr>
                <w:rFonts w:hint="eastAsia"/>
                <w:color w:val="auto"/>
                <w:sz w:val="26"/>
                <w:rtl/>
              </w:rPr>
              <w:t>הקודם</w:t>
            </w:r>
            <w:r w:rsidRPr="00AF09DE">
              <w:rPr>
                <w:color w:val="auto"/>
                <w:sz w:val="26"/>
                <w:rtl/>
              </w:rPr>
              <w:t>.</w:t>
            </w:r>
            <w:r w:rsidRPr="00AF09DE">
              <w:rPr>
                <w:color w:val="auto"/>
                <w:sz w:val="26"/>
                <w:rtl/>
              </w:rPr>
              <w:tab/>
            </w:r>
          </w:p>
        </w:tc>
      </w:tr>
      <w:tr w:rsidR="00001449" w:rsidRPr="001A5FF7" w14:paraId="7073D1A6" w14:textId="77777777" w:rsidTr="001D1581">
        <w:trPr>
          <w:cantSplit/>
        </w:trPr>
        <w:tc>
          <w:tcPr>
            <w:tcW w:w="1869" w:type="dxa"/>
            <w:shd w:val="clear" w:color="auto" w:fill="auto"/>
            <w:tcMar>
              <w:top w:w="91" w:type="dxa"/>
              <w:left w:w="0" w:type="dxa"/>
              <w:bottom w:w="91" w:type="dxa"/>
              <w:right w:w="0" w:type="dxa"/>
            </w:tcMar>
          </w:tcPr>
          <w:p w14:paraId="455CACB0" w14:textId="77777777" w:rsidR="001836FD" w:rsidRPr="001A5FF7" w:rsidRDefault="001836FD" w:rsidP="00504912">
            <w:pPr>
              <w:pStyle w:val="TableSideHeading"/>
              <w:rPr>
                <w:color w:val="FF0000"/>
                <w:sz w:val="26"/>
                <w:rtl/>
              </w:rPr>
            </w:pPr>
          </w:p>
        </w:tc>
        <w:tc>
          <w:tcPr>
            <w:tcW w:w="624" w:type="dxa"/>
            <w:shd w:val="clear" w:color="auto" w:fill="auto"/>
            <w:tcMar>
              <w:top w:w="91" w:type="dxa"/>
              <w:left w:w="0" w:type="dxa"/>
              <w:bottom w:w="91" w:type="dxa"/>
              <w:right w:w="0" w:type="dxa"/>
            </w:tcMar>
          </w:tcPr>
          <w:p w14:paraId="0F59B628" w14:textId="77777777" w:rsidR="001836FD" w:rsidRPr="001A5FF7" w:rsidRDefault="001836FD" w:rsidP="00504912">
            <w:pPr>
              <w:pStyle w:val="TableText"/>
              <w:ind w:right="0"/>
              <w:rPr>
                <w:color w:val="FF0000"/>
                <w:sz w:val="26"/>
                <w:rtl/>
              </w:rPr>
            </w:pPr>
          </w:p>
        </w:tc>
        <w:tc>
          <w:tcPr>
            <w:tcW w:w="624" w:type="dxa"/>
            <w:shd w:val="clear" w:color="auto" w:fill="auto"/>
            <w:tcMar>
              <w:top w:w="91" w:type="dxa"/>
              <w:left w:w="0" w:type="dxa"/>
              <w:bottom w:w="91" w:type="dxa"/>
              <w:right w:w="0" w:type="dxa"/>
            </w:tcMar>
          </w:tcPr>
          <w:p w14:paraId="7FADC451" w14:textId="77777777" w:rsidR="001836FD" w:rsidRPr="001A5FF7" w:rsidRDefault="001836FD" w:rsidP="00504912">
            <w:pPr>
              <w:pStyle w:val="TableText"/>
              <w:rPr>
                <w:color w:val="FF0000"/>
                <w:sz w:val="26"/>
                <w:rtl/>
              </w:rPr>
            </w:pPr>
          </w:p>
        </w:tc>
        <w:tc>
          <w:tcPr>
            <w:tcW w:w="6521" w:type="dxa"/>
            <w:gridSpan w:val="5"/>
            <w:shd w:val="clear" w:color="auto" w:fill="auto"/>
            <w:tcMar>
              <w:top w:w="91" w:type="dxa"/>
              <w:left w:w="0" w:type="dxa"/>
              <w:bottom w:w="91" w:type="dxa"/>
              <w:right w:w="0" w:type="dxa"/>
            </w:tcMar>
          </w:tcPr>
          <w:p w14:paraId="48514293" w14:textId="3BC9734B" w:rsidR="001836FD" w:rsidRPr="00AF09DE" w:rsidRDefault="001836FD">
            <w:pPr>
              <w:pStyle w:val="TableBlock"/>
              <w:rPr>
                <w:color w:val="auto"/>
                <w:sz w:val="26"/>
                <w:rtl/>
              </w:rPr>
              <w:pPrChange w:id="760" w:author="אלעזר שטרן - הלשכה המשפטית" w:date="2016-02-10T14:24:00Z">
                <w:pPr>
                  <w:pStyle w:val="TableBlock"/>
                </w:pPr>
              </w:pPrChange>
            </w:pPr>
            <w:r w:rsidRPr="00AF09DE">
              <w:rPr>
                <w:color w:val="auto"/>
                <w:sz w:val="26"/>
                <w:rtl/>
              </w:rPr>
              <w:t>(</w:t>
            </w:r>
            <w:del w:id="761" w:author="אלעזר שטרן - הלשכה המשפטית" w:date="2015-12-27T11:04:00Z">
              <w:r w:rsidRPr="00AF09DE" w:rsidDel="00825587">
                <w:rPr>
                  <w:rFonts w:hint="eastAsia"/>
                  <w:color w:val="auto"/>
                  <w:sz w:val="26"/>
                  <w:rtl/>
                </w:rPr>
                <w:delText>ד</w:delText>
              </w:r>
            </w:del>
            <w:ins w:id="762" w:author="אלעזר שטרן - הלשכה המשפטית" w:date="2016-02-10T14:24:00Z">
              <w:r w:rsidR="00133FB9" w:rsidRPr="00AF09DE">
                <w:rPr>
                  <w:rFonts w:hint="cs"/>
                  <w:color w:val="auto"/>
                  <w:sz w:val="26"/>
                  <w:rtl/>
                </w:rPr>
                <w:t>ח</w:t>
              </w:r>
            </w:ins>
            <w:r w:rsidRPr="00AF09DE">
              <w:rPr>
                <w:color w:val="auto"/>
                <w:sz w:val="26"/>
                <w:rtl/>
              </w:rPr>
              <w:t>)</w:t>
            </w:r>
            <w:r w:rsidRPr="00AF09DE">
              <w:rPr>
                <w:color w:val="auto"/>
                <w:sz w:val="26"/>
                <w:rtl/>
              </w:rPr>
              <w:tab/>
            </w:r>
            <w:r w:rsidRPr="00AF09DE">
              <w:rPr>
                <w:rFonts w:hint="eastAsia"/>
                <w:color w:val="auto"/>
                <w:sz w:val="26"/>
                <w:rtl/>
              </w:rPr>
              <w:t>לא</w:t>
            </w:r>
            <w:r w:rsidRPr="00AF09DE">
              <w:rPr>
                <w:color w:val="auto"/>
                <w:sz w:val="26"/>
                <w:rtl/>
              </w:rPr>
              <w:t xml:space="preserve"> </w:t>
            </w:r>
            <w:r w:rsidRPr="00AF09DE">
              <w:rPr>
                <w:rFonts w:hint="eastAsia"/>
                <w:color w:val="auto"/>
                <w:sz w:val="26"/>
                <w:rtl/>
              </w:rPr>
              <w:t>קבעה</w:t>
            </w:r>
            <w:r w:rsidRPr="00AF09DE">
              <w:rPr>
                <w:color w:val="auto"/>
                <w:sz w:val="26"/>
                <w:rtl/>
              </w:rPr>
              <w:t xml:space="preserve"> </w:t>
            </w:r>
            <w:r w:rsidRPr="00AF09DE">
              <w:rPr>
                <w:rFonts w:hint="eastAsia"/>
                <w:color w:val="auto"/>
                <w:sz w:val="26"/>
                <w:rtl/>
              </w:rPr>
              <w:t>המועצה</w:t>
            </w:r>
            <w:r w:rsidRPr="00AF09DE">
              <w:rPr>
                <w:color w:val="auto"/>
                <w:sz w:val="26"/>
                <w:rtl/>
              </w:rPr>
              <w:t xml:space="preserve"> </w:t>
            </w:r>
            <w:r w:rsidRPr="00AF09DE">
              <w:rPr>
                <w:rFonts w:hint="eastAsia"/>
                <w:color w:val="auto"/>
                <w:sz w:val="26"/>
                <w:rtl/>
              </w:rPr>
              <w:t>הארצית</w:t>
            </w:r>
            <w:r w:rsidRPr="00AF09DE">
              <w:rPr>
                <w:color w:val="auto"/>
                <w:sz w:val="26"/>
                <w:rtl/>
              </w:rPr>
              <w:t xml:space="preserve"> </w:t>
            </w:r>
            <w:r w:rsidRPr="00AF09DE">
              <w:rPr>
                <w:rFonts w:hint="eastAsia"/>
                <w:color w:val="auto"/>
                <w:sz w:val="26"/>
                <w:rtl/>
              </w:rPr>
              <w:t>את</w:t>
            </w:r>
            <w:r w:rsidRPr="00AF09DE">
              <w:rPr>
                <w:color w:val="auto"/>
                <w:sz w:val="26"/>
                <w:rtl/>
              </w:rPr>
              <w:t xml:space="preserve"> </w:t>
            </w:r>
            <w:r w:rsidRPr="00AF09DE">
              <w:rPr>
                <w:rFonts w:hint="eastAsia"/>
                <w:color w:val="auto"/>
                <w:sz w:val="26"/>
                <w:rtl/>
              </w:rPr>
              <w:t>תקציב</w:t>
            </w:r>
            <w:r w:rsidRPr="00AF09DE">
              <w:rPr>
                <w:color w:val="auto"/>
                <w:sz w:val="26"/>
                <w:rtl/>
              </w:rPr>
              <w:t xml:space="preserve"> </w:t>
            </w:r>
            <w:r w:rsidRPr="00AF09DE">
              <w:rPr>
                <w:rFonts w:hint="eastAsia"/>
                <w:color w:val="auto"/>
                <w:sz w:val="26"/>
                <w:rtl/>
              </w:rPr>
              <w:t>הלשכה</w:t>
            </w:r>
            <w:r w:rsidRPr="00AF09DE">
              <w:rPr>
                <w:color w:val="auto"/>
                <w:sz w:val="26"/>
                <w:rtl/>
              </w:rPr>
              <w:t xml:space="preserve"> </w:t>
            </w:r>
            <w:r w:rsidRPr="00AF09DE">
              <w:rPr>
                <w:rFonts w:hint="eastAsia"/>
                <w:color w:val="auto"/>
                <w:sz w:val="26"/>
                <w:rtl/>
              </w:rPr>
              <w:t>עד</w:t>
            </w:r>
            <w:r w:rsidRPr="00AF09DE">
              <w:rPr>
                <w:color w:val="auto"/>
                <w:sz w:val="26"/>
                <w:rtl/>
              </w:rPr>
              <w:t xml:space="preserve"> </w:t>
            </w:r>
            <w:r w:rsidRPr="00AF09DE">
              <w:rPr>
                <w:rFonts w:hint="eastAsia"/>
                <w:color w:val="auto"/>
                <w:sz w:val="26"/>
                <w:rtl/>
              </w:rPr>
              <w:t>תום</w:t>
            </w:r>
            <w:r w:rsidRPr="00AF09DE">
              <w:rPr>
                <w:color w:val="auto"/>
                <w:sz w:val="26"/>
                <w:rtl/>
              </w:rPr>
              <w:t xml:space="preserve"> </w:t>
            </w:r>
            <w:r w:rsidRPr="00AF09DE">
              <w:rPr>
                <w:rFonts w:hint="eastAsia"/>
                <w:color w:val="auto"/>
                <w:sz w:val="26"/>
                <w:rtl/>
              </w:rPr>
              <w:t>החודש</w:t>
            </w:r>
            <w:r w:rsidRPr="00AF09DE">
              <w:rPr>
                <w:color w:val="auto"/>
                <w:sz w:val="26"/>
                <w:rtl/>
              </w:rPr>
              <w:t xml:space="preserve"> </w:t>
            </w:r>
            <w:del w:id="763" w:author="אלעזר שטרן - הלשכה המשפטית" w:date="2016-02-10T14:24:00Z">
              <w:r w:rsidRPr="00AF09DE" w:rsidDel="00133FB9">
                <w:rPr>
                  <w:rFonts w:hint="eastAsia"/>
                  <w:color w:val="auto"/>
                  <w:sz w:val="26"/>
                  <w:rtl/>
                </w:rPr>
                <w:delText>הראשון</w:delText>
              </w:r>
              <w:r w:rsidRPr="00AF09DE" w:rsidDel="00133FB9">
                <w:rPr>
                  <w:color w:val="auto"/>
                  <w:sz w:val="26"/>
                  <w:rtl/>
                </w:rPr>
                <w:delText xml:space="preserve"> </w:delText>
              </w:r>
            </w:del>
            <w:ins w:id="764" w:author="אלעזר שטרן - הלשכה המשפטית" w:date="2016-02-10T14:24:00Z">
              <w:r w:rsidR="00133FB9" w:rsidRPr="00AF09DE">
                <w:rPr>
                  <w:rFonts w:hint="cs"/>
                  <w:color w:val="auto"/>
                  <w:sz w:val="26"/>
                  <w:rtl/>
                </w:rPr>
                <w:t>השלישי</w:t>
              </w:r>
              <w:r w:rsidR="00133FB9" w:rsidRPr="00AF09DE">
                <w:rPr>
                  <w:color w:val="auto"/>
                  <w:sz w:val="26"/>
                  <w:rtl/>
                </w:rPr>
                <w:t xml:space="preserve"> </w:t>
              </w:r>
            </w:ins>
            <w:r w:rsidRPr="00AF09DE">
              <w:rPr>
                <w:rFonts w:hint="eastAsia"/>
                <w:color w:val="auto"/>
                <w:sz w:val="26"/>
                <w:rtl/>
              </w:rPr>
              <w:t>שלאחר</w:t>
            </w:r>
            <w:r w:rsidRPr="00AF09DE">
              <w:rPr>
                <w:color w:val="auto"/>
                <w:sz w:val="26"/>
                <w:rtl/>
              </w:rPr>
              <w:t xml:space="preserve"> </w:t>
            </w:r>
            <w:r w:rsidRPr="00AF09DE">
              <w:rPr>
                <w:rFonts w:hint="eastAsia"/>
                <w:color w:val="auto"/>
                <w:sz w:val="26"/>
                <w:rtl/>
              </w:rPr>
              <w:t>תחילתה</w:t>
            </w:r>
            <w:r w:rsidRPr="00AF09DE">
              <w:rPr>
                <w:color w:val="auto"/>
                <w:sz w:val="26"/>
                <w:rtl/>
              </w:rPr>
              <w:t xml:space="preserve"> </w:t>
            </w:r>
            <w:r w:rsidRPr="00AF09DE">
              <w:rPr>
                <w:rFonts w:hint="eastAsia"/>
                <w:color w:val="auto"/>
                <w:sz w:val="26"/>
                <w:rtl/>
              </w:rPr>
              <w:t>של</w:t>
            </w:r>
            <w:r w:rsidRPr="00AF09DE">
              <w:rPr>
                <w:color w:val="auto"/>
                <w:sz w:val="26"/>
                <w:rtl/>
              </w:rPr>
              <w:t xml:space="preserve"> </w:t>
            </w:r>
            <w:r w:rsidRPr="00AF09DE">
              <w:rPr>
                <w:rFonts w:hint="eastAsia"/>
                <w:color w:val="auto"/>
                <w:sz w:val="26"/>
                <w:rtl/>
              </w:rPr>
              <w:t>שנת</w:t>
            </w:r>
            <w:r w:rsidRPr="00AF09DE">
              <w:rPr>
                <w:color w:val="auto"/>
                <w:sz w:val="26"/>
                <w:rtl/>
              </w:rPr>
              <w:t xml:space="preserve"> </w:t>
            </w:r>
            <w:r w:rsidRPr="00AF09DE">
              <w:rPr>
                <w:rFonts w:hint="eastAsia"/>
                <w:color w:val="auto"/>
                <w:sz w:val="26"/>
                <w:rtl/>
              </w:rPr>
              <w:t>הכספים</w:t>
            </w:r>
            <w:r w:rsidRPr="00AF09DE">
              <w:rPr>
                <w:color w:val="auto"/>
                <w:sz w:val="26"/>
                <w:rtl/>
              </w:rPr>
              <w:t xml:space="preserve"> </w:t>
            </w:r>
            <w:r w:rsidRPr="00AF09DE">
              <w:rPr>
                <w:rFonts w:hint="eastAsia"/>
                <w:color w:val="auto"/>
                <w:sz w:val="26"/>
                <w:rtl/>
              </w:rPr>
              <w:t>שאליה</w:t>
            </w:r>
            <w:r w:rsidRPr="00AF09DE">
              <w:rPr>
                <w:color w:val="auto"/>
                <w:sz w:val="26"/>
                <w:rtl/>
              </w:rPr>
              <w:t xml:space="preserve"> </w:t>
            </w:r>
            <w:r w:rsidRPr="00AF09DE">
              <w:rPr>
                <w:rFonts w:hint="eastAsia"/>
                <w:color w:val="auto"/>
                <w:sz w:val="26"/>
                <w:rtl/>
              </w:rPr>
              <w:t>מתייחס</w:t>
            </w:r>
            <w:r w:rsidRPr="00AF09DE">
              <w:rPr>
                <w:color w:val="auto"/>
                <w:sz w:val="26"/>
                <w:rtl/>
              </w:rPr>
              <w:t xml:space="preserve"> </w:t>
            </w:r>
            <w:r w:rsidRPr="00AF09DE">
              <w:rPr>
                <w:rFonts w:hint="eastAsia"/>
                <w:color w:val="auto"/>
                <w:sz w:val="26"/>
                <w:rtl/>
              </w:rPr>
              <w:t>התקציב</w:t>
            </w:r>
            <w:r w:rsidRPr="00AF09DE">
              <w:rPr>
                <w:color w:val="auto"/>
                <w:sz w:val="26"/>
                <w:rtl/>
              </w:rPr>
              <w:t xml:space="preserve">, </w:t>
            </w:r>
            <w:r w:rsidRPr="00AF09DE">
              <w:rPr>
                <w:rFonts w:hint="eastAsia"/>
                <w:color w:val="auto"/>
                <w:sz w:val="26"/>
                <w:rtl/>
              </w:rPr>
              <w:t>יראו</w:t>
            </w:r>
            <w:r w:rsidRPr="00AF09DE">
              <w:rPr>
                <w:color w:val="auto"/>
                <w:sz w:val="26"/>
                <w:rtl/>
              </w:rPr>
              <w:t xml:space="preserve"> </w:t>
            </w:r>
            <w:r w:rsidRPr="00AF09DE">
              <w:rPr>
                <w:rFonts w:hint="eastAsia"/>
                <w:color w:val="auto"/>
                <w:sz w:val="26"/>
                <w:rtl/>
              </w:rPr>
              <w:t>ביום</w:t>
            </w:r>
            <w:r w:rsidRPr="00AF09DE">
              <w:rPr>
                <w:color w:val="auto"/>
                <w:sz w:val="26"/>
                <w:rtl/>
              </w:rPr>
              <w:t xml:space="preserve"> </w:t>
            </w:r>
            <w:r w:rsidRPr="00AF09DE">
              <w:rPr>
                <w:rFonts w:hint="eastAsia"/>
                <w:color w:val="auto"/>
                <w:sz w:val="26"/>
                <w:rtl/>
              </w:rPr>
              <w:t>שאחרי</w:t>
            </w:r>
            <w:r w:rsidRPr="00AF09DE">
              <w:rPr>
                <w:color w:val="auto"/>
                <w:sz w:val="26"/>
                <w:rtl/>
              </w:rPr>
              <w:t xml:space="preserve"> </w:t>
            </w:r>
            <w:r w:rsidRPr="00AF09DE">
              <w:rPr>
                <w:rFonts w:hint="eastAsia"/>
                <w:color w:val="auto"/>
                <w:sz w:val="26"/>
                <w:rtl/>
              </w:rPr>
              <w:t>סיום</w:t>
            </w:r>
            <w:r w:rsidRPr="00AF09DE">
              <w:rPr>
                <w:color w:val="auto"/>
                <w:sz w:val="26"/>
                <w:rtl/>
              </w:rPr>
              <w:t xml:space="preserve"> </w:t>
            </w:r>
            <w:r w:rsidRPr="00AF09DE">
              <w:rPr>
                <w:rFonts w:hint="eastAsia"/>
                <w:color w:val="auto"/>
                <w:sz w:val="26"/>
                <w:rtl/>
              </w:rPr>
              <w:t>התקופה</w:t>
            </w:r>
            <w:r w:rsidRPr="00AF09DE">
              <w:rPr>
                <w:color w:val="auto"/>
                <w:sz w:val="26"/>
                <w:rtl/>
              </w:rPr>
              <w:t xml:space="preserve"> </w:t>
            </w:r>
            <w:r w:rsidRPr="00AF09DE">
              <w:rPr>
                <w:rFonts w:hint="eastAsia"/>
                <w:color w:val="auto"/>
                <w:sz w:val="26"/>
                <w:rtl/>
              </w:rPr>
              <w:t>האמורה</w:t>
            </w:r>
            <w:r w:rsidRPr="00AF09DE">
              <w:rPr>
                <w:color w:val="auto"/>
                <w:sz w:val="26"/>
                <w:rtl/>
              </w:rPr>
              <w:t xml:space="preserve"> (</w:t>
            </w:r>
            <w:r w:rsidRPr="00AF09DE">
              <w:rPr>
                <w:rFonts w:hint="eastAsia"/>
                <w:color w:val="auto"/>
                <w:sz w:val="26"/>
                <w:rtl/>
              </w:rPr>
              <w:t>בסעיף</w:t>
            </w:r>
            <w:r w:rsidRPr="00AF09DE">
              <w:rPr>
                <w:color w:val="auto"/>
                <w:sz w:val="26"/>
                <w:rtl/>
              </w:rPr>
              <w:t xml:space="preserve"> </w:t>
            </w:r>
            <w:r w:rsidRPr="00AF09DE">
              <w:rPr>
                <w:rFonts w:hint="eastAsia"/>
                <w:color w:val="auto"/>
                <w:sz w:val="26"/>
                <w:rtl/>
              </w:rPr>
              <w:t>קטן</w:t>
            </w:r>
            <w:r w:rsidRPr="00AF09DE">
              <w:rPr>
                <w:color w:val="auto"/>
                <w:sz w:val="26"/>
                <w:rtl/>
              </w:rPr>
              <w:t xml:space="preserve"> </w:t>
            </w:r>
            <w:r w:rsidRPr="00AF09DE">
              <w:rPr>
                <w:rFonts w:hint="eastAsia"/>
                <w:color w:val="auto"/>
                <w:sz w:val="26"/>
                <w:rtl/>
              </w:rPr>
              <w:t>זה</w:t>
            </w:r>
            <w:r w:rsidRPr="00AF09DE">
              <w:rPr>
                <w:color w:val="auto"/>
                <w:sz w:val="26"/>
                <w:rtl/>
              </w:rPr>
              <w:t xml:space="preserve"> – </w:t>
            </w:r>
            <w:r w:rsidRPr="00AF09DE">
              <w:rPr>
                <w:rFonts w:hint="eastAsia"/>
                <w:color w:val="auto"/>
                <w:sz w:val="26"/>
                <w:rtl/>
              </w:rPr>
              <w:t>היום</w:t>
            </w:r>
            <w:r w:rsidRPr="00AF09DE">
              <w:rPr>
                <w:color w:val="auto"/>
                <w:sz w:val="26"/>
                <w:rtl/>
              </w:rPr>
              <w:t xml:space="preserve"> </w:t>
            </w:r>
            <w:r w:rsidRPr="00AF09DE">
              <w:rPr>
                <w:rFonts w:hint="eastAsia"/>
                <w:color w:val="auto"/>
                <w:sz w:val="26"/>
                <w:rtl/>
              </w:rPr>
              <w:t>הקובע</w:t>
            </w:r>
            <w:r w:rsidRPr="00AF09DE">
              <w:rPr>
                <w:color w:val="auto"/>
                <w:sz w:val="26"/>
                <w:rtl/>
              </w:rPr>
              <w:t xml:space="preserve">) </w:t>
            </w:r>
            <w:r w:rsidRPr="00AF09DE">
              <w:rPr>
                <w:rFonts w:hint="eastAsia"/>
                <w:color w:val="auto"/>
                <w:sz w:val="26"/>
                <w:rtl/>
              </w:rPr>
              <w:t>את</w:t>
            </w:r>
            <w:r w:rsidRPr="00AF09DE">
              <w:rPr>
                <w:color w:val="auto"/>
                <w:sz w:val="26"/>
                <w:rtl/>
              </w:rPr>
              <w:t xml:space="preserve"> </w:t>
            </w:r>
            <w:r w:rsidRPr="00AF09DE">
              <w:rPr>
                <w:rFonts w:hint="eastAsia"/>
                <w:color w:val="auto"/>
                <w:sz w:val="26"/>
                <w:rtl/>
              </w:rPr>
              <w:t>המועצה</w:t>
            </w:r>
            <w:r w:rsidRPr="00AF09DE">
              <w:rPr>
                <w:color w:val="auto"/>
                <w:sz w:val="26"/>
                <w:rtl/>
              </w:rPr>
              <w:t xml:space="preserve"> </w:t>
            </w:r>
            <w:r w:rsidRPr="00AF09DE">
              <w:rPr>
                <w:rFonts w:hint="eastAsia"/>
                <w:color w:val="auto"/>
                <w:sz w:val="26"/>
                <w:rtl/>
              </w:rPr>
              <w:t>הארצית</w:t>
            </w:r>
            <w:r w:rsidRPr="00AF09DE">
              <w:rPr>
                <w:color w:val="auto"/>
                <w:sz w:val="26"/>
                <w:rtl/>
              </w:rPr>
              <w:t xml:space="preserve"> </w:t>
            </w:r>
            <w:r w:rsidRPr="00AF09DE">
              <w:rPr>
                <w:rFonts w:hint="eastAsia"/>
                <w:color w:val="auto"/>
                <w:sz w:val="26"/>
                <w:rtl/>
              </w:rPr>
              <w:t>כאילו</w:t>
            </w:r>
            <w:r w:rsidRPr="00AF09DE">
              <w:rPr>
                <w:color w:val="auto"/>
                <w:sz w:val="26"/>
                <w:rtl/>
              </w:rPr>
              <w:t xml:space="preserve"> </w:t>
            </w:r>
            <w:r w:rsidRPr="00AF09DE">
              <w:rPr>
                <w:rFonts w:hint="eastAsia"/>
                <w:color w:val="auto"/>
                <w:sz w:val="26"/>
                <w:rtl/>
              </w:rPr>
              <w:t>החליטה</w:t>
            </w:r>
            <w:r w:rsidRPr="00AF09DE">
              <w:rPr>
                <w:color w:val="auto"/>
                <w:sz w:val="26"/>
                <w:rtl/>
              </w:rPr>
              <w:t xml:space="preserve"> </w:t>
            </w:r>
            <w:r w:rsidRPr="00AF09DE">
              <w:rPr>
                <w:rFonts w:hint="eastAsia"/>
                <w:color w:val="auto"/>
                <w:sz w:val="26"/>
                <w:rtl/>
              </w:rPr>
              <w:t>על</w:t>
            </w:r>
            <w:r w:rsidRPr="00AF09DE">
              <w:rPr>
                <w:color w:val="auto"/>
                <w:sz w:val="26"/>
                <w:rtl/>
              </w:rPr>
              <w:t xml:space="preserve"> </w:t>
            </w:r>
            <w:r w:rsidRPr="00AF09DE">
              <w:rPr>
                <w:rFonts w:hint="eastAsia"/>
                <w:color w:val="auto"/>
                <w:sz w:val="26"/>
                <w:rtl/>
              </w:rPr>
              <w:t>התפזרותה</w:t>
            </w:r>
            <w:r w:rsidRPr="00AF09DE">
              <w:rPr>
                <w:color w:val="auto"/>
                <w:sz w:val="26"/>
                <w:rtl/>
              </w:rPr>
              <w:t xml:space="preserve"> </w:t>
            </w:r>
            <w:r w:rsidRPr="00AF09DE">
              <w:rPr>
                <w:rFonts w:hint="eastAsia"/>
                <w:color w:val="auto"/>
                <w:sz w:val="26"/>
                <w:rtl/>
              </w:rPr>
              <w:t>לפני</w:t>
            </w:r>
            <w:r w:rsidRPr="00AF09DE">
              <w:rPr>
                <w:color w:val="auto"/>
                <w:sz w:val="26"/>
                <w:rtl/>
              </w:rPr>
              <w:t xml:space="preserve"> </w:t>
            </w:r>
            <w:r w:rsidRPr="00AF09DE">
              <w:rPr>
                <w:rFonts w:hint="eastAsia"/>
                <w:color w:val="auto"/>
                <w:sz w:val="26"/>
                <w:rtl/>
              </w:rPr>
              <w:t>גמר</w:t>
            </w:r>
            <w:r w:rsidRPr="00AF09DE">
              <w:rPr>
                <w:color w:val="auto"/>
                <w:sz w:val="26"/>
                <w:rtl/>
              </w:rPr>
              <w:t xml:space="preserve"> </w:t>
            </w:r>
            <w:r w:rsidRPr="00AF09DE">
              <w:rPr>
                <w:rFonts w:hint="eastAsia"/>
                <w:color w:val="auto"/>
                <w:sz w:val="26"/>
                <w:rtl/>
              </w:rPr>
              <w:t>תקופת</w:t>
            </w:r>
            <w:r w:rsidRPr="00AF09DE">
              <w:rPr>
                <w:color w:val="auto"/>
                <w:sz w:val="26"/>
                <w:rtl/>
              </w:rPr>
              <w:t xml:space="preserve"> </w:t>
            </w:r>
            <w:r w:rsidRPr="00AF09DE">
              <w:rPr>
                <w:rFonts w:hint="eastAsia"/>
                <w:color w:val="auto"/>
                <w:sz w:val="26"/>
                <w:rtl/>
              </w:rPr>
              <w:t>כהונתה</w:t>
            </w:r>
            <w:r w:rsidRPr="00AF09DE">
              <w:rPr>
                <w:color w:val="auto"/>
                <w:sz w:val="26"/>
                <w:rtl/>
              </w:rPr>
              <w:t xml:space="preserve"> </w:t>
            </w:r>
            <w:r w:rsidRPr="00AF09DE">
              <w:rPr>
                <w:rFonts w:hint="eastAsia"/>
                <w:color w:val="auto"/>
                <w:sz w:val="26"/>
                <w:rtl/>
              </w:rPr>
              <w:t>ועל</w:t>
            </w:r>
            <w:r w:rsidRPr="00AF09DE">
              <w:rPr>
                <w:color w:val="auto"/>
                <w:sz w:val="26"/>
                <w:rtl/>
              </w:rPr>
              <w:t xml:space="preserve"> </w:t>
            </w:r>
            <w:r w:rsidRPr="00AF09DE">
              <w:rPr>
                <w:rFonts w:hint="eastAsia"/>
                <w:color w:val="auto"/>
                <w:sz w:val="26"/>
                <w:rtl/>
              </w:rPr>
              <w:t>העברת</w:t>
            </w:r>
            <w:r w:rsidRPr="00AF09DE">
              <w:rPr>
                <w:color w:val="auto"/>
                <w:sz w:val="26"/>
                <w:rtl/>
              </w:rPr>
              <w:t xml:space="preserve"> </w:t>
            </w:r>
            <w:r w:rsidRPr="00AF09DE">
              <w:rPr>
                <w:rFonts w:hint="eastAsia"/>
                <w:color w:val="auto"/>
                <w:sz w:val="26"/>
                <w:rtl/>
              </w:rPr>
              <w:t>ראש</w:t>
            </w:r>
            <w:r w:rsidRPr="00AF09DE">
              <w:rPr>
                <w:color w:val="auto"/>
                <w:sz w:val="26"/>
                <w:rtl/>
              </w:rPr>
              <w:t xml:space="preserve"> </w:t>
            </w:r>
            <w:r w:rsidRPr="00AF09DE">
              <w:rPr>
                <w:rFonts w:hint="eastAsia"/>
                <w:color w:val="auto"/>
                <w:sz w:val="26"/>
                <w:rtl/>
              </w:rPr>
              <w:t>הלשכה</w:t>
            </w:r>
            <w:r w:rsidRPr="00AF09DE">
              <w:rPr>
                <w:color w:val="auto"/>
                <w:sz w:val="26"/>
                <w:rtl/>
              </w:rPr>
              <w:t xml:space="preserve"> </w:t>
            </w:r>
            <w:r w:rsidRPr="00AF09DE">
              <w:rPr>
                <w:rFonts w:hint="eastAsia"/>
                <w:color w:val="auto"/>
                <w:sz w:val="26"/>
                <w:rtl/>
              </w:rPr>
              <w:t>מכהונתו</w:t>
            </w:r>
            <w:r w:rsidRPr="00AF09DE">
              <w:rPr>
                <w:color w:val="auto"/>
                <w:sz w:val="26"/>
                <w:rtl/>
              </w:rPr>
              <w:t xml:space="preserve"> </w:t>
            </w:r>
            <w:r w:rsidRPr="00AF09DE">
              <w:rPr>
                <w:rFonts w:hint="eastAsia"/>
                <w:color w:val="auto"/>
                <w:sz w:val="26"/>
                <w:rtl/>
              </w:rPr>
              <w:t>וייערכו</w:t>
            </w:r>
            <w:r w:rsidRPr="00AF09DE">
              <w:rPr>
                <w:color w:val="auto"/>
                <w:sz w:val="26"/>
                <w:rtl/>
              </w:rPr>
              <w:t xml:space="preserve"> </w:t>
            </w:r>
            <w:r w:rsidRPr="00AF09DE">
              <w:rPr>
                <w:rFonts w:hint="eastAsia"/>
                <w:color w:val="auto"/>
                <w:sz w:val="26"/>
                <w:rtl/>
              </w:rPr>
              <w:t>בחירות</w:t>
            </w:r>
            <w:r w:rsidRPr="00AF09DE">
              <w:rPr>
                <w:color w:val="auto"/>
                <w:sz w:val="26"/>
                <w:rtl/>
              </w:rPr>
              <w:t xml:space="preserve"> </w:t>
            </w:r>
            <w:r w:rsidRPr="00AF09DE">
              <w:rPr>
                <w:rFonts w:hint="eastAsia"/>
                <w:color w:val="auto"/>
                <w:sz w:val="26"/>
                <w:rtl/>
              </w:rPr>
              <w:t>מוקדמות</w:t>
            </w:r>
            <w:r w:rsidRPr="00AF09DE">
              <w:rPr>
                <w:color w:val="auto"/>
                <w:sz w:val="26"/>
                <w:rtl/>
              </w:rPr>
              <w:t xml:space="preserve"> </w:t>
            </w:r>
            <w:r w:rsidRPr="00AF09DE">
              <w:rPr>
                <w:rFonts w:hint="eastAsia"/>
                <w:color w:val="auto"/>
                <w:sz w:val="26"/>
                <w:rtl/>
              </w:rPr>
              <w:t>למועצה</w:t>
            </w:r>
            <w:r w:rsidRPr="00AF09DE">
              <w:rPr>
                <w:color w:val="auto"/>
                <w:sz w:val="26"/>
                <w:rtl/>
              </w:rPr>
              <w:t xml:space="preserve"> </w:t>
            </w:r>
            <w:r w:rsidRPr="00AF09DE">
              <w:rPr>
                <w:rFonts w:hint="eastAsia"/>
                <w:color w:val="auto"/>
                <w:sz w:val="26"/>
                <w:rtl/>
              </w:rPr>
              <w:t>הארצית</w:t>
            </w:r>
            <w:r w:rsidRPr="00AF09DE">
              <w:rPr>
                <w:color w:val="auto"/>
                <w:sz w:val="26"/>
                <w:rtl/>
              </w:rPr>
              <w:t xml:space="preserve"> </w:t>
            </w:r>
            <w:r w:rsidRPr="00AF09DE">
              <w:rPr>
                <w:rFonts w:hint="eastAsia"/>
                <w:color w:val="auto"/>
                <w:sz w:val="26"/>
                <w:rtl/>
              </w:rPr>
              <w:t>ולראש</w:t>
            </w:r>
            <w:r w:rsidRPr="00AF09DE">
              <w:rPr>
                <w:color w:val="auto"/>
                <w:sz w:val="26"/>
                <w:rtl/>
              </w:rPr>
              <w:t xml:space="preserve"> </w:t>
            </w:r>
            <w:r w:rsidRPr="00AF09DE">
              <w:rPr>
                <w:rFonts w:hint="eastAsia"/>
                <w:color w:val="auto"/>
                <w:sz w:val="26"/>
                <w:rtl/>
              </w:rPr>
              <w:t>הלשכה</w:t>
            </w:r>
            <w:r w:rsidRPr="00AF09DE">
              <w:rPr>
                <w:color w:val="auto"/>
                <w:sz w:val="26"/>
                <w:rtl/>
              </w:rPr>
              <w:t xml:space="preserve"> </w:t>
            </w:r>
            <w:r w:rsidRPr="00AF09DE">
              <w:rPr>
                <w:rFonts w:hint="eastAsia"/>
                <w:color w:val="auto"/>
                <w:sz w:val="26"/>
                <w:rtl/>
              </w:rPr>
              <w:t>לא</w:t>
            </w:r>
            <w:r w:rsidRPr="00AF09DE">
              <w:rPr>
                <w:color w:val="auto"/>
                <w:sz w:val="26"/>
                <w:rtl/>
              </w:rPr>
              <w:t xml:space="preserve"> </w:t>
            </w:r>
            <w:r w:rsidRPr="00AF09DE">
              <w:rPr>
                <w:rFonts w:hint="eastAsia"/>
                <w:color w:val="auto"/>
                <w:sz w:val="26"/>
                <w:rtl/>
              </w:rPr>
              <w:t>יאוחר</w:t>
            </w:r>
            <w:r w:rsidRPr="00AF09DE">
              <w:rPr>
                <w:color w:val="auto"/>
                <w:sz w:val="26"/>
                <w:rtl/>
              </w:rPr>
              <w:t xml:space="preserve"> </w:t>
            </w:r>
            <w:r w:rsidRPr="00AF09DE">
              <w:rPr>
                <w:rFonts w:hint="eastAsia"/>
                <w:color w:val="auto"/>
                <w:sz w:val="26"/>
                <w:rtl/>
              </w:rPr>
              <w:t>מתום</w:t>
            </w:r>
            <w:r w:rsidRPr="00AF09DE">
              <w:rPr>
                <w:color w:val="auto"/>
                <w:sz w:val="26"/>
                <w:rtl/>
              </w:rPr>
              <w:t xml:space="preserve"> </w:t>
            </w:r>
            <w:r w:rsidRPr="00AF09DE">
              <w:rPr>
                <w:rFonts w:hint="eastAsia"/>
                <w:color w:val="auto"/>
                <w:sz w:val="26"/>
                <w:rtl/>
              </w:rPr>
              <w:t>שישים</w:t>
            </w:r>
            <w:r w:rsidRPr="00AF09DE">
              <w:rPr>
                <w:color w:val="auto"/>
                <w:sz w:val="26"/>
                <w:rtl/>
              </w:rPr>
              <w:t xml:space="preserve"> </w:t>
            </w:r>
            <w:r w:rsidRPr="00AF09DE">
              <w:rPr>
                <w:rFonts w:hint="eastAsia"/>
                <w:color w:val="auto"/>
                <w:sz w:val="26"/>
                <w:rtl/>
              </w:rPr>
              <w:t>ימים</w:t>
            </w:r>
            <w:r w:rsidRPr="00AF09DE">
              <w:rPr>
                <w:color w:val="auto"/>
                <w:sz w:val="26"/>
                <w:rtl/>
              </w:rPr>
              <w:t xml:space="preserve"> </w:t>
            </w:r>
            <w:r w:rsidRPr="00AF09DE">
              <w:rPr>
                <w:rFonts w:hint="eastAsia"/>
                <w:color w:val="auto"/>
                <w:sz w:val="26"/>
                <w:rtl/>
              </w:rPr>
              <w:t>מהיום</w:t>
            </w:r>
            <w:r w:rsidRPr="00AF09DE">
              <w:rPr>
                <w:color w:val="auto"/>
                <w:sz w:val="26"/>
                <w:rtl/>
              </w:rPr>
              <w:t xml:space="preserve"> </w:t>
            </w:r>
            <w:r w:rsidRPr="00AF09DE">
              <w:rPr>
                <w:rFonts w:hint="eastAsia"/>
                <w:color w:val="auto"/>
                <w:sz w:val="26"/>
                <w:rtl/>
              </w:rPr>
              <w:t>הקובע</w:t>
            </w:r>
            <w:r w:rsidRPr="00AF09DE">
              <w:rPr>
                <w:color w:val="auto"/>
                <w:sz w:val="26"/>
                <w:rtl/>
              </w:rPr>
              <w:t>."</w:t>
            </w:r>
          </w:p>
        </w:tc>
      </w:tr>
      <w:tr w:rsidR="00001449" w:rsidRPr="001A5FF7" w14:paraId="2881AFA7" w14:textId="77777777" w:rsidTr="004A05F7">
        <w:tblPrEx>
          <w:tblLook w:val="01E0" w:firstRow="1" w:lastRow="1" w:firstColumn="1" w:lastColumn="1" w:noHBand="0" w:noVBand="0"/>
        </w:tblPrEx>
        <w:trPr>
          <w:cantSplit/>
          <w:trHeight w:val="60"/>
        </w:trPr>
        <w:tc>
          <w:tcPr>
            <w:tcW w:w="1869" w:type="dxa"/>
          </w:tcPr>
          <w:p w14:paraId="4C7B79DB" w14:textId="10C7AF7F" w:rsidR="006A6154" w:rsidRPr="00807B7A" w:rsidRDefault="006A6154">
            <w:pPr>
              <w:pStyle w:val="TableSideHeading"/>
              <w:rPr>
                <w:color w:val="auto"/>
              </w:rPr>
            </w:pPr>
            <w:ins w:id="765" w:author="אלעזר שטרן - הלשכה המשפטית" w:date="2016-02-10T14:25:00Z">
              <w:r w:rsidRPr="00807B7A">
                <w:rPr>
                  <w:rFonts w:hint="cs"/>
                  <w:color w:val="auto"/>
                  <w:rtl/>
                </w:rPr>
                <w:t>תיקון סעיף 96</w:t>
              </w:r>
            </w:ins>
          </w:p>
        </w:tc>
        <w:tc>
          <w:tcPr>
            <w:tcW w:w="624" w:type="dxa"/>
          </w:tcPr>
          <w:p w14:paraId="37FE93BD" w14:textId="6C786C89" w:rsidR="006A6154" w:rsidRPr="00807B7A" w:rsidRDefault="00AF09DE">
            <w:pPr>
              <w:pStyle w:val="TableText"/>
              <w:rPr>
                <w:color w:val="auto"/>
              </w:rPr>
            </w:pPr>
            <w:ins w:id="766" w:author="אלעזר שטרן - הלשכה המשפטית" w:date="2016-02-29T12:21:00Z">
              <w:r w:rsidRPr="00807B7A">
                <w:rPr>
                  <w:rFonts w:hint="cs"/>
                  <w:color w:val="auto"/>
                  <w:rtl/>
                </w:rPr>
                <w:t>31</w:t>
              </w:r>
            </w:ins>
            <w:ins w:id="767" w:author="אלעזר שטרן - הלשכה המשפטית" w:date="2016-02-10T14:25:00Z">
              <w:r w:rsidR="006A6154" w:rsidRPr="00807B7A">
                <w:rPr>
                  <w:rFonts w:hint="cs"/>
                  <w:color w:val="auto"/>
                  <w:rtl/>
                </w:rPr>
                <w:t>.</w:t>
              </w:r>
            </w:ins>
          </w:p>
        </w:tc>
        <w:tc>
          <w:tcPr>
            <w:tcW w:w="7145" w:type="dxa"/>
            <w:gridSpan w:val="6"/>
          </w:tcPr>
          <w:p w14:paraId="3C767C0C" w14:textId="2EEE408C" w:rsidR="00354D5E" w:rsidRPr="00807B7A" w:rsidRDefault="00354D5E" w:rsidP="004A05F7">
            <w:pPr>
              <w:pStyle w:val="TableBlock"/>
              <w:rPr>
                <w:color w:val="auto"/>
              </w:rPr>
            </w:pPr>
            <w:ins w:id="768" w:author="אלעזר שטרן - הלשכה המשפטית" w:date="2016-02-10T14:25:00Z">
              <w:r w:rsidRPr="00807B7A">
                <w:rPr>
                  <w:rFonts w:hint="cs"/>
                  <w:color w:val="auto"/>
                  <w:rtl/>
                </w:rPr>
                <w:t>בסעיף 96 לחוק העיקרי, ב</w:t>
              </w:r>
            </w:ins>
            <w:ins w:id="769" w:author="אלעזר שטרן - הלשכה המשפטית" w:date="2016-02-10T14:26:00Z">
              <w:r w:rsidRPr="00807B7A">
                <w:rPr>
                  <w:rFonts w:hint="cs"/>
                  <w:color w:val="auto"/>
                  <w:rtl/>
                </w:rPr>
                <w:t>מקום "חמשת אלפים לירות" יבוא "כאמור בסעיף 61(א)(2) לחוק העונשין, התשל"ז</w:t>
              </w:r>
              <w:r w:rsidRPr="00807B7A">
                <w:rPr>
                  <w:rFonts w:hint="eastAsia"/>
                  <w:color w:val="auto"/>
                  <w:rtl/>
                </w:rPr>
                <w:t>–</w:t>
              </w:r>
              <w:r w:rsidRPr="00807B7A">
                <w:rPr>
                  <w:rFonts w:hint="cs"/>
                  <w:color w:val="auto"/>
                  <w:rtl/>
                </w:rPr>
                <w:t>1977".</w:t>
              </w:r>
            </w:ins>
          </w:p>
        </w:tc>
      </w:tr>
      <w:tr w:rsidR="00001449" w:rsidRPr="001A5FF7" w14:paraId="7EFC9133" w14:textId="77777777" w:rsidTr="004A05F7">
        <w:tblPrEx>
          <w:tblLook w:val="01E0" w:firstRow="1" w:lastRow="1" w:firstColumn="1" w:lastColumn="1" w:noHBand="0" w:noVBand="0"/>
        </w:tblPrEx>
        <w:trPr>
          <w:cantSplit/>
          <w:trHeight w:val="60"/>
        </w:trPr>
        <w:tc>
          <w:tcPr>
            <w:tcW w:w="1869" w:type="dxa"/>
          </w:tcPr>
          <w:p w14:paraId="276CB4CA" w14:textId="2E093051" w:rsidR="006A6154" w:rsidRPr="00807B7A" w:rsidRDefault="006A6154">
            <w:pPr>
              <w:pStyle w:val="TableSideHeading"/>
              <w:rPr>
                <w:color w:val="auto"/>
              </w:rPr>
            </w:pPr>
            <w:ins w:id="770" w:author="אלעזר שטרן - הלשכה המשפטית" w:date="2016-02-10T14:25:00Z">
              <w:r w:rsidRPr="00807B7A">
                <w:rPr>
                  <w:rFonts w:hint="cs"/>
                  <w:color w:val="auto"/>
                  <w:rtl/>
                </w:rPr>
                <w:t>תיקון סעיף 97</w:t>
              </w:r>
            </w:ins>
          </w:p>
        </w:tc>
        <w:tc>
          <w:tcPr>
            <w:tcW w:w="624" w:type="dxa"/>
          </w:tcPr>
          <w:p w14:paraId="10607F67" w14:textId="15236B1C" w:rsidR="006A6154" w:rsidRPr="00807B7A" w:rsidRDefault="00AF09DE" w:rsidP="006A6154">
            <w:pPr>
              <w:pStyle w:val="TableText"/>
              <w:rPr>
                <w:color w:val="auto"/>
                <w:rtl/>
              </w:rPr>
            </w:pPr>
            <w:ins w:id="771" w:author="אלעזר שטרן - הלשכה המשפטית" w:date="2016-02-29T12:21:00Z">
              <w:r w:rsidRPr="00807B7A">
                <w:rPr>
                  <w:rFonts w:hint="cs"/>
                  <w:color w:val="auto"/>
                  <w:rtl/>
                </w:rPr>
                <w:t>32</w:t>
              </w:r>
            </w:ins>
            <w:ins w:id="772" w:author="אלעזר שטרן - הלשכה המשפטית" w:date="2016-02-10T14:25:00Z">
              <w:r w:rsidR="006A6154" w:rsidRPr="00807B7A">
                <w:rPr>
                  <w:rFonts w:hint="cs"/>
                  <w:color w:val="auto"/>
                  <w:rtl/>
                </w:rPr>
                <w:t>.</w:t>
              </w:r>
            </w:ins>
          </w:p>
        </w:tc>
        <w:tc>
          <w:tcPr>
            <w:tcW w:w="7145" w:type="dxa"/>
            <w:gridSpan w:val="6"/>
          </w:tcPr>
          <w:p w14:paraId="610459F9" w14:textId="052EFDD9" w:rsidR="006A6154" w:rsidRPr="00807B7A" w:rsidRDefault="00354D5E" w:rsidP="004A05F7">
            <w:pPr>
              <w:pStyle w:val="TableBlock"/>
              <w:rPr>
                <w:color w:val="auto"/>
              </w:rPr>
            </w:pPr>
            <w:bookmarkStart w:id="773" w:name="Seif137"/>
            <w:bookmarkEnd w:id="773"/>
            <w:ins w:id="774" w:author="אלעזר שטרן - הלשכה המשפטית" w:date="2016-02-10T14:27:00Z">
              <w:r w:rsidRPr="00807B7A">
                <w:rPr>
                  <w:rFonts w:hint="cs"/>
                  <w:color w:val="auto"/>
                  <w:rtl/>
                </w:rPr>
                <w:t>בסעיף 97 לחוק העיקרי, במקום "חמשת אלפים לירות" יבוא "כאמור בסעיף 61(א)(2) לחוק העונשין, התשל"ז</w:t>
              </w:r>
              <w:r w:rsidRPr="00807B7A">
                <w:rPr>
                  <w:rFonts w:hint="eastAsia"/>
                  <w:color w:val="auto"/>
                  <w:rtl/>
                </w:rPr>
                <w:t>–</w:t>
              </w:r>
              <w:r w:rsidRPr="00807B7A">
                <w:rPr>
                  <w:rFonts w:hint="cs"/>
                  <w:color w:val="auto"/>
                  <w:rtl/>
                </w:rPr>
                <w:t>1977".</w:t>
              </w:r>
            </w:ins>
          </w:p>
        </w:tc>
      </w:tr>
      <w:tr w:rsidR="00001449" w:rsidRPr="001A5FF7" w14:paraId="6F0162DD" w14:textId="77777777" w:rsidTr="001D1581">
        <w:trPr>
          <w:cantSplit/>
        </w:trPr>
        <w:tc>
          <w:tcPr>
            <w:tcW w:w="1869" w:type="dxa"/>
            <w:shd w:val="clear" w:color="auto" w:fill="auto"/>
            <w:tcMar>
              <w:top w:w="91" w:type="dxa"/>
              <w:left w:w="0" w:type="dxa"/>
              <w:bottom w:w="91" w:type="dxa"/>
              <w:right w:w="0" w:type="dxa"/>
            </w:tcMar>
          </w:tcPr>
          <w:p w14:paraId="263EBBC0" w14:textId="77777777" w:rsidR="001836FD" w:rsidRPr="00807B7A" w:rsidRDefault="001836FD" w:rsidP="00504912">
            <w:pPr>
              <w:pStyle w:val="TableSideHeading"/>
              <w:rPr>
                <w:color w:val="auto"/>
                <w:sz w:val="26"/>
                <w:rtl/>
              </w:rPr>
            </w:pPr>
            <w:r w:rsidRPr="00807B7A">
              <w:rPr>
                <w:rFonts w:hint="eastAsia"/>
                <w:color w:val="auto"/>
                <w:sz w:val="26"/>
                <w:rtl/>
              </w:rPr>
              <w:t>תיקון</w:t>
            </w:r>
            <w:r w:rsidRPr="00807B7A">
              <w:rPr>
                <w:color w:val="auto"/>
                <w:sz w:val="26"/>
                <w:rtl/>
              </w:rPr>
              <w:t xml:space="preserve"> </w:t>
            </w:r>
            <w:r w:rsidRPr="00807B7A">
              <w:rPr>
                <w:rFonts w:hint="eastAsia"/>
                <w:color w:val="auto"/>
                <w:sz w:val="26"/>
                <w:rtl/>
              </w:rPr>
              <w:t>סעיף</w:t>
            </w:r>
            <w:r w:rsidRPr="00807B7A">
              <w:rPr>
                <w:color w:val="auto"/>
                <w:sz w:val="26"/>
                <w:rtl/>
              </w:rPr>
              <w:t xml:space="preserve"> 98</w:t>
            </w:r>
            <w:r w:rsidRPr="00807B7A">
              <w:rPr>
                <w:rFonts w:hint="eastAsia"/>
                <w:color w:val="auto"/>
                <w:sz w:val="26"/>
                <w:rtl/>
              </w:rPr>
              <w:t>ד</w:t>
            </w:r>
          </w:p>
        </w:tc>
        <w:tc>
          <w:tcPr>
            <w:tcW w:w="624" w:type="dxa"/>
            <w:shd w:val="clear" w:color="auto" w:fill="auto"/>
            <w:tcMar>
              <w:top w:w="91" w:type="dxa"/>
              <w:left w:w="0" w:type="dxa"/>
              <w:bottom w:w="91" w:type="dxa"/>
              <w:right w:w="0" w:type="dxa"/>
            </w:tcMar>
          </w:tcPr>
          <w:p w14:paraId="4FB584B3" w14:textId="6A00D28D" w:rsidR="001836FD" w:rsidRPr="00807B7A" w:rsidRDefault="001836FD" w:rsidP="00504912">
            <w:pPr>
              <w:pStyle w:val="TableText"/>
              <w:ind w:right="0"/>
              <w:rPr>
                <w:color w:val="auto"/>
                <w:sz w:val="26"/>
                <w:rtl/>
              </w:rPr>
            </w:pPr>
            <w:r w:rsidRPr="00807B7A">
              <w:rPr>
                <w:color w:val="auto"/>
                <w:sz w:val="26"/>
                <w:rtl/>
              </w:rPr>
              <w:t>33.</w:t>
            </w:r>
            <w:r w:rsidRPr="00807B7A">
              <w:rPr>
                <w:color w:val="auto"/>
                <w:sz w:val="26"/>
                <w:rtl/>
              </w:rPr>
              <w:tab/>
            </w:r>
          </w:p>
        </w:tc>
        <w:tc>
          <w:tcPr>
            <w:tcW w:w="7145" w:type="dxa"/>
            <w:gridSpan w:val="6"/>
            <w:shd w:val="clear" w:color="auto" w:fill="auto"/>
            <w:tcMar>
              <w:top w:w="91" w:type="dxa"/>
              <w:left w:w="0" w:type="dxa"/>
              <w:bottom w:w="91" w:type="dxa"/>
              <w:right w:w="0" w:type="dxa"/>
            </w:tcMar>
          </w:tcPr>
          <w:p w14:paraId="01B0999A" w14:textId="77777777" w:rsidR="001836FD" w:rsidRPr="00807B7A" w:rsidRDefault="001836FD" w:rsidP="00984A36">
            <w:pPr>
              <w:pStyle w:val="TableBlock"/>
              <w:rPr>
                <w:color w:val="auto"/>
                <w:sz w:val="26"/>
                <w:rtl/>
              </w:rPr>
            </w:pPr>
            <w:r w:rsidRPr="00807B7A">
              <w:rPr>
                <w:rFonts w:hint="eastAsia"/>
                <w:color w:val="auto"/>
                <w:sz w:val="26"/>
                <w:rtl/>
              </w:rPr>
              <w:t>בסעיף</w:t>
            </w:r>
            <w:r w:rsidRPr="00807B7A">
              <w:rPr>
                <w:color w:val="auto"/>
                <w:sz w:val="26"/>
                <w:rtl/>
              </w:rPr>
              <w:t xml:space="preserve"> 98</w:t>
            </w:r>
            <w:r w:rsidRPr="00807B7A">
              <w:rPr>
                <w:rFonts w:hint="eastAsia"/>
                <w:color w:val="auto"/>
                <w:sz w:val="26"/>
                <w:rtl/>
              </w:rPr>
              <w:t>ד</w:t>
            </w:r>
            <w:r w:rsidRPr="00807B7A">
              <w:rPr>
                <w:color w:val="auto"/>
                <w:sz w:val="26"/>
                <w:rtl/>
              </w:rPr>
              <w:t xml:space="preserve"> </w:t>
            </w:r>
            <w:r w:rsidRPr="00807B7A">
              <w:rPr>
                <w:rFonts w:hint="eastAsia"/>
                <w:color w:val="auto"/>
                <w:sz w:val="26"/>
                <w:rtl/>
              </w:rPr>
              <w:t>לחוק</w:t>
            </w:r>
            <w:r w:rsidRPr="00807B7A">
              <w:rPr>
                <w:color w:val="auto"/>
                <w:sz w:val="26"/>
                <w:rtl/>
              </w:rPr>
              <w:t xml:space="preserve"> </w:t>
            </w:r>
            <w:r w:rsidRPr="00807B7A">
              <w:rPr>
                <w:rFonts w:hint="eastAsia"/>
                <w:color w:val="auto"/>
                <w:sz w:val="26"/>
                <w:rtl/>
              </w:rPr>
              <w:t>העיקרי</w:t>
            </w:r>
            <w:r w:rsidRPr="00807B7A">
              <w:rPr>
                <w:color w:val="auto"/>
                <w:sz w:val="26"/>
                <w:rtl/>
              </w:rPr>
              <w:t xml:space="preserve"> –</w:t>
            </w:r>
          </w:p>
        </w:tc>
      </w:tr>
      <w:tr w:rsidR="00001449" w:rsidRPr="001A5FF7" w14:paraId="16DFF6EE" w14:textId="77777777" w:rsidTr="001D1581">
        <w:trPr>
          <w:cantSplit/>
        </w:trPr>
        <w:tc>
          <w:tcPr>
            <w:tcW w:w="1869" w:type="dxa"/>
            <w:shd w:val="clear" w:color="auto" w:fill="auto"/>
            <w:tcMar>
              <w:top w:w="91" w:type="dxa"/>
              <w:left w:w="0" w:type="dxa"/>
              <w:bottom w:w="91" w:type="dxa"/>
              <w:right w:w="0" w:type="dxa"/>
            </w:tcMar>
          </w:tcPr>
          <w:p w14:paraId="233AA1CA" w14:textId="77777777" w:rsidR="001836FD" w:rsidRPr="00807B7A"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1B5D8359" w14:textId="77777777" w:rsidR="001836FD" w:rsidRPr="00807B7A" w:rsidRDefault="001836FD" w:rsidP="00504912">
            <w:pPr>
              <w:pStyle w:val="TableText"/>
              <w:ind w:right="0"/>
              <w:rPr>
                <w:color w:val="auto"/>
                <w:sz w:val="26"/>
                <w:rtl/>
              </w:rPr>
            </w:pPr>
          </w:p>
        </w:tc>
        <w:tc>
          <w:tcPr>
            <w:tcW w:w="7145" w:type="dxa"/>
            <w:gridSpan w:val="6"/>
            <w:shd w:val="clear" w:color="auto" w:fill="auto"/>
            <w:tcMar>
              <w:top w:w="91" w:type="dxa"/>
              <w:left w:w="0" w:type="dxa"/>
              <w:bottom w:w="91" w:type="dxa"/>
              <w:right w:w="0" w:type="dxa"/>
            </w:tcMar>
          </w:tcPr>
          <w:p w14:paraId="6D84B350" w14:textId="77777777" w:rsidR="001836FD" w:rsidRPr="00807B7A" w:rsidRDefault="001836FD" w:rsidP="00984A36">
            <w:pPr>
              <w:pStyle w:val="TableBlock"/>
              <w:rPr>
                <w:color w:val="auto"/>
                <w:sz w:val="26"/>
                <w:rtl/>
              </w:rPr>
            </w:pPr>
            <w:r w:rsidRPr="00807B7A">
              <w:rPr>
                <w:color w:val="auto"/>
                <w:sz w:val="26"/>
                <w:rtl/>
              </w:rPr>
              <w:t>(1)</w:t>
            </w:r>
            <w:r w:rsidRPr="00807B7A">
              <w:rPr>
                <w:color w:val="auto"/>
                <w:sz w:val="26"/>
                <w:rtl/>
              </w:rPr>
              <w:tab/>
            </w:r>
            <w:r w:rsidRPr="00807B7A">
              <w:rPr>
                <w:rFonts w:hint="eastAsia"/>
                <w:color w:val="auto"/>
                <w:sz w:val="26"/>
                <w:rtl/>
              </w:rPr>
              <w:t>בסעיף</w:t>
            </w:r>
            <w:r w:rsidRPr="00807B7A">
              <w:rPr>
                <w:color w:val="auto"/>
                <w:sz w:val="26"/>
                <w:rtl/>
              </w:rPr>
              <w:t xml:space="preserve"> </w:t>
            </w:r>
            <w:r w:rsidRPr="00807B7A">
              <w:rPr>
                <w:rFonts w:hint="eastAsia"/>
                <w:color w:val="auto"/>
                <w:sz w:val="26"/>
                <w:rtl/>
              </w:rPr>
              <w:t>קטן</w:t>
            </w:r>
            <w:r w:rsidRPr="00807B7A">
              <w:rPr>
                <w:color w:val="auto"/>
                <w:sz w:val="26"/>
                <w:rtl/>
              </w:rPr>
              <w:t xml:space="preserve"> (</w:t>
            </w:r>
            <w:r w:rsidRPr="00807B7A">
              <w:rPr>
                <w:rFonts w:hint="eastAsia"/>
                <w:color w:val="auto"/>
                <w:sz w:val="26"/>
                <w:rtl/>
              </w:rPr>
              <w:t>א</w:t>
            </w:r>
            <w:r w:rsidRPr="00807B7A">
              <w:rPr>
                <w:color w:val="auto"/>
                <w:sz w:val="26"/>
                <w:rtl/>
              </w:rPr>
              <w:t xml:space="preserve">), </w:t>
            </w:r>
            <w:r w:rsidRPr="00807B7A">
              <w:rPr>
                <w:rFonts w:hint="eastAsia"/>
                <w:color w:val="auto"/>
                <w:sz w:val="26"/>
                <w:rtl/>
              </w:rPr>
              <w:t>במקום</w:t>
            </w:r>
            <w:r w:rsidRPr="00807B7A">
              <w:rPr>
                <w:color w:val="auto"/>
                <w:sz w:val="26"/>
                <w:rtl/>
              </w:rPr>
              <w:t xml:space="preserve"> "</w:t>
            </w:r>
            <w:r w:rsidRPr="00807B7A">
              <w:rPr>
                <w:rFonts w:hint="eastAsia"/>
                <w:color w:val="auto"/>
                <w:sz w:val="26"/>
                <w:rtl/>
              </w:rPr>
              <w:t>מהוועד</w:t>
            </w:r>
            <w:r w:rsidRPr="00807B7A">
              <w:rPr>
                <w:color w:val="auto"/>
                <w:sz w:val="26"/>
                <w:rtl/>
              </w:rPr>
              <w:t xml:space="preserve"> </w:t>
            </w:r>
            <w:r w:rsidRPr="00807B7A">
              <w:rPr>
                <w:rFonts w:hint="eastAsia"/>
                <w:color w:val="auto"/>
                <w:sz w:val="26"/>
                <w:rtl/>
              </w:rPr>
              <w:t>המרכזי</w:t>
            </w:r>
            <w:r w:rsidRPr="00807B7A">
              <w:rPr>
                <w:color w:val="auto"/>
                <w:sz w:val="26"/>
                <w:rtl/>
              </w:rPr>
              <w:t xml:space="preserve"> </w:t>
            </w:r>
            <w:r w:rsidRPr="00807B7A">
              <w:rPr>
                <w:rFonts w:hint="eastAsia"/>
                <w:color w:val="auto"/>
                <w:sz w:val="26"/>
                <w:rtl/>
              </w:rPr>
              <w:t>או</w:t>
            </w:r>
            <w:r w:rsidRPr="00807B7A">
              <w:rPr>
                <w:color w:val="auto"/>
                <w:sz w:val="26"/>
                <w:rtl/>
              </w:rPr>
              <w:t xml:space="preserve"> </w:t>
            </w:r>
            <w:r w:rsidRPr="00807B7A">
              <w:rPr>
                <w:rFonts w:hint="eastAsia"/>
                <w:color w:val="auto"/>
                <w:sz w:val="26"/>
                <w:rtl/>
              </w:rPr>
              <w:t>ממי</w:t>
            </w:r>
            <w:r w:rsidRPr="00807B7A">
              <w:rPr>
                <w:color w:val="auto"/>
                <w:sz w:val="26"/>
                <w:rtl/>
              </w:rPr>
              <w:t xml:space="preserve"> </w:t>
            </w:r>
            <w:r w:rsidRPr="00807B7A">
              <w:rPr>
                <w:rFonts w:hint="eastAsia"/>
                <w:color w:val="auto"/>
                <w:sz w:val="26"/>
                <w:rtl/>
              </w:rPr>
              <w:t>שהוועד</w:t>
            </w:r>
            <w:r w:rsidRPr="00807B7A">
              <w:rPr>
                <w:color w:val="auto"/>
                <w:sz w:val="26"/>
                <w:rtl/>
              </w:rPr>
              <w:t xml:space="preserve"> </w:t>
            </w:r>
            <w:r w:rsidRPr="00807B7A">
              <w:rPr>
                <w:rFonts w:hint="eastAsia"/>
                <w:color w:val="auto"/>
                <w:sz w:val="26"/>
                <w:rtl/>
              </w:rPr>
              <w:t>המרכזי</w:t>
            </w:r>
            <w:r w:rsidRPr="00807B7A">
              <w:rPr>
                <w:color w:val="auto"/>
                <w:sz w:val="26"/>
                <w:rtl/>
              </w:rPr>
              <w:t xml:space="preserve"> </w:t>
            </w:r>
            <w:r w:rsidRPr="00807B7A">
              <w:rPr>
                <w:rFonts w:hint="eastAsia"/>
                <w:color w:val="auto"/>
                <w:sz w:val="26"/>
                <w:rtl/>
              </w:rPr>
              <w:t>הסמיך</w:t>
            </w:r>
            <w:r w:rsidRPr="00807B7A">
              <w:rPr>
                <w:color w:val="auto"/>
                <w:sz w:val="26"/>
                <w:rtl/>
              </w:rPr>
              <w:t xml:space="preserve"> </w:t>
            </w:r>
            <w:r w:rsidRPr="00807B7A">
              <w:rPr>
                <w:rFonts w:hint="eastAsia"/>
                <w:color w:val="auto"/>
                <w:sz w:val="26"/>
                <w:rtl/>
              </w:rPr>
              <w:t>לענין</w:t>
            </w:r>
            <w:r w:rsidRPr="00807B7A">
              <w:rPr>
                <w:color w:val="auto"/>
                <w:sz w:val="26"/>
                <w:rtl/>
              </w:rPr>
              <w:t xml:space="preserve"> </w:t>
            </w:r>
            <w:r w:rsidRPr="00807B7A">
              <w:rPr>
                <w:rFonts w:hint="eastAsia"/>
                <w:color w:val="auto"/>
                <w:sz w:val="26"/>
                <w:rtl/>
              </w:rPr>
              <w:t>זה</w:t>
            </w:r>
            <w:r w:rsidRPr="00807B7A">
              <w:rPr>
                <w:color w:val="auto"/>
                <w:sz w:val="26"/>
                <w:rtl/>
              </w:rPr>
              <w:t xml:space="preserve">" </w:t>
            </w:r>
            <w:r w:rsidRPr="00807B7A">
              <w:rPr>
                <w:rFonts w:hint="eastAsia"/>
                <w:color w:val="auto"/>
                <w:sz w:val="26"/>
                <w:rtl/>
              </w:rPr>
              <w:t>יבוא</w:t>
            </w:r>
            <w:r w:rsidRPr="00807B7A">
              <w:rPr>
                <w:color w:val="auto"/>
                <w:sz w:val="26"/>
                <w:rtl/>
              </w:rPr>
              <w:t xml:space="preserve"> "</w:t>
            </w:r>
            <w:r w:rsidRPr="00807B7A">
              <w:rPr>
                <w:rFonts w:hint="eastAsia"/>
                <w:color w:val="auto"/>
                <w:sz w:val="26"/>
                <w:rtl/>
              </w:rPr>
              <w:t>מהמועצה</w:t>
            </w:r>
            <w:r w:rsidRPr="00807B7A">
              <w:rPr>
                <w:color w:val="auto"/>
                <w:sz w:val="26"/>
                <w:rtl/>
              </w:rPr>
              <w:t xml:space="preserve"> </w:t>
            </w:r>
            <w:r w:rsidRPr="00807B7A">
              <w:rPr>
                <w:rFonts w:hint="eastAsia"/>
                <w:color w:val="auto"/>
                <w:sz w:val="26"/>
                <w:rtl/>
              </w:rPr>
              <w:t>הארצית</w:t>
            </w:r>
            <w:r w:rsidRPr="00807B7A">
              <w:rPr>
                <w:color w:val="auto"/>
                <w:sz w:val="26"/>
                <w:rtl/>
              </w:rPr>
              <w:t xml:space="preserve"> </w:t>
            </w:r>
            <w:r w:rsidRPr="00807B7A">
              <w:rPr>
                <w:rFonts w:hint="eastAsia"/>
                <w:color w:val="auto"/>
                <w:sz w:val="26"/>
                <w:rtl/>
              </w:rPr>
              <w:t>או</w:t>
            </w:r>
            <w:r w:rsidRPr="00807B7A">
              <w:rPr>
                <w:color w:val="auto"/>
                <w:sz w:val="26"/>
                <w:rtl/>
              </w:rPr>
              <w:t xml:space="preserve"> </w:t>
            </w:r>
            <w:r w:rsidRPr="00807B7A">
              <w:rPr>
                <w:rFonts w:hint="eastAsia"/>
                <w:color w:val="auto"/>
                <w:sz w:val="26"/>
                <w:rtl/>
              </w:rPr>
              <w:t>ממי</w:t>
            </w:r>
            <w:r w:rsidRPr="00807B7A">
              <w:rPr>
                <w:color w:val="auto"/>
                <w:sz w:val="26"/>
                <w:rtl/>
              </w:rPr>
              <w:t xml:space="preserve"> </w:t>
            </w:r>
            <w:r w:rsidRPr="00807B7A">
              <w:rPr>
                <w:rFonts w:hint="eastAsia"/>
                <w:color w:val="auto"/>
                <w:sz w:val="26"/>
                <w:rtl/>
              </w:rPr>
              <w:t>שהמועצה</w:t>
            </w:r>
            <w:r w:rsidRPr="00807B7A">
              <w:rPr>
                <w:color w:val="auto"/>
                <w:sz w:val="26"/>
                <w:rtl/>
              </w:rPr>
              <w:t xml:space="preserve"> </w:t>
            </w:r>
            <w:r w:rsidRPr="00807B7A">
              <w:rPr>
                <w:rFonts w:hint="eastAsia"/>
                <w:color w:val="auto"/>
                <w:sz w:val="26"/>
                <w:rtl/>
              </w:rPr>
              <w:t>הארצית</w:t>
            </w:r>
            <w:r w:rsidRPr="00807B7A">
              <w:rPr>
                <w:color w:val="auto"/>
                <w:sz w:val="26"/>
                <w:rtl/>
              </w:rPr>
              <w:t xml:space="preserve"> </w:t>
            </w:r>
            <w:r w:rsidRPr="00807B7A">
              <w:rPr>
                <w:rFonts w:hint="eastAsia"/>
                <w:color w:val="auto"/>
                <w:sz w:val="26"/>
                <w:rtl/>
              </w:rPr>
              <w:t>הסמיכה</w:t>
            </w:r>
            <w:r w:rsidRPr="00807B7A">
              <w:rPr>
                <w:color w:val="auto"/>
                <w:sz w:val="26"/>
                <w:rtl/>
              </w:rPr>
              <w:t xml:space="preserve"> </w:t>
            </w:r>
            <w:r w:rsidRPr="00807B7A">
              <w:rPr>
                <w:rFonts w:hint="eastAsia"/>
                <w:color w:val="auto"/>
                <w:sz w:val="26"/>
                <w:rtl/>
              </w:rPr>
              <w:t>לעניין</w:t>
            </w:r>
            <w:r w:rsidRPr="00807B7A">
              <w:rPr>
                <w:color w:val="auto"/>
                <w:sz w:val="26"/>
                <w:rtl/>
              </w:rPr>
              <w:t xml:space="preserve"> </w:t>
            </w:r>
            <w:r w:rsidRPr="00807B7A">
              <w:rPr>
                <w:rFonts w:hint="eastAsia"/>
                <w:color w:val="auto"/>
                <w:sz w:val="26"/>
                <w:rtl/>
              </w:rPr>
              <w:t>זה</w:t>
            </w:r>
            <w:r w:rsidRPr="00807B7A">
              <w:rPr>
                <w:color w:val="auto"/>
                <w:sz w:val="26"/>
                <w:rtl/>
              </w:rPr>
              <w:t>";</w:t>
            </w:r>
          </w:p>
        </w:tc>
      </w:tr>
      <w:tr w:rsidR="00001449" w:rsidRPr="001A5FF7" w14:paraId="60E5B6BC" w14:textId="77777777" w:rsidTr="001D1581">
        <w:trPr>
          <w:cantSplit/>
        </w:trPr>
        <w:tc>
          <w:tcPr>
            <w:tcW w:w="1869" w:type="dxa"/>
            <w:shd w:val="clear" w:color="auto" w:fill="auto"/>
            <w:tcMar>
              <w:top w:w="91" w:type="dxa"/>
              <w:left w:w="0" w:type="dxa"/>
              <w:bottom w:w="91" w:type="dxa"/>
              <w:right w:w="0" w:type="dxa"/>
            </w:tcMar>
          </w:tcPr>
          <w:p w14:paraId="2910CD79" w14:textId="77777777" w:rsidR="001836FD" w:rsidRPr="00807B7A" w:rsidRDefault="001836FD"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04A7599A" w14:textId="77777777" w:rsidR="001836FD" w:rsidRPr="00807B7A" w:rsidRDefault="001836FD" w:rsidP="00504912">
            <w:pPr>
              <w:pStyle w:val="TableText"/>
              <w:ind w:right="0"/>
              <w:rPr>
                <w:color w:val="auto"/>
                <w:sz w:val="26"/>
                <w:rtl/>
              </w:rPr>
            </w:pPr>
          </w:p>
        </w:tc>
        <w:tc>
          <w:tcPr>
            <w:tcW w:w="7145" w:type="dxa"/>
            <w:gridSpan w:val="6"/>
            <w:shd w:val="clear" w:color="auto" w:fill="auto"/>
            <w:tcMar>
              <w:top w:w="91" w:type="dxa"/>
              <w:left w:w="0" w:type="dxa"/>
              <w:bottom w:w="91" w:type="dxa"/>
              <w:right w:w="0" w:type="dxa"/>
            </w:tcMar>
          </w:tcPr>
          <w:p w14:paraId="232516BB" w14:textId="77777777" w:rsidR="001836FD" w:rsidRPr="00807B7A" w:rsidRDefault="001836FD" w:rsidP="00984A36">
            <w:pPr>
              <w:pStyle w:val="TableBlock"/>
              <w:rPr>
                <w:color w:val="auto"/>
                <w:sz w:val="26"/>
                <w:rtl/>
              </w:rPr>
            </w:pPr>
            <w:r w:rsidRPr="00807B7A">
              <w:rPr>
                <w:color w:val="auto"/>
                <w:sz w:val="26"/>
                <w:rtl/>
              </w:rPr>
              <w:t>(2)</w:t>
            </w:r>
            <w:r w:rsidRPr="00807B7A">
              <w:rPr>
                <w:color w:val="auto"/>
                <w:sz w:val="26"/>
                <w:rtl/>
              </w:rPr>
              <w:tab/>
            </w:r>
            <w:r w:rsidRPr="00807B7A">
              <w:rPr>
                <w:rFonts w:hint="eastAsia"/>
                <w:color w:val="auto"/>
                <w:sz w:val="26"/>
                <w:rtl/>
              </w:rPr>
              <w:t>בסעיף</w:t>
            </w:r>
            <w:r w:rsidRPr="00807B7A">
              <w:rPr>
                <w:color w:val="auto"/>
                <w:sz w:val="26"/>
                <w:rtl/>
              </w:rPr>
              <w:t xml:space="preserve"> </w:t>
            </w:r>
            <w:r w:rsidRPr="00807B7A">
              <w:rPr>
                <w:rFonts w:hint="eastAsia"/>
                <w:color w:val="auto"/>
                <w:sz w:val="26"/>
                <w:rtl/>
              </w:rPr>
              <w:t>קטן</w:t>
            </w:r>
            <w:r w:rsidRPr="00807B7A">
              <w:rPr>
                <w:color w:val="auto"/>
                <w:sz w:val="26"/>
                <w:rtl/>
              </w:rPr>
              <w:t xml:space="preserve"> (</w:t>
            </w:r>
            <w:r w:rsidRPr="00807B7A">
              <w:rPr>
                <w:rFonts w:hint="eastAsia"/>
                <w:color w:val="auto"/>
                <w:sz w:val="26"/>
                <w:rtl/>
              </w:rPr>
              <w:t>ב</w:t>
            </w:r>
            <w:r w:rsidRPr="00807B7A">
              <w:rPr>
                <w:color w:val="auto"/>
                <w:sz w:val="26"/>
                <w:rtl/>
              </w:rPr>
              <w:t xml:space="preserve">), </w:t>
            </w:r>
            <w:r w:rsidRPr="00807B7A">
              <w:rPr>
                <w:rFonts w:hint="eastAsia"/>
                <w:color w:val="auto"/>
                <w:sz w:val="26"/>
                <w:rtl/>
              </w:rPr>
              <w:t>במקום</w:t>
            </w:r>
            <w:r w:rsidRPr="00807B7A">
              <w:rPr>
                <w:color w:val="auto"/>
                <w:sz w:val="26"/>
                <w:rtl/>
              </w:rPr>
              <w:t xml:space="preserve"> "</w:t>
            </w:r>
            <w:r w:rsidRPr="00807B7A">
              <w:rPr>
                <w:rFonts w:hint="eastAsia"/>
                <w:color w:val="auto"/>
                <w:sz w:val="26"/>
                <w:rtl/>
              </w:rPr>
              <w:t>הוועד</w:t>
            </w:r>
            <w:r w:rsidRPr="00807B7A">
              <w:rPr>
                <w:color w:val="auto"/>
                <w:sz w:val="26"/>
                <w:rtl/>
              </w:rPr>
              <w:t xml:space="preserve"> </w:t>
            </w:r>
            <w:r w:rsidRPr="00807B7A">
              <w:rPr>
                <w:rFonts w:hint="eastAsia"/>
                <w:color w:val="auto"/>
                <w:sz w:val="26"/>
                <w:rtl/>
              </w:rPr>
              <w:t>המרכזי</w:t>
            </w:r>
            <w:r w:rsidRPr="00807B7A">
              <w:rPr>
                <w:color w:val="auto"/>
                <w:sz w:val="26"/>
                <w:rtl/>
              </w:rPr>
              <w:t xml:space="preserve"> </w:t>
            </w:r>
            <w:r w:rsidRPr="00807B7A">
              <w:rPr>
                <w:rFonts w:hint="eastAsia"/>
                <w:color w:val="auto"/>
                <w:sz w:val="26"/>
                <w:rtl/>
              </w:rPr>
              <w:t>יודיע</w:t>
            </w:r>
            <w:r w:rsidRPr="00807B7A">
              <w:rPr>
                <w:color w:val="auto"/>
                <w:sz w:val="26"/>
                <w:rtl/>
              </w:rPr>
              <w:t xml:space="preserve">" </w:t>
            </w:r>
            <w:r w:rsidRPr="00807B7A">
              <w:rPr>
                <w:rFonts w:hint="eastAsia"/>
                <w:color w:val="auto"/>
                <w:sz w:val="26"/>
                <w:rtl/>
              </w:rPr>
              <w:t>יבוא</w:t>
            </w:r>
            <w:r w:rsidRPr="00807B7A">
              <w:rPr>
                <w:color w:val="auto"/>
                <w:sz w:val="26"/>
                <w:rtl/>
              </w:rPr>
              <w:t xml:space="preserve"> "</w:t>
            </w:r>
            <w:r w:rsidRPr="00807B7A">
              <w:rPr>
                <w:rFonts w:hint="eastAsia"/>
                <w:color w:val="auto"/>
                <w:sz w:val="26"/>
                <w:rtl/>
              </w:rPr>
              <w:t>המועצה</w:t>
            </w:r>
            <w:r w:rsidRPr="00807B7A">
              <w:rPr>
                <w:color w:val="auto"/>
                <w:sz w:val="26"/>
                <w:rtl/>
              </w:rPr>
              <w:t xml:space="preserve"> </w:t>
            </w:r>
            <w:r w:rsidRPr="00807B7A">
              <w:rPr>
                <w:rFonts w:hint="eastAsia"/>
                <w:color w:val="auto"/>
                <w:sz w:val="26"/>
                <w:rtl/>
              </w:rPr>
              <w:t>הארצית</w:t>
            </w:r>
            <w:r w:rsidRPr="00807B7A">
              <w:rPr>
                <w:color w:val="auto"/>
                <w:sz w:val="26"/>
                <w:rtl/>
              </w:rPr>
              <w:t xml:space="preserve"> </w:t>
            </w:r>
            <w:r w:rsidRPr="00807B7A">
              <w:rPr>
                <w:rFonts w:hint="eastAsia"/>
                <w:color w:val="auto"/>
                <w:sz w:val="26"/>
                <w:rtl/>
              </w:rPr>
              <w:t>תודיע</w:t>
            </w:r>
            <w:r w:rsidRPr="00807B7A">
              <w:rPr>
                <w:color w:val="auto"/>
                <w:sz w:val="26"/>
                <w:rtl/>
              </w:rPr>
              <w:t xml:space="preserve">", </w:t>
            </w:r>
            <w:r w:rsidRPr="00807B7A">
              <w:rPr>
                <w:rFonts w:hint="eastAsia"/>
                <w:color w:val="auto"/>
                <w:sz w:val="26"/>
                <w:rtl/>
              </w:rPr>
              <w:t>במקום</w:t>
            </w:r>
            <w:r w:rsidRPr="00807B7A">
              <w:rPr>
                <w:color w:val="auto"/>
                <w:sz w:val="26"/>
                <w:rtl/>
              </w:rPr>
              <w:t xml:space="preserve"> "</w:t>
            </w:r>
            <w:r w:rsidRPr="00807B7A">
              <w:rPr>
                <w:rFonts w:hint="eastAsia"/>
                <w:color w:val="auto"/>
                <w:sz w:val="26"/>
                <w:rtl/>
              </w:rPr>
              <w:t>על</w:t>
            </w:r>
            <w:r w:rsidRPr="00807B7A">
              <w:rPr>
                <w:color w:val="auto"/>
                <w:sz w:val="26"/>
                <w:rtl/>
              </w:rPr>
              <w:t xml:space="preserve"> </w:t>
            </w:r>
            <w:r w:rsidRPr="00807B7A">
              <w:rPr>
                <w:rFonts w:hint="eastAsia"/>
                <w:color w:val="auto"/>
                <w:sz w:val="26"/>
                <w:rtl/>
              </w:rPr>
              <w:t>החלטתו</w:t>
            </w:r>
            <w:r w:rsidRPr="00807B7A">
              <w:rPr>
                <w:color w:val="auto"/>
                <w:sz w:val="26"/>
                <w:rtl/>
              </w:rPr>
              <w:t xml:space="preserve">" </w:t>
            </w:r>
            <w:r w:rsidRPr="00807B7A">
              <w:rPr>
                <w:rFonts w:hint="eastAsia"/>
                <w:color w:val="auto"/>
                <w:sz w:val="26"/>
                <w:rtl/>
              </w:rPr>
              <w:t>יבוא</w:t>
            </w:r>
            <w:r w:rsidRPr="00807B7A">
              <w:rPr>
                <w:color w:val="auto"/>
                <w:sz w:val="26"/>
                <w:rtl/>
              </w:rPr>
              <w:t xml:space="preserve"> "</w:t>
            </w:r>
            <w:r w:rsidRPr="00807B7A">
              <w:rPr>
                <w:rFonts w:hint="eastAsia"/>
                <w:color w:val="auto"/>
                <w:sz w:val="26"/>
                <w:rtl/>
              </w:rPr>
              <w:t>על</w:t>
            </w:r>
            <w:r w:rsidRPr="00807B7A">
              <w:rPr>
                <w:color w:val="auto"/>
                <w:sz w:val="26"/>
                <w:rtl/>
              </w:rPr>
              <w:t xml:space="preserve"> </w:t>
            </w:r>
            <w:r w:rsidRPr="00807B7A">
              <w:rPr>
                <w:rFonts w:hint="eastAsia"/>
                <w:color w:val="auto"/>
                <w:sz w:val="26"/>
                <w:rtl/>
              </w:rPr>
              <w:t>החלטתה</w:t>
            </w:r>
            <w:r w:rsidRPr="00807B7A">
              <w:rPr>
                <w:color w:val="auto"/>
                <w:sz w:val="26"/>
                <w:rtl/>
              </w:rPr>
              <w:t xml:space="preserve">" </w:t>
            </w:r>
            <w:r w:rsidRPr="00807B7A">
              <w:rPr>
                <w:rFonts w:hint="eastAsia"/>
                <w:color w:val="auto"/>
                <w:sz w:val="26"/>
                <w:rtl/>
              </w:rPr>
              <w:t>ובמקום</w:t>
            </w:r>
            <w:r w:rsidRPr="00807B7A">
              <w:rPr>
                <w:color w:val="auto"/>
                <w:sz w:val="26"/>
                <w:rtl/>
              </w:rPr>
              <w:t xml:space="preserve"> "</w:t>
            </w:r>
            <w:r w:rsidRPr="00807B7A">
              <w:rPr>
                <w:rFonts w:hint="eastAsia"/>
                <w:color w:val="auto"/>
                <w:sz w:val="26"/>
                <w:rtl/>
              </w:rPr>
              <w:t>החלטת</w:t>
            </w:r>
            <w:r w:rsidRPr="00807B7A">
              <w:rPr>
                <w:color w:val="auto"/>
                <w:sz w:val="26"/>
                <w:rtl/>
              </w:rPr>
              <w:t xml:space="preserve"> </w:t>
            </w:r>
            <w:r w:rsidRPr="00807B7A">
              <w:rPr>
                <w:rFonts w:hint="eastAsia"/>
                <w:color w:val="auto"/>
                <w:sz w:val="26"/>
                <w:rtl/>
              </w:rPr>
              <w:t>הוועד</w:t>
            </w:r>
            <w:r w:rsidRPr="00807B7A">
              <w:rPr>
                <w:color w:val="auto"/>
                <w:sz w:val="26"/>
                <w:rtl/>
              </w:rPr>
              <w:t xml:space="preserve"> </w:t>
            </w:r>
            <w:r w:rsidRPr="00807B7A">
              <w:rPr>
                <w:rFonts w:hint="eastAsia"/>
                <w:color w:val="auto"/>
                <w:sz w:val="26"/>
                <w:rtl/>
              </w:rPr>
              <w:t>המרכזי</w:t>
            </w:r>
            <w:r w:rsidRPr="00807B7A">
              <w:rPr>
                <w:color w:val="auto"/>
                <w:sz w:val="26"/>
                <w:rtl/>
              </w:rPr>
              <w:t xml:space="preserve">" </w:t>
            </w:r>
            <w:r w:rsidRPr="00807B7A">
              <w:rPr>
                <w:rFonts w:hint="eastAsia"/>
                <w:color w:val="auto"/>
                <w:sz w:val="26"/>
                <w:rtl/>
              </w:rPr>
              <w:t>יבוא</w:t>
            </w:r>
            <w:r w:rsidRPr="00807B7A">
              <w:rPr>
                <w:color w:val="auto"/>
                <w:sz w:val="26"/>
                <w:rtl/>
              </w:rPr>
              <w:t xml:space="preserve"> "</w:t>
            </w:r>
            <w:r w:rsidRPr="00807B7A">
              <w:rPr>
                <w:rFonts w:hint="eastAsia"/>
                <w:color w:val="auto"/>
                <w:sz w:val="26"/>
                <w:rtl/>
              </w:rPr>
              <w:t>החלטת</w:t>
            </w:r>
            <w:r w:rsidRPr="00807B7A">
              <w:rPr>
                <w:color w:val="auto"/>
                <w:sz w:val="26"/>
                <w:rtl/>
              </w:rPr>
              <w:t xml:space="preserve"> </w:t>
            </w:r>
            <w:r w:rsidRPr="00807B7A">
              <w:rPr>
                <w:rFonts w:hint="eastAsia"/>
                <w:color w:val="auto"/>
                <w:sz w:val="26"/>
                <w:rtl/>
              </w:rPr>
              <w:t>המועצה</w:t>
            </w:r>
            <w:r w:rsidRPr="00807B7A">
              <w:rPr>
                <w:color w:val="auto"/>
                <w:sz w:val="26"/>
                <w:rtl/>
              </w:rPr>
              <w:t xml:space="preserve"> </w:t>
            </w:r>
            <w:r w:rsidRPr="00807B7A">
              <w:rPr>
                <w:rFonts w:hint="eastAsia"/>
                <w:color w:val="auto"/>
                <w:sz w:val="26"/>
                <w:rtl/>
              </w:rPr>
              <w:t>הארצית</w:t>
            </w:r>
            <w:r w:rsidRPr="00807B7A">
              <w:rPr>
                <w:color w:val="auto"/>
                <w:sz w:val="26"/>
                <w:rtl/>
              </w:rPr>
              <w:t>".</w:t>
            </w:r>
          </w:p>
        </w:tc>
      </w:tr>
      <w:tr w:rsidR="00001449" w:rsidRPr="001A5FF7" w14:paraId="66A2B819" w14:textId="77777777" w:rsidTr="001D1581">
        <w:trPr>
          <w:cantSplit/>
        </w:trPr>
        <w:tc>
          <w:tcPr>
            <w:tcW w:w="1869" w:type="dxa"/>
            <w:shd w:val="clear" w:color="auto" w:fill="auto"/>
            <w:tcMar>
              <w:top w:w="91" w:type="dxa"/>
              <w:left w:w="0" w:type="dxa"/>
              <w:bottom w:w="91" w:type="dxa"/>
              <w:right w:w="0" w:type="dxa"/>
            </w:tcMar>
          </w:tcPr>
          <w:p w14:paraId="67A029FA" w14:textId="77777777" w:rsidR="001836FD" w:rsidRPr="00807B7A" w:rsidRDefault="001836FD" w:rsidP="00504912">
            <w:pPr>
              <w:pStyle w:val="TableSideHeading"/>
              <w:rPr>
                <w:color w:val="auto"/>
                <w:sz w:val="26"/>
                <w:rtl/>
              </w:rPr>
            </w:pPr>
            <w:r w:rsidRPr="00807B7A">
              <w:rPr>
                <w:rFonts w:hint="eastAsia"/>
                <w:color w:val="auto"/>
                <w:sz w:val="26"/>
                <w:rtl/>
              </w:rPr>
              <w:t>תיקון</w:t>
            </w:r>
            <w:r w:rsidRPr="00807B7A">
              <w:rPr>
                <w:color w:val="auto"/>
                <w:sz w:val="26"/>
                <w:rtl/>
              </w:rPr>
              <w:t xml:space="preserve"> </w:t>
            </w:r>
            <w:r w:rsidRPr="00807B7A">
              <w:rPr>
                <w:rFonts w:hint="eastAsia"/>
                <w:color w:val="auto"/>
                <w:sz w:val="26"/>
                <w:rtl/>
              </w:rPr>
              <w:t>סעיף</w:t>
            </w:r>
            <w:r w:rsidRPr="00807B7A">
              <w:rPr>
                <w:color w:val="auto"/>
                <w:sz w:val="26"/>
                <w:rtl/>
              </w:rPr>
              <w:t xml:space="preserve"> 109</w:t>
            </w:r>
          </w:p>
        </w:tc>
        <w:tc>
          <w:tcPr>
            <w:tcW w:w="624" w:type="dxa"/>
            <w:shd w:val="clear" w:color="auto" w:fill="auto"/>
            <w:tcMar>
              <w:top w:w="91" w:type="dxa"/>
              <w:left w:w="0" w:type="dxa"/>
              <w:bottom w:w="91" w:type="dxa"/>
              <w:right w:w="0" w:type="dxa"/>
            </w:tcMar>
          </w:tcPr>
          <w:p w14:paraId="06775A4E" w14:textId="3C9A522D" w:rsidR="001836FD" w:rsidRPr="00807B7A" w:rsidRDefault="001836FD" w:rsidP="00504912">
            <w:pPr>
              <w:pStyle w:val="TableText"/>
              <w:ind w:right="0"/>
              <w:rPr>
                <w:color w:val="auto"/>
                <w:sz w:val="26"/>
                <w:rtl/>
              </w:rPr>
            </w:pPr>
            <w:r w:rsidRPr="00807B7A">
              <w:rPr>
                <w:color w:val="auto"/>
                <w:sz w:val="26"/>
                <w:rtl/>
              </w:rPr>
              <w:t>34.</w:t>
            </w:r>
            <w:r w:rsidRPr="00807B7A">
              <w:rPr>
                <w:color w:val="auto"/>
                <w:sz w:val="26"/>
                <w:rtl/>
              </w:rPr>
              <w:tab/>
            </w:r>
          </w:p>
        </w:tc>
        <w:tc>
          <w:tcPr>
            <w:tcW w:w="7145" w:type="dxa"/>
            <w:gridSpan w:val="6"/>
            <w:shd w:val="clear" w:color="auto" w:fill="auto"/>
            <w:tcMar>
              <w:top w:w="91" w:type="dxa"/>
              <w:left w:w="0" w:type="dxa"/>
              <w:bottom w:w="91" w:type="dxa"/>
              <w:right w:w="0" w:type="dxa"/>
            </w:tcMar>
          </w:tcPr>
          <w:p w14:paraId="2BD006D4" w14:textId="479BCCB0" w:rsidR="001836FD" w:rsidRPr="00807B7A" w:rsidRDefault="001836FD" w:rsidP="00E42BDD">
            <w:pPr>
              <w:pStyle w:val="TableBlock"/>
              <w:rPr>
                <w:color w:val="auto"/>
                <w:sz w:val="26"/>
                <w:rtl/>
              </w:rPr>
            </w:pPr>
            <w:r w:rsidRPr="00807B7A">
              <w:rPr>
                <w:rFonts w:hint="eastAsia"/>
                <w:color w:val="auto"/>
                <w:sz w:val="26"/>
                <w:rtl/>
              </w:rPr>
              <w:t>בסעיף</w:t>
            </w:r>
            <w:r w:rsidRPr="00807B7A">
              <w:rPr>
                <w:color w:val="auto"/>
                <w:sz w:val="26"/>
                <w:rtl/>
              </w:rPr>
              <w:t xml:space="preserve"> 109 </w:t>
            </w:r>
            <w:r w:rsidRPr="00807B7A">
              <w:rPr>
                <w:rFonts w:hint="eastAsia"/>
                <w:color w:val="auto"/>
                <w:sz w:val="26"/>
                <w:rtl/>
              </w:rPr>
              <w:t>לחוק</w:t>
            </w:r>
            <w:r w:rsidRPr="00807B7A">
              <w:rPr>
                <w:color w:val="auto"/>
                <w:sz w:val="26"/>
                <w:rtl/>
              </w:rPr>
              <w:t xml:space="preserve"> </w:t>
            </w:r>
            <w:r w:rsidRPr="00807B7A">
              <w:rPr>
                <w:rFonts w:hint="eastAsia"/>
                <w:color w:val="auto"/>
                <w:sz w:val="26"/>
                <w:rtl/>
              </w:rPr>
              <w:t>העיקרי</w:t>
            </w:r>
            <w:ins w:id="775" w:author="אלעזר שטרן - הלשכה המשפטית" w:date="2015-12-14T13:56:00Z">
              <w:r w:rsidR="00966CAF" w:rsidRPr="00807B7A">
                <w:rPr>
                  <w:rFonts w:hint="cs"/>
                  <w:color w:val="auto"/>
                  <w:sz w:val="26"/>
                  <w:rtl/>
                </w:rPr>
                <w:t xml:space="preserve"> </w:t>
              </w:r>
              <w:r w:rsidR="00966CAF" w:rsidRPr="00807B7A">
                <w:rPr>
                  <w:color w:val="auto"/>
                  <w:sz w:val="26"/>
                  <w:rtl/>
                </w:rPr>
                <w:t>–</w:t>
              </w:r>
            </w:ins>
            <w:del w:id="776" w:author="אלעזר שטרן - הלשכה המשפטית" w:date="2015-12-14T13:56:00Z">
              <w:r w:rsidRPr="00807B7A" w:rsidDel="00966CAF">
                <w:rPr>
                  <w:color w:val="auto"/>
                  <w:sz w:val="26"/>
                  <w:rtl/>
                </w:rPr>
                <w:delText>,</w:delText>
              </w:r>
            </w:del>
            <w:r w:rsidRPr="00807B7A">
              <w:rPr>
                <w:color w:val="auto"/>
                <w:sz w:val="26"/>
                <w:rtl/>
              </w:rPr>
              <w:t xml:space="preserve"> </w:t>
            </w:r>
            <w:del w:id="777" w:author="אלעזר שטרן - הלשכה המשפטית" w:date="2015-12-14T13:56:00Z">
              <w:r w:rsidRPr="00807B7A" w:rsidDel="00966CAF">
                <w:rPr>
                  <w:rFonts w:hint="eastAsia"/>
                  <w:color w:val="auto"/>
                  <w:sz w:val="26"/>
                  <w:rtl/>
                </w:rPr>
                <w:delText>אחרי</w:delText>
              </w:r>
              <w:r w:rsidRPr="00807B7A" w:rsidDel="00966CAF">
                <w:rPr>
                  <w:color w:val="auto"/>
                  <w:sz w:val="26"/>
                  <w:rtl/>
                </w:rPr>
                <w:delText xml:space="preserve"> </w:delText>
              </w:r>
              <w:r w:rsidRPr="00807B7A" w:rsidDel="00966CAF">
                <w:rPr>
                  <w:rFonts w:hint="eastAsia"/>
                  <w:color w:val="auto"/>
                  <w:sz w:val="26"/>
                  <w:rtl/>
                </w:rPr>
                <w:delText>פסקה</w:delText>
              </w:r>
              <w:r w:rsidRPr="00807B7A" w:rsidDel="00966CAF">
                <w:rPr>
                  <w:color w:val="auto"/>
                  <w:sz w:val="26"/>
                  <w:rtl/>
                </w:rPr>
                <w:delText xml:space="preserve"> (10) </w:delText>
              </w:r>
              <w:r w:rsidRPr="00807B7A" w:rsidDel="00966CAF">
                <w:rPr>
                  <w:rFonts w:hint="eastAsia"/>
                  <w:color w:val="auto"/>
                  <w:sz w:val="26"/>
                  <w:rtl/>
                </w:rPr>
                <w:delText>יבוא</w:delText>
              </w:r>
              <w:r w:rsidRPr="00807B7A" w:rsidDel="00966CAF">
                <w:rPr>
                  <w:color w:val="auto"/>
                  <w:sz w:val="26"/>
                  <w:rtl/>
                </w:rPr>
                <w:delText>:</w:delText>
              </w:r>
            </w:del>
          </w:p>
        </w:tc>
      </w:tr>
      <w:tr w:rsidR="00001449" w:rsidRPr="001A5FF7" w14:paraId="09A16FC8" w14:textId="77777777" w:rsidTr="001D1581">
        <w:trPr>
          <w:cantSplit/>
        </w:trPr>
        <w:tc>
          <w:tcPr>
            <w:tcW w:w="1869" w:type="dxa"/>
            <w:shd w:val="clear" w:color="auto" w:fill="auto"/>
            <w:tcMar>
              <w:top w:w="91" w:type="dxa"/>
              <w:left w:w="0" w:type="dxa"/>
              <w:bottom w:w="91" w:type="dxa"/>
              <w:right w:w="0" w:type="dxa"/>
            </w:tcMar>
          </w:tcPr>
          <w:p w14:paraId="08480FE4" w14:textId="77777777" w:rsidR="00966CAF" w:rsidRPr="00807B7A" w:rsidRDefault="00966CAF"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4F965A72" w14:textId="77777777" w:rsidR="00966CAF" w:rsidRPr="00807B7A" w:rsidRDefault="00966CAF" w:rsidP="00966CAF">
            <w:pPr>
              <w:pStyle w:val="TableText"/>
              <w:rPr>
                <w:color w:val="auto"/>
                <w:rtl/>
              </w:rPr>
            </w:pPr>
          </w:p>
        </w:tc>
        <w:tc>
          <w:tcPr>
            <w:tcW w:w="7145" w:type="dxa"/>
            <w:gridSpan w:val="6"/>
            <w:shd w:val="clear" w:color="auto" w:fill="auto"/>
            <w:tcMar>
              <w:top w:w="91" w:type="dxa"/>
              <w:left w:w="0" w:type="dxa"/>
              <w:bottom w:w="91" w:type="dxa"/>
              <w:right w:w="0" w:type="dxa"/>
            </w:tcMar>
          </w:tcPr>
          <w:p w14:paraId="56189F3B" w14:textId="52E65DB7" w:rsidR="00966CAF" w:rsidRPr="00807B7A" w:rsidRDefault="00966CAF" w:rsidP="00966CAF">
            <w:pPr>
              <w:pStyle w:val="TableBlock"/>
              <w:rPr>
                <w:color w:val="auto"/>
                <w:sz w:val="26"/>
                <w:rtl/>
              </w:rPr>
            </w:pPr>
            <w:ins w:id="778" w:author="אלעזר שטרן - הלשכה המשפטית" w:date="2015-12-14T13:56:00Z">
              <w:r w:rsidRPr="00807B7A">
                <w:rPr>
                  <w:rFonts w:hint="cs"/>
                  <w:color w:val="auto"/>
                  <w:sz w:val="26"/>
                  <w:rtl/>
                </w:rPr>
                <w:t>(1)</w:t>
              </w:r>
              <w:r w:rsidRPr="00807B7A">
                <w:rPr>
                  <w:color w:val="auto"/>
                  <w:sz w:val="26"/>
                  <w:rtl/>
                </w:rPr>
                <w:tab/>
              </w:r>
              <w:r w:rsidRPr="00807B7A">
                <w:rPr>
                  <w:rFonts w:hint="cs"/>
                  <w:color w:val="auto"/>
                  <w:sz w:val="26"/>
                  <w:rtl/>
                </w:rPr>
                <w:t>אחרי פסקה (1) יבוא:</w:t>
              </w:r>
            </w:ins>
          </w:p>
        </w:tc>
      </w:tr>
      <w:tr w:rsidR="00001449" w:rsidRPr="001A5FF7" w14:paraId="30101DFE" w14:textId="77777777" w:rsidTr="00966CAF">
        <w:tblPrEx>
          <w:tblLook w:val="01E0" w:firstRow="1" w:lastRow="1" w:firstColumn="1" w:lastColumn="1" w:noHBand="0" w:noVBand="0"/>
        </w:tblPrEx>
        <w:trPr>
          <w:cantSplit/>
          <w:trHeight w:val="60"/>
        </w:trPr>
        <w:tc>
          <w:tcPr>
            <w:tcW w:w="1869" w:type="dxa"/>
          </w:tcPr>
          <w:p w14:paraId="067896CC" w14:textId="77777777" w:rsidR="00966CAF" w:rsidRPr="00807B7A" w:rsidRDefault="00966CAF">
            <w:pPr>
              <w:pStyle w:val="TableSideHeading"/>
              <w:rPr>
                <w:color w:val="auto"/>
              </w:rPr>
            </w:pPr>
          </w:p>
        </w:tc>
        <w:tc>
          <w:tcPr>
            <w:tcW w:w="624" w:type="dxa"/>
          </w:tcPr>
          <w:p w14:paraId="5B3DD57E" w14:textId="77777777" w:rsidR="00966CAF" w:rsidRPr="00807B7A" w:rsidRDefault="00966CAF">
            <w:pPr>
              <w:pStyle w:val="TableText"/>
              <w:rPr>
                <w:color w:val="auto"/>
              </w:rPr>
            </w:pPr>
          </w:p>
        </w:tc>
        <w:tc>
          <w:tcPr>
            <w:tcW w:w="624" w:type="dxa"/>
          </w:tcPr>
          <w:p w14:paraId="6E342441" w14:textId="77777777" w:rsidR="00966CAF" w:rsidRPr="00807B7A" w:rsidRDefault="00966CAF">
            <w:pPr>
              <w:pStyle w:val="TableText"/>
              <w:rPr>
                <w:color w:val="auto"/>
              </w:rPr>
            </w:pPr>
          </w:p>
        </w:tc>
        <w:tc>
          <w:tcPr>
            <w:tcW w:w="6521" w:type="dxa"/>
            <w:gridSpan w:val="5"/>
          </w:tcPr>
          <w:p w14:paraId="615FB784" w14:textId="0809D040" w:rsidR="00966CAF" w:rsidRPr="00807B7A" w:rsidRDefault="00966CAF">
            <w:pPr>
              <w:pStyle w:val="TableBlock"/>
              <w:rPr>
                <w:color w:val="auto"/>
                <w:sz w:val="26"/>
              </w:rPr>
            </w:pPr>
            <w:ins w:id="779" w:author="אלעזר שטרן - הלשכה המשפטית" w:date="2015-12-14T13:56:00Z">
              <w:r w:rsidRPr="00807B7A">
                <w:rPr>
                  <w:rFonts w:hint="cs"/>
                  <w:color w:val="auto"/>
                  <w:sz w:val="26"/>
                  <w:rtl/>
                </w:rPr>
                <w:t>"(1א)</w:t>
              </w:r>
              <w:r w:rsidRPr="00807B7A">
                <w:rPr>
                  <w:color w:val="auto"/>
                  <w:sz w:val="26"/>
                  <w:rtl/>
                </w:rPr>
                <w:tab/>
              </w:r>
              <w:r w:rsidRPr="00807B7A">
                <w:rPr>
                  <w:rFonts w:hint="cs"/>
                  <w:color w:val="auto"/>
                  <w:sz w:val="26"/>
                  <w:rtl/>
                </w:rPr>
                <w:t>אופן קביעת דמי חבר ואגרות לפי סעיף 93, ואופן קביעת תקציב הלשכה לפי סעיף 95;"</w:t>
              </w:r>
            </w:ins>
          </w:p>
        </w:tc>
      </w:tr>
      <w:tr w:rsidR="00001449" w:rsidRPr="001A5FF7" w14:paraId="3A1D05E9" w14:textId="77777777" w:rsidTr="001D1581">
        <w:trPr>
          <w:cantSplit/>
        </w:trPr>
        <w:tc>
          <w:tcPr>
            <w:tcW w:w="1869" w:type="dxa"/>
            <w:shd w:val="clear" w:color="auto" w:fill="auto"/>
            <w:tcMar>
              <w:top w:w="91" w:type="dxa"/>
              <w:left w:w="0" w:type="dxa"/>
              <w:bottom w:w="91" w:type="dxa"/>
              <w:right w:w="0" w:type="dxa"/>
            </w:tcMar>
          </w:tcPr>
          <w:p w14:paraId="20F9EBB5" w14:textId="77777777" w:rsidR="00966CAF" w:rsidRPr="00807B7A" w:rsidRDefault="00966CAF" w:rsidP="00504912">
            <w:pPr>
              <w:pStyle w:val="TableSideHeading"/>
              <w:rPr>
                <w:color w:val="auto"/>
                <w:sz w:val="26"/>
                <w:rtl/>
              </w:rPr>
            </w:pPr>
          </w:p>
        </w:tc>
        <w:tc>
          <w:tcPr>
            <w:tcW w:w="624" w:type="dxa"/>
            <w:shd w:val="clear" w:color="auto" w:fill="auto"/>
            <w:tcMar>
              <w:top w:w="91" w:type="dxa"/>
              <w:left w:w="0" w:type="dxa"/>
              <w:bottom w:w="91" w:type="dxa"/>
              <w:right w:w="0" w:type="dxa"/>
            </w:tcMar>
          </w:tcPr>
          <w:p w14:paraId="2ED4536D" w14:textId="77777777" w:rsidR="00966CAF" w:rsidRPr="00807B7A" w:rsidRDefault="00966CAF" w:rsidP="00966CAF">
            <w:pPr>
              <w:pStyle w:val="TableText"/>
              <w:rPr>
                <w:color w:val="auto"/>
                <w:rtl/>
              </w:rPr>
            </w:pPr>
          </w:p>
        </w:tc>
        <w:tc>
          <w:tcPr>
            <w:tcW w:w="7145" w:type="dxa"/>
            <w:gridSpan w:val="6"/>
            <w:shd w:val="clear" w:color="auto" w:fill="auto"/>
            <w:tcMar>
              <w:top w:w="91" w:type="dxa"/>
              <w:left w:w="0" w:type="dxa"/>
              <w:bottom w:w="91" w:type="dxa"/>
              <w:right w:w="0" w:type="dxa"/>
            </w:tcMar>
          </w:tcPr>
          <w:p w14:paraId="22914551" w14:textId="3F085002" w:rsidR="00966CAF" w:rsidRPr="00807B7A" w:rsidRDefault="00966CAF" w:rsidP="00966CAF">
            <w:pPr>
              <w:pStyle w:val="TableBlock"/>
              <w:rPr>
                <w:color w:val="auto"/>
                <w:sz w:val="26"/>
                <w:rtl/>
              </w:rPr>
            </w:pPr>
            <w:ins w:id="780" w:author="אלעזר שטרן - הלשכה המשפטית" w:date="2015-12-14T13:56:00Z">
              <w:r w:rsidRPr="00807B7A">
                <w:rPr>
                  <w:rFonts w:hint="cs"/>
                  <w:color w:val="auto"/>
                  <w:sz w:val="26"/>
                  <w:rtl/>
                </w:rPr>
                <w:t>(2)</w:t>
              </w:r>
              <w:r w:rsidRPr="00807B7A">
                <w:rPr>
                  <w:color w:val="auto"/>
                  <w:sz w:val="26"/>
                  <w:rtl/>
                </w:rPr>
                <w:tab/>
              </w:r>
              <w:r w:rsidRPr="00807B7A">
                <w:rPr>
                  <w:rFonts w:hint="eastAsia"/>
                  <w:color w:val="auto"/>
                  <w:sz w:val="26"/>
                  <w:rtl/>
                </w:rPr>
                <w:t>אחרי</w:t>
              </w:r>
              <w:r w:rsidRPr="00807B7A">
                <w:rPr>
                  <w:color w:val="auto"/>
                  <w:sz w:val="26"/>
                  <w:rtl/>
                </w:rPr>
                <w:t xml:space="preserve"> </w:t>
              </w:r>
              <w:r w:rsidRPr="00807B7A">
                <w:rPr>
                  <w:rFonts w:hint="eastAsia"/>
                  <w:color w:val="auto"/>
                  <w:sz w:val="26"/>
                  <w:rtl/>
                </w:rPr>
                <w:t>פסקה</w:t>
              </w:r>
              <w:r w:rsidRPr="00807B7A">
                <w:rPr>
                  <w:color w:val="auto"/>
                  <w:sz w:val="26"/>
                  <w:rtl/>
                </w:rPr>
                <w:t xml:space="preserve"> (10) </w:t>
              </w:r>
              <w:r w:rsidRPr="00807B7A">
                <w:rPr>
                  <w:rFonts w:hint="eastAsia"/>
                  <w:color w:val="auto"/>
                  <w:sz w:val="26"/>
                  <w:rtl/>
                </w:rPr>
                <w:t>יבוא</w:t>
              </w:r>
              <w:r w:rsidRPr="00807B7A">
                <w:rPr>
                  <w:color w:val="auto"/>
                  <w:sz w:val="26"/>
                  <w:rtl/>
                </w:rPr>
                <w:t>:</w:t>
              </w:r>
            </w:ins>
          </w:p>
        </w:tc>
      </w:tr>
      <w:tr w:rsidR="00001449" w:rsidRPr="001A5FF7" w14:paraId="43104955" w14:textId="77777777" w:rsidTr="00966CAF">
        <w:tblPrEx>
          <w:tblLook w:val="01E0" w:firstRow="1" w:lastRow="1" w:firstColumn="1" w:lastColumn="1" w:noHBand="0" w:noVBand="0"/>
        </w:tblPrEx>
        <w:trPr>
          <w:cantSplit/>
          <w:trHeight w:val="60"/>
        </w:trPr>
        <w:tc>
          <w:tcPr>
            <w:tcW w:w="1869" w:type="dxa"/>
          </w:tcPr>
          <w:p w14:paraId="755B6759" w14:textId="77777777" w:rsidR="00966CAF" w:rsidRPr="00807B7A" w:rsidRDefault="00966CAF" w:rsidP="00966CAF">
            <w:pPr>
              <w:pStyle w:val="TableSideHeading"/>
              <w:rPr>
                <w:color w:val="auto"/>
              </w:rPr>
            </w:pPr>
          </w:p>
        </w:tc>
        <w:tc>
          <w:tcPr>
            <w:tcW w:w="624" w:type="dxa"/>
          </w:tcPr>
          <w:p w14:paraId="4E98A583" w14:textId="77777777" w:rsidR="00966CAF" w:rsidRPr="00807B7A" w:rsidRDefault="00966CAF" w:rsidP="00966CAF">
            <w:pPr>
              <w:pStyle w:val="TableText"/>
              <w:rPr>
                <w:color w:val="auto"/>
              </w:rPr>
            </w:pPr>
          </w:p>
        </w:tc>
        <w:tc>
          <w:tcPr>
            <w:tcW w:w="624" w:type="dxa"/>
          </w:tcPr>
          <w:p w14:paraId="511266E2" w14:textId="77777777" w:rsidR="00966CAF" w:rsidRPr="00807B7A" w:rsidRDefault="00966CAF" w:rsidP="00966CAF">
            <w:pPr>
              <w:pStyle w:val="TableText"/>
              <w:rPr>
                <w:color w:val="auto"/>
              </w:rPr>
            </w:pPr>
          </w:p>
        </w:tc>
        <w:tc>
          <w:tcPr>
            <w:tcW w:w="6521" w:type="dxa"/>
            <w:gridSpan w:val="5"/>
          </w:tcPr>
          <w:p w14:paraId="4A01D334" w14:textId="5A312252" w:rsidR="00966CAF" w:rsidRPr="00807B7A" w:rsidRDefault="00966CAF" w:rsidP="00966CAF">
            <w:pPr>
              <w:pStyle w:val="TableBlock"/>
              <w:rPr>
                <w:color w:val="auto"/>
              </w:rPr>
            </w:pPr>
            <w:r w:rsidRPr="00807B7A">
              <w:rPr>
                <w:color w:val="auto"/>
                <w:sz w:val="26"/>
                <w:rtl/>
              </w:rPr>
              <w:t>"(11)</w:t>
            </w:r>
            <w:r w:rsidRPr="00807B7A">
              <w:rPr>
                <w:color w:val="auto"/>
                <w:sz w:val="26"/>
                <w:rtl/>
              </w:rPr>
              <w:tab/>
            </w:r>
            <w:r w:rsidRPr="00807B7A">
              <w:rPr>
                <w:rFonts w:hint="eastAsia"/>
                <w:color w:val="auto"/>
                <w:sz w:val="26"/>
                <w:rtl/>
              </w:rPr>
              <w:t>תשלום</w:t>
            </w:r>
            <w:r w:rsidRPr="00807B7A">
              <w:rPr>
                <w:color w:val="auto"/>
                <w:sz w:val="26"/>
                <w:rtl/>
              </w:rPr>
              <w:t xml:space="preserve"> </w:t>
            </w:r>
            <w:r w:rsidRPr="00807B7A">
              <w:rPr>
                <w:rFonts w:hint="eastAsia"/>
                <w:color w:val="auto"/>
                <w:sz w:val="26"/>
                <w:rtl/>
              </w:rPr>
              <w:t>לחברי</w:t>
            </w:r>
            <w:r w:rsidRPr="00807B7A">
              <w:rPr>
                <w:color w:val="auto"/>
                <w:sz w:val="26"/>
                <w:rtl/>
              </w:rPr>
              <w:t xml:space="preserve"> </w:t>
            </w:r>
            <w:r w:rsidRPr="00807B7A">
              <w:rPr>
                <w:rFonts w:hint="eastAsia"/>
                <w:color w:val="auto"/>
                <w:sz w:val="26"/>
                <w:rtl/>
              </w:rPr>
              <w:t>הוועדה</w:t>
            </w:r>
            <w:r w:rsidRPr="00807B7A">
              <w:rPr>
                <w:color w:val="auto"/>
                <w:sz w:val="26"/>
                <w:rtl/>
              </w:rPr>
              <w:t xml:space="preserve"> </w:t>
            </w:r>
            <w:r w:rsidRPr="00807B7A">
              <w:rPr>
                <w:rFonts w:hint="eastAsia"/>
                <w:color w:val="auto"/>
                <w:sz w:val="26"/>
                <w:rtl/>
              </w:rPr>
              <w:t>הבוחנת</w:t>
            </w:r>
            <w:r w:rsidRPr="00807B7A">
              <w:rPr>
                <w:color w:val="auto"/>
                <w:sz w:val="26"/>
                <w:rtl/>
              </w:rPr>
              <w:t xml:space="preserve"> </w:t>
            </w:r>
            <w:r w:rsidRPr="00807B7A">
              <w:rPr>
                <w:rFonts w:hint="eastAsia"/>
                <w:color w:val="auto"/>
                <w:sz w:val="26"/>
                <w:rtl/>
              </w:rPr>
              <w:t>וחבר</w:t>
            </w:r>
            <w:r w:rsidRPr="00807B7A">
              <w:rPr>
                <w:color w:val="auto"/>
                <w:sz w:val="26"/>
                <w:rtl/>
              </w:rPr>
              <w:t xml:space="preserve"> </w:t>
            </w:r>
            <w:r w:rsidRPr="00807B7A">
              <w:rPr>
                <w:rFonts w:hint="eastAsia"/>
                <w:color w:val="auto"/>
                <w:sz w:val="26"/>
                <w:rtl/>
              </w:rPr>
              <w:t>הבוחנים</w:t>
            </w:r>
            <w:r w:rsidRPr="00807B7A">
              <w:rPr>
                <w:color w:val="auto"/>
                <w:sz w:val="26"/>
                <w:rtl/>
              </w:rPr>
              <w:t>;</w:t>
            </w:r>
          </w:p>
        </w:tc>
      </w:tr>
      <w:tr w:rsidR="00001449" w:rsidRPr="001A5FF7" w14:paraId="557827EB" w14:textId="77777777" w:rsidTr="00966CAF">
        <w:tblPrEx>
          <w:tblLook w:val="01E0" w:firstRow="1" w:lastRow="1" w:firstColumn="1" w:lastColumn="1" w:noHBand="0" w:noVBand="0"/>
        </w:tblPrEx>
        <w:trPr>
          <w:cantSplit/>
          <w:trHeight w:val="60"/>
        </w:trPr>
        <w:tc>
          <w:tcPr>
            <w:tcW w:w="1869" w:type="dxa"/>
          </w:tcPr>
          <w:p w14:paraId="5261081E" w14:textId="77777777" w:rsidR="00966CAF" w:rsidRPr="00807B7A" w:rsidRDefault="00966CAF" w:rsidP="00966CAF">
            <w:pPr>
              <w:pStyle w:val="TableSideHeading"/>
              <w:rPr>
                <w:color w:val="auto"/>
              </w:rPr>
            </w:pPr>
          </w:p>
        </w:tc>
        <w:tc>
          <w:tcPr>
            <w:tcW w:w="624" w:type="dxa"/>
          </w:tcPr>
          <w:p w14:paraId="6F8158B6" w14:textId="77777777" w:rsidR="00966CAF" w:rsidRPr="00807B7A" w:rsidRDefault="00966CAF" w:rsidP="00966CAF">
            <w:pPr>
              <w:pStyle w:val="TableText"/>
              <w:rPr>
                <w:color w:val="auto"/>
              </w:rPr>
            </w:pPr>
          </w:p>
        </w:tc>
        <w:tc>
          <w:tcPr>
            <w:tcW w:w="624" w:type="dxa"/>
          </w:tcPr>
          <w:p w14:paraId="50353AF2" w14:textId="77777777" w:rsidR="00966CAF" w:rsidRPr="00807B7A" w:rsidRDefault="00966CAF" w:rsidP="00966CAF">
            <w:pPr>
              <w:pStyle w:val="TableText"/>
              <w:rPr>
                <w:color w:val="auto"/>
              </w:rPr>
            </w:pPr>
          </w:p>
        </w:tc>
        <w:tc>
          <w:tcPr>
            <w:tcW w:w="6521" w:type="dxa"/>
            <w:gridSpan w:val="5"/>
          </w:tcPr>
          <w:p w14:paraId="2523476F" w14:textId="29FE7EAE" w:rsidR="00966CAF" w:rsidRPr="00807B7A" w:rsidRDefault="00966CAF" w:rsidP="00966CAF">
            <w:pPr>
              <w:pStyle w:val="TableBlock"/>
              <w:rPr>
                <w:color w:val="auto"/>
              </w:rPr>
            </w:pPr>
            <w:r w:rsidRPr="00807B7A">
              <w:rPr>
                <w:color w:val="auto"/>
                <w:sz w:val="26"/>
                <w:rtl/>
              </w:rPr>
              <w:t>(12)</w:t>
            </w:r>
            <w:r w:rsidRPr="00807B7A">
              <w:rPr>
                <w:color w:val="auto"/>
                <w:sz w:val="26"/>
                <w:rtl/>
              </w:rPr>
              <w:tab/>
            </w:r>
            <w:r w:rsidRPr="00807B7A">
              <w:rPr>
                <w:rFonts w:hint="eastAsia"/>
                <w:color w:val="auto"/>
                <w:sz w:val="26"/>
                <w:rtl/>
              </w:rPr>
              <w:t>תנאים</w:t>
            </w:r>
            <w:r w:rsidRPr="00807B7A">
              <w:rPr>
                <w:color w:val="auto"/>
                <w:sz w:val="26"/>
                <w:rtl/>
              </w:rPr>
              <w:t xml:space="preserve"> </w:t>
            </w:r>
            <w:r w:rsidRPr="00807B7A">
              <w:rPr>
                <w:rFonts w:hint="eastAsia"/>
                <w:color w:val="auto"/>
                <w:sz w:val="26"/>
                <w:rtl/>
              </w:rPr>
              <w:t>נוספים</w:t>
            </w:r>
            <w:r w:rsidRPr="00807B7A">
              <w:rPr>
                <w:color w:val="auto"/>
                <w:sz w:val="26"/>
                <w:rtl/>
              </w:rPr>
              <w:t xml:space="preserve"> </w:t>
            </w:r>
            <w:r w:rsidRPr="00807B7A">
              <w:rPr>
                <w:rFonts w:hint="eastAsia"/>
                <w:color w:val="auto"/>
                <w:sz w:val="26"/>
                <w:rtl/>
              </w:rPr>
              <w:t>לעניין</w:t>
            </w:r>
            <w:r w:rsidRPr="00807B7A">
              <w:rPr>
                <w:color w:val="auto"/>
                <w:sz w:val="26"/>
                <w:rtl/>
              </w:rPr>
              <w:t xml:space="preserve"> </w:t>
            </w:r>
            <w:r w:rsidRPr="00807B7A">
              <w:rPr>
                <w:rFonts w:hint="eastAsia"/>
                <w:color w:val="auto"/>
                <w:sz w:val="26"/>
                <w:rtl/>
              </w:rPr>
              <w:t>כהונתם</w:t>
            </w:r>
            <w:r w:rsidRPr="00807B7A">
              <w:rPr>
                <w:color w:val="auto"/>
                <w:sz w:val="26"/>
                <w:rtl/>
              </w:rPr>
              <w:t xml:space="preserve"> </w:t>
            </w:r>
            <w:r w:rsidRPr="00807B7A">
              <w:rPr>
                <w:rFonts w:hint="eastAsia"/>
                <w:color w:val="auto"/>
                <w:sz w:val="26"/>
                <w:rtl/>
              </w:rPr>
              <w:t>של</w:t>
            </w:r>
            <w:r w:rsidRPr="00807B7A">
              <w:rPr>
                <w:color w:val="auto"/>
                <w:sz w:val="26"/>
                <w:rtl/>
              </w:rPr>
              <w:t xml:space="preserve"> </w:t>
            </w:r>
            <w:r w:rsidRPr="00807B7A">
              <w:rPr>
                <w:rFonts w:hint="eastAsia"/>
                <w:color w:val="auto"/>
                <w:sz w:val="26"/>
                <w:rtl/>
              </w:rPr>
              <w:t>המנהל</w:t>
            </w:r>
            <w:r w:rsidRPr="00807B7A">
              <w:rPr>
                <w:color w:val="auto"/>
                <w:sz w:val="26"/>
                <w:rtl/>
              </w:rPr>
              <w:t xml:space="preserve"> </w:t>
            </w:r>
            <w:r w:rsidRPr="00807B7A">
              <w:rPr>
                <w:rFonts w:hint="eastAsia"/>
                <w:color w:val="auto"/>
                <w:sz w:val="26"/>
                <w:rtl/>
              </w:rPr>
              <w:t>הכללי</w:t>
            </w:r>
            <w:r w:rsidRPr="00807B7A">
              <w:rPr>
                <w:color w:val="auto"/>
                <w:sz w:val="26"/>
                <w:rtl/>
              </w:rPr>
              <w:t xml:space="preserve">, </w:t>
            </w:r>
            <w:r w:rsidRPr="00807B7A">
              <w:rPr>
                <w:rFonts w:hint="eastAsia"/>
                <w:color w:val="auto"/>
                <w:sz w:val="26"/>
                <w:rtl/>
              </w:rPr>
              <w:t>רואה</w:t>
            </w:r>
            <w:r w:rsidRPr="00807B7A">
              <w:rPr>
                <w:color w:val="auto"/>
                <w:sz w:val="26"/>
                <w:rtl/>
              </w:rPr>
              <w:t xml:space="preserve"> </w:t>
            </w:r>
            <w:r w:rsidRPr="00807B7A">
              <w:rPr>
                <w:rFonts w:hint="eastAsia"/>
                <w:color w:val="auto"/>
                <w:sz w:val="26"/>
                <w:rtl/>
              </w:rPr>
              <w:t>החשבון</w:t>
            </w:r>
            <w:r w:rsidRPr="00807B7A">
              <w:rPr>
                <w:color w:val="auto"/>
                <w:sz w:val="26"/>
                <w:rtl/>
              </w:rPr>
              <w:t xml:space="preserve"> </w:t>
            </w:r>
            <w:r w:rsidRPr="00807B7A">
              <w:rPr>
                <w:rFonts w:hint="eastAsia"/>
                <w:color w:val="auto"/>
                <w:sz w:val="26"/>
                <w:rtl/>
              </w:rPr>
              <w:t>המבקר</w:t>
            </w:r>
            <w:r w:rsidRPr="00807B7A">
              <w:rPr>
                <w:color w:val="auto"/>
                <w:sz w:val="26"/>
                <w:rtl/>
              </w:rPr>
              <w:t xml:space="preserve">, </w:t>
            </w:r>
            <w:r w:rsidRPr="00807B7A">
              <w:rPr>
                <w:rFonts w:hint="eastAsia"/>
                <w:color w:val="auto"/>
                <w:sz w:val="26"/>
                <w:rtl/>
              </w:rPr>
              <w:t>היועץ</w:t>
            </w:r>
            <w:r w:rsidRPr="00807B7A">
              <w:rPr>
                <w:color w:val="auto"/>
                <w:sz w:val="26"/>
                <w:rtl/>
              </w:rPr>
              <w:t xml:space="preserve"> </w:t>
            </w:r>
            <w:r w:rsidRPr="00807B7A">
              <w:rPr>
                <w:rFonts w:hint="eastAsia"/>
                <w:color w:val="auto"/>
                <w:sz w:val="26"/>
                <w:rtl/>
              </w:rPr>
              <w:t>המשפטי</w:t>
            </w:r>
            <w:r w:rsidRPr="00807B7A">
              <w:rPr>
                <w:color w:val="auto"/>
                <w:sz w:val="26"/>
                <w:rtl/>
              </w:rPr>
              <w:t xml:space="preserve"> </w:t>
            </w:r>
            <w:r w:rsidRPr="00807B7A">
              <w:rPr>
                <w:rFonts w:hint="eastAsia"/>
                <w:color w:val="auto"/>
                <w:sz w:val="26"/>
                <w:rtl/>
              </w:rPr>
              <w:t>או</w:t>
            </w:r>
            <w:r w:rsidRPr="00807B7A">
              <w:rPr>
                <w:color w:val="auto"/>
                <w:sz w:val="26"/>
                <w:rtl/>
              </w:rPr>
              <w:t xml:space="preserve"> </w:t>
            </w:r>
            <w:r w:rsidRPr="00807B7A">
              <w:rPr>
                <w:rFonts w:hint="eastAsia"/>
                <w:color w:val="auto"/>
                <w:sz w:val="26"/>
                <w:rtl/>
              </w:rPr>
              <w:t>המבקר</w:t>
            </w:r>
            <w:r w:rsidRPr="00807B7A">
              <w:rPr>
                <w:color w:val="auto"/>
                <w:sz w:val="26"/>
                <w:rtl/>
              </w:rPr>
              <w:t xml:space="preserve"> </w:t>
            </w:r>
            <w:r w:rsidRPr="00807B7A">
              <w:rPr>
                <w:rFonts w:hint="eastAsia"/>
                <w:color w:val="auto"/>
                <w:sz w:val="26"/>
                <w:rtl/>
              </w:rPr>
              <w:t>הפנימי</w:t>
            </w:r>
            <w:r w:rsidRPr="00807B7A">
              <w:rPr>
                <w:color w:val="auto"/>
                <w:sz w:val="26"/>
                <w:rtl/>
              </w:rPr>
              <w:t xml:space="preserve">, </w:t>
            </w:r>
            <w:r w:rsidRPr="00807B7A">
              <w:rPr>
                <w:rFonts w:hint="eastAsia"/>
                <w:color w:val="auto"/>
                <w:sz w:val="26"/>
                <w:rtl/>
              </w:rPr>
              <w:t>כמשמעותם</w:t>
            </w:r>
            <w:r w:rsidRPr="00807B7A">
              <w:rPr>
                <w:color w:val="auto"/>
                <w:sz w:val="26"/>
                <w:rtl/>
              </w:rPr>
              <w:t xml:space="preserve"> </w:t>
            </w:r>
            <w:r w:rsidRPr="00807B7A">
              <w:rPr>
                <w:rFonts w:hint="eastAsia"/>
                <w:color w:val="auto"/>
                <w:sz w:val="26"/>
                <w:rtl/>
              </w:rPr>
              <w:t>בסימן</w:t>
            </w:r>
            <w:r w:rsidRPr="00807B7A">
              <w:rPr>
                <w:color w:val="auto"/>
                <w:sz w:val="26"/>
                <w:rtl/>
              </w:rPr>
              <w:t xml:space="preserve"> </w:t>
            </w:r>
            <w:r w:rsidRPr="00807B7A">
              <w:rPr>
                <w:rFonts w:hint="eastAsia"/>
                <w:color w:val="auto"/>
                <w:sz w:val="26"/>
                <w:rtl/>
              </w:rPr>
              <w:t>ב</w:t>
            </w:r>
            <w:r w:rsidRPr="00807B7A">
              <w:rPr>
                <w:color w:val="auto"/>
                <w:sz w:val="26"/>
                <w:rtl/>
              </w:rPr>
              <w:t xml:space="preserve">' </w:t>
            </w:r>
            <w:r w:rsidRPr="00807B7A">
              <w:rPr>
                <w:rFonts w:hint="eastAsia"/>
                <w:color w:val="auto"/>
                <w:sz w:val="26"/>
                <w:rtl/>
              </w:rPr>
              <w:t>בפרק</w:t>
            </w:r>
            <w:r w:rsidRPr="00807B7A">
              <w:rPr>
                <w:color w:val="auto"/>
                <w:sz w:val="26"/>
                <w:rtl/>
              </w:rPr>
              <w:t xml:space="preserve"> </w:t>
            </w:r>
            <w:r w:rsidRPr="00807B7A">
              <w:rPr>
                <w:rFonts w:hint="eastAsia"/>
                <w:color w:val="auto"/>
                <w:sz w:val="26"/>
                <w:rtl/>
              </w:rPr>
              <w:t>השני</w:t>
            </w:r>
            <w:r w:rsidRPr="00807B7A">
              <w:rPr>
                <w:color w:val="auto"/>
                <w:sz w:val="26"/>
                <w:rtl/>
              </w:rPr>
              <w:t xml:space="preserve">, </w:t>
            </w:r>
            <w:r w:rsidRPr="00807B7A">
              <w:rPr>
                <w:rFonts w:hint="eastAsia"/>
                <w:color w:val="auto"/>
                <w:sz w:val="26"/>
                <w:rtl/>
              </w:rPr>
              <w:t>ובכלל</w:t>
            </w:r>
            <w:r w:rsidRPr="00807B7A">
              <w:rPr>
                <w:color w:val="auto"/>
                <w:sz w:val="26"/>
                <w:rtl/>
              </w:rPr>
              <w:t xml:space="preserve"> </w:t>
            </w:r>
            <w:r w:rsidRPr="00807B7A">
              <w:rPr>
                <w:rFonts w:hint="eastAsia"/>
                <w:color w:val="auto"/>
                <w:sz w:val="26"/>
                <w:rtl/>
              </w:rPr>
              <w:t>זה</w:t>
            </w:r>
            <w:r w:rsidRPr="00807B7A">
              <w:rPr>
                <w:color w:val="auto"/>
                <w:sz w:val="26"/>
                <w:rtl/>
              </w:rPr>
              <w:t xml:space="preserve"> </w:t>
            </w:r>
            <w:r w:rsidRPr="00807B7A">
              <w:rPr>
                <w:rFonts w:hint="eastAsia"/>
                <w:color w:val="auto"/>
                <w:sz w:val="26"/>
                <w:rtl/>
              </w:rPr>
              <w:t>תנאי</w:t>
            </w:r>
            <w:r w:rsidRPr="00807B7A">
              <w:rPr>
                <w:color w:val="auto"/>
                <w:sz w:val="26"/>
                <w:rtl/>
              </w:rPr>
              <w:t xml:space="preserve"> </w:t>
            </w:r>
            <w:r w:rsidRPr="00807B7A">
              <w:rPr>
                <w:rFonts w:hint="eastAsia"/>
                <w:color w:val="auto"/>
                <w:sz w:val="26"/>
                <w:rtl/>
              </w:rPr>
              <w:t>כשירות</w:t>
            </w:r>
            <w:r w:rsidRPr="00807B7A">
              <w:rPr>
                <w:color w:val="auto"/>
                <w:sz w:val="26"/>
                <w:rtl/>
              </w:rPr>
              <w:t xml:space="preserve"> </w:t>
            </w:r>
            <w:r w:rsidRPr="00807B7A">
              <w:rPr>
                <w:rFonts w:hint="eastAsia"/>
                <w:color w:val="auto"/>
                <w:sz w:val="26"/>
                <w:rtl/>
              </w:rPr>
              <w:t>למינוים</w:t>
            </w:r>
            <w:r w:rsidRPr="00807B7A">
              <w:rPr>
                <w:color w:val="auto"/>
                <w:sz w:val="26"/>
                <w:rtl/>
              </w:rPr>
              <w:t xml:space="preserve"> </w:t>
            </w:r>
            <w:r w:rsidRPr="00807B7A">
              <w:rPr>
                <w:rFonts w:hint="eastAsia"/>
                <w:color w:val="auto"/>
                <w:sz w:val="26"/>
                <w:rtl/>
              </w:rPr>
              <w:t>בנוסף</w:t>
            </w:r>
            <w:r w:rsidRPr="00807B7A">
              <w:rPr>
                <w:color w:val="auto"/>
                <w:sz w:val="26"/>
                <w:rtl/>
              </w:rPr>
              <w:t xml:space="preserve"> </w:t>
            </w:r>
            <w:r w:rsidRPr="00807B7A">
              <w:rPr>
                <w:rFonts w:hint="eastAsia"/>
                <w:color w:val="auto"/>
                <w:sz w:val="26"/>
                <w:rtl/>
              </w:rPr>
              <w:t>לתנאים</w:t>
            </w:r>
            <w:r w:rsidRPr="00807B7A">
              <w:rPr>
                <w:color w:val="auto"/>
                <w:sz w:val="26"/>
                <w:rtl/>
              </w:rPr>
              <w:t xml:space="preserve"> </w:t>
            </w:r>
            <w:r w:rsidRPr="00807B7A">
              <w:rPr>
                <w:rFonts w:hint="eastAsia"/>
                <w:color w:val="auto"/>
                <w:sz w:val="26"/>
                <w:rtl/>
              </w:rPr>
              <w:t>המנויים</w:t>
            </w:r>
            <w:r w:rsidRPr="00807B7A">
              <w:rPr>
                <w:color w:val="auto"/>
                <w:sz w:val="26"/>
                <w:rtl/>
              </w:rPr>
              <w:t xml:space="preserve"> </w:t>
            </w:r>
            <w:r w:rsidRPr="00807B7A">
              <w:rPr>
                <w:rFonts w:hint="eastAsia"/>
                <w:color w:val="auto"/>
                <w:sz w:val="26"/>
                <w:rtl/>
              </w:rPr>
              <w:t>בסעיפים</w:t>
            </w:r>
            <w:r w:rsidRPr="00807B7A">
              <w:rPr>
                <w:color w:val="auto"/>
                <w:sz w:val="26"/>
                <w:rtl/>
              </w:rPr>
              <w:t xml:space="preserve"> 19</w:t>
            </w:r>
            <w:r w:rsidRPr="00807B7A">
              <w:rPr>
                <w:rFonts w:hint="eastAsia"/>
                <w:color w:val="auto"/>
                <w:sz w:val="26"/>
                <w:rtl/>
              </w:rPr>
              <w:t>א</w:t>
            </w:r>
            <w:r w:rsidRPr="00807B7A">
              <w:rPr>
                <w:color w:val="auto"/>
                <w:sz w:val="26"/>
                <w:rtl/>
              </w:rPr>
              <w:t>, 19</w:t>
            </w:r>
            <w:r w:rsidRPr="00807B7A">
              <w:rPr>
                <w:rFonts w:hint="eastAsia"/>
                <w:color w:val="auto"/>
                <w:sz w:val="26"/>
                <w:rtl/>
              </w:rPr>
              <w:t>ד</w:t>
            </w:r>
            <w:r w:rsidRPr="00807B7A">
              <w:rPr>
                <w:color w:val="auto"/>
                <w:sz w:val="26"/>
                <w:rtl/>
              </w:rPr>
              <w:t>, 19</w:t>
            </w:r>
            <w:r w:rsidRPr="00807B7A">
              <w:rPr>
                <w:rFonts w:hint="eastAsia"/>
                <w:color w:val="auto"/>
                <w:sz w:val="26"/>
                <w:rtl/>
              </w:rPr>
              <w:t>ה</w:t>
            </w:r>
            <w:r w:rsidRPr="00807B7A">
              <w:rPr>
                <w:color w:val="auto"/>
                <w:sz w:val="26"/>
                <w:rtl/>
              </w:rPr>
              <w:t xml:space="preserve"> </w:t>
            </w:r>
            <w:r w:rsidRPr="00807B7A">
              <w:rPr>
                <w:rFonts w:hint="eastAsia"/>
                <w:color w:val="auto"/>
                <w:sz w:val="26"/>
                <w:rtl/>
              </w:rPr>
              <w:t>ו</w:t>
            </w:r>
            <w:r w:rsidRPr="00807B7A">
              <w:rPr>
                <w:rFonts w:hint="cs"/>
                <w:color w:val="auto"/>
                <w:sz w:val="26"/>
                <w:rtl/>
              </w:rPr>
              <w:t>-</w:t>
            </w:r>
            <w:r w:rsidRPr="00807B7A">
              <w:rPr>
                <w:color w:val="auto"/>
                <w:sz w:val="26"/>
                <w:rtl/>
              </w:rPr>
              <w:t>19</w:t>
            </w:r>
            <w:r w:rsidRPr="00807B7A">
              <w:rPr>
                <w:rFonts w:hint="eastAsia"/>
                <w:color w:val="auto"/>
                <w:sz w:val="26"/>
                <w:rtl/>
              </w:rPr>
              <w:t>ו</w:t>
            </w:r>
            <w:r w:rsidRPr="00807B7A">
              <w:rPr>
                <w:color w:val="auto"/>
                <w:sz w:val="26"/>
                <w:rtl/>
              </w:rPr>
              <w:t xml:space="preserve">, </w:t>
            </w:r>
            <w:r w:rsidRPr="00807B7A">
              <w:rPr>
                <w:rFonts w:hint="eastAsia"/>
                <w:color w:val="auto"/>
                <w:sz w:val="26"/>
                <w:rtl/>
              </w:rPr>
              <w:t>או</w:t>
            </w:r>
            <w:r w:rsidRPr="00807B7A">
              <w:rPr>
                <w:color w:val="auto"/>
                <w:sz w:val="26"/>
                <w:rtl/>
              </w:rPr>
              <w:t xml:space="preserve"> </w:t>
            </w:r>
            <w:r w:rsidRPr="00807B7A">
              <w:rPr>
                <w:rFonts w:hint="eastAsia"/>
                <w:color w:val="auto"/>
                <w:sz w:val="26"/>
                <w:rtl/>
              </w:rPr>
              <w:t>הוראות</w:t>
            </w:r>
            <w:r w:rsidRPr="00807B7A">
              <w:rPr>
                <w:color w:val="auto"/>
                <w:sz w:val="26"/>
                <w:rtl/>
              </w:rPr>
              <w:t xml:space="preserve"> </w:t>
            </w:r>
            <w:r w:rsidRPr="00807B7A">
              <w:rPr>
                <w:rFonts w:hint="eastAsia"/>
                <w:color w:val="auto"/>
                <w:sz w:val="26"/>
                <w:rtl/>
              </w:rPr>
              <w:t>בדבר</w:t>
            </w:r>
            <w:r w:rsidRPr="00807B7A">
              <w:rPr>
                <w:color w:val="auto"/>
                <w:sz w:val="26"/>
                <w:rtl/>
              </w:rPr>
              <w:t xml:space="preserve"> </w:t>
            </w:r>
            <w:r w:rsidRPr="00807B7A">
              <w:rPr>
                <w:rFonts w:hint="eastAsia"/>
                <w:color w:val="auto"/>
                <w:sz w:val="26"/>
                <w:rtl/>
              </w:rPr>
              <w:t>דרכי</w:t>
            </w:r>
            <w:r w:rsidRPr="00807B7A">
              <w:rPr>
                <w:color w:val="auto"/>
                <w:sz w:val="26"/>
                <w:rtl/>
              </w:rPr>
              <w:t xml:space="preserve"> </w:t>
            </w:r>
            <w:r w:rsidRPr="00807B7A">
              <w:rPr>
                <w:rFonts w:hint="eastAsia"/>
                <w:color w:val="auto"/>
                <w:sz w:val="26"/>
                <w:rtl/>
              </w:rPr>
              <w:t>פעולתו</w:t>
            </w:r>
            <w:r w:rsidRPr="00807B7A">
              <w:rPr>
                <w:color w:val="auto"/>
                <w:sz w:val="26"/>
                <w:rtl/>
              </w:rPr>
              <w:t xml:space="preserve"> </w:t>
            </w:r>
            <w:r w:rsidRPr="00807B7A">
              <w:rPr>
                <w:rFonts w:hint="eastAsia"/>
                <w:color w:val="auto"/>
                <w:sz w:val="26"/>
                <w:rtl/>
              </w:rPr>
              <w:t>ותנאי</w:t>
            </w:r>
            <w:r w:rsidRPr="00807B7A">
              <w:rPr>
                <w:color w:val="auto"/>
                <w:sz w:val="26"/>
                <w:rtl/>
              </w:rPr>
              <w:t xml:space="preserve"> </w:t>
            </w:r>
            <w:r w:rsidRPr="00807B7A">
              <w:rPr>
                <w:rFonts w:hint="eastAsia"/>
                <w:color w:val="auto"/>
                <w:sz w:val="26"/>
                <w:rtl/>
              </w:rPr>
              <w:t>העסקתו</w:t>
            </w:r>
            <w:r w:rsidRPr="00807B7A">
              <w:rPr>
                <w:color w:val="auto"/>
                <w:sz w:val="26"/>
                <w:rtl/>
              </w:rPr>
              <w:t xml:space="preserve"> </w:t>
            </w:r>
            <w:r w:rsidRPr="00807B7A">
              <w:rPr>
                <w:rFonts w:hint="eastAsia"/>
                <w:color w:val="auto"/>
                <w:sz w:val="26"/>
                <w:rtl/>
              </w:rPr>
              <w:t>של</w:t>
            </w:r>
            <w:r w:rsidRPr="00807B7A">
              <w:rPr>
                <w:color w:val="auto"/>
                <w:sz w:val="26"/>
                <w:rtl/>
              </w:rPr>
              <w:t xml:space="preserve"> </w:t>
            </w:r>
            <w:r w:rsidRPr="00807B7A">
              <w:rPr>
                <w:rFonts w:hint="eastAsia"/>
                <w:color w:val="auto"/>
                <w:sz w:val="26"/>
                <w:rtl/>
              </w:rPr>
              <w:t>כל</w:t>
            </w:r>
            <w:r w:rsidRPr="00807B7A">
              <w:rPr>
                <w:color w:val="auto"/>
                <w:sz w:val="26"/>
                <w:rtl/>
              </w:rPr>
              <w:t xml:space="preserve"> </w:t>
            </w:r>
            <w:r w:rsidRPr="00807B7A">
              <w:rPr>
                <w:rFonts w:hint="eastAsia"/>
                <w:color w:val="auto"/>
                <w:sz w:val="26"/>
                <w:rtl/>
              </w:rPr>
              <w:t>אחד</w:t>
            </w:r>
            <w:r w:rsidRPr="00807B7A">
              <w:rPr>
                <w:color w:val="auto"/>
                <w:sz w:val="26"/>
                <w:rtl/>
              </w:rPr>
              <w:t xml:space="preserve"> </w:t>
            </w:r>
            <w:r w:rsidRPr="00807B7A">
              <w:rPr>
                <w:rFonts w:hint="eastAsia"/>
                <w:color w:val="auto"/>
                <w:sz w:val="26"/>
                <w:rtl/>
              </w:rPr>
              <w:t>מבעלי</w:t>
            </w:r>
            <w:r w:rsidRPr="00807B7A">
              <w:rPr>
                <w:color w:val="auto"/>
                <w:sz w:val="26"/>
                <w:rtl/>
              </w:rPr>
              <w:t xml:space="preserve"> </w:t>
            </w:r>
            <w:r w:rsidRPr="00807B7A">
              <w:rPr>
                <w:rFonts w:hint="eastAsia"/>
                <w:color w:val="auto"/>
                <w:sz w:val="26"/>
                <w:rtl/>
              </w:rPr>
              <w:t>התפקידים</w:t>
            </w:r>
            <w:r w:rsidRPr="00807B7A">
              <w:rPr>
                <w:color w:val="auto"/>
                <w:sz w:val="26"/>
                <w:rtl/>
              </w:rPr>
              <w:t xml:space="preserve"> </w:t>
            </w:r>
            <w:r w:rsidRPr="00807B7A">
              <w:rPr>
                <w:rFonts w:hint="eastAsia"/>
                <w:color w:val="auto"/>
                <w:sz w:val="26"/>
                <w:rtl/>
              </w:rPr>
              <w:t>האמורים</w:t>
            </w:r>
            <w:r w:rsidRPr="00807B7A">
              <w:rPr>
                <w:color w:val="auto"/>
                <w:sz w:val="26"/>
                <w:rtl/>
              </w:rPr>
              <w:t xml:space="preserve"> </w:t>
            </w:r>
            <w:r w:rsidRPr="00807B7A">
              <w:rPr>
                <w:rFonts w:hint="eastAsia"/>
                <w:color w:val="auto"/>
                <w:sz w:val="26"/>
                <w:rtl/>
              </w:rPr>
              <w:t>לרבות</w:t>
            </w:r>
            <w:r w:rsidRPr="00807B7A">
              <w:rPr>
                <w:color w:val="auto"/>
                <w:sz w:val="26"/>
                <w:rtl/>
              </w:rPr>
              <w:t xml:space="preserve"> </w:t>
            </w:r>
            <w:r w:rsidRPr="00807B7A">
              <w:rPr>
                <w:rFonts w:hint="eastAsia"/>
                <w:color w:val="auto"/>
                <w:sz w:val="26"/>
                <w:rtl/>
              </w:rPr>
              <w:t>הוראות</w:t>
            </w:r>
            <w:r w:rsidRPr="00807B7A">
              <w:rPr>
                <w:color w:val="auto"/>
                <w:sz w:val="26"/>
                <w:rtl/>
              </w:rPr>
              <w:t xml:space="preserve"> </w:t>
            </w:r>
            <w:r w:rsidRPr="00807B7A">
              <w:rPr>
                <w:rFonts w:hint="eastAsia"/>
                <w:color w:val="auto"/>
                <w:sz w:val="26"/>
                <w:rtl/>
              </w:rPr>
              <w:t>בדבר</w:t>
            </w:r>
            <w:r w:rsidRPr="00807B7A">
              <w:rPr>
                <w:color w:val="auto"/>
                <w:sz w:val="26"/>
                <w:rtl/>
              </w:rPr>
              <w:t xml:space="preserve"> </w:t>
            </w:r>
            <w:r w:rsidRPr="00807B7A">
              <w:rPr>
                <w:rFonts w:hint="eastAsia"/>
                <w:color w:val="auto"/>
                <w:sz w:val="26"/>
                <w:rtl/>
              </w:rPr>
              <w:t>מילוי</w:t>
            </w:r>
            <w:r w:rsidRPr="00807B7A">
              <w:rPr>
                <w:color w:val="auto"/>
                <w:sz w:val="26"/>
                <w:rtl/>
              </w:rPr>
              <w:t xml:space="preserve"> </w:t>
            </w:r>
            <w:r w:rsidRPr="00807B7A">
              <w:rPr>
                <w:rFonts w:hint="eastAsia"/>
                <w:color w:val="auto"/>
                <w:sz w:val="26"/>
                <w:rtl/>
              </w:rPr>
              <w:t>מקומו</w:t>
            </w:r>
            <w:r w:rsidRPr="00807B7A">
              <w:rPr>
                <w:color w:val="auto"/>
                <w:sz w:val="26"/>
                <w:rtl/>
              </w:rPr>
              <w:t>."</w:t>
            </w:r>
          </w:p>
        </w:tc>
      </w:tr>
      <w:tr w:rsidR="00001449" w:rsidRPr="001A5FF7" w14:paraId="767A483C" w14:textId="77777777" w:rsidTr="001D1581">
        <w:trPr>
          <w:cantSplit/>
        </w:trPr>
        <w:tc>
          <w:tcPr>
            <w:tcW w:w="1869" w:type="dxa"/>
            <w:shd w:val="clear" w:color="auto" w:fill="auto"/>
            <w:tcMar>
              <w:top w:w="91" w:type="dxa"/>
              <w:left w:w="0" w:type="dxa"/>
              <w:bottom w:w="91" w:type="dxa"/>
              <w:right w:w="0" w:type="dxa"/>
            </w:tcMar>
          </w:tcPr>
          <w:p w14:paraId="5D1323EB" w14:textId="77777777" w:rsidR="00966CAF" w:rsidRPr="00807B7A" w:rsidRDefault="00966CAF" w:rsidP="00966CAF">
            <w:pPr>
              <w:pStyle w:val="TableSideHeading"/>
              <w:rPr>
                <w:color w:val="auto"/>
                <w:sz w:val="26"/>
                <w:rtl/>
              </w:rPr>
            </w:pPr>
            <w:r w:rsidRPr="00807B7A">
              <w:rPr>
                <w:rFonts w:hint="eastAsia"/>
                <w:color w:val="auto"/>
                <w:sz w:val="26"/>
                <w:rtl/>
              </w:rPr>
              <w:t>תיקון</w:t>
            </w:r>
            <w:r w:rsidRPr="00807B7A">
              <w:rPr>
                <w:color w:val="auto"/>
                <w:sz w:val="26"/>
                <w:rtl/>
              </w:rPr>
              <w:t xml:space="preserve"> </w:t>
            </w:r>
            <w:r w:rsidRPr="00807B7A">
              <w:rPr>
                <w:rFonts w:hint="eastAsia"/>
                <w:color w:val="auto"/>
                <w:sz w:val="26"/>
                <w:rtl/>
              </w:rPr>
              <w:t>חוק</w:t>
            </w:r>
            <w:r w:rsidRPr="00807B7A">
              <w:rPr>
                <w:color w:val="auto"/>
                <w:sz w:val="26"/>
                <w:rtl/>
              </w:rPr>
              <w:t xml:space="preserve"> </w:t>
            </w:r>
            <w:r w:rsidRPr="00807B7A">
              <w:rPr>
                <w:rFonts w:hint="eastAsia"/>
                <w:color w:val="auto"/>
                <w:sz w:val="26"/>
                <w:rtl/>
              </w:rPr>
              <w:t>הסניגוריה</w:t>
            </w:r>
            <w:r w:rsidRPr="00807B7A">
              <w:rPr>
                <w:color w:val="auto"/>
                <w:sz w:val="26"/>
                <w:rtl/>
              </w:rPr>
              <w:t xml:space="preserve"> </w:t>
            </w:r>
            <w:r w:rsidRPr="00807B7A">
              <w:rPr>
                <w:rFonts w:hint="eastAsia"/>
                <w:color w:val="auto"/>
                <w:sz w:val="26"/>
                <w:rtl/>
              </w:rPr>
              <w:t>הציבורית</w:t>
            </w:r>
          </w:p>
        </w:tc>
        <w:tc>
          <w:tcPr>
            <w:tcW w:w="624" w:type="dxa"/>
            <w:shd w:val="clear" w:color="auto" w:fill="auto"/>
            <w:tcMar>
              <w:top w:w="91" w:type="dxa"/>
              <w:left w:w="0" w:type="dxa"/>
              <w:bottom w:w="91" w:type="dxa"/>
              <w:right w:w="0" w:type="dxa"/>
            </w:tcMar>
          </w:tcPr>
          <w:p w14:paraId="4255E2F6" w14:textId="77777777" w:rsidR="00966CAF" w:rsidRPr="00807B7A" w:rsidRDefault="00966CAF" w:rsidP="00966CAF">
            <w:pPr>
              <w:pStyle w:val="TableText"/>
              <w:ind w:right="0"/>
              <w:rPr>
                <w:color w:val="auto"/>
                <w:sz w:val="26"/>
                <w:rtl/>
              </w:rPr>
            </w:pPr>
            <w:r w:rsidRPr="00807B7A">
              <w:rPr>
                <w:color w:val="auto"/>
                <w:sz w:val="26"/>
                <w:rtl/>
              </w:rPr>
              <w:t>35.</w:t>
            </w:r>
            <w:r w:rsidRPr="00807B7A">
              <w:rPr>
                <w:color w:val="auto"/>
                <w:sz w:val="26"/>
                <w:rtl/>
              </w:rPr>
              <w:tab/>
            </w:r>
          </w:p>
        </w:tc>
        <w:tc>
          <w:tcPr>
            <w:tcW w:w="7145" w:type="dxa"/>
            <w:gridSpan w:val="6"/>
            <w:shd w:val="clear" w:color="auto" w:fill="auto"/>
            <w:tcMar>
              <w:top w:w="91" w:type="dxa"/>
              <w:left w:w="0" w:type="dxa"/>
              <w:bottom w:w="91" w:type="dxa"/>
              <w:right w:w="0" w:type="dxa"/>
            </w:tcMar>
          </w:tcPr>
          <w:p w14:paraId="73F0C31E" w14:textId="77777777" w:rsidR="00966CAF" w:rsidRPr="00807B7A" w:rsidRDefault="00966CAF" w:rsidP="00966CAF">
            <w:pPr>
              <w:pStyle w:val="TableBlock"/>
              <w:rPr>
                <w:color w:val="auto"/>
                <w:sz w:val="26"/>
                <w:rtl/>
              </w:rPr>
            </w:pPr>
            <w:r w:rsidRPr="00807B7A">
              <w:rPr>
                <w:rFonts w:hint="eastAsia"/>
                <w:color w:val="auto"/>
                <w:sz w:val="26"/>
                <w:rtl/>
              </w:rPr>
              <w:t>בחוק</w:t>
            </w:r>
            <w:r w:rsidRPr="00807B7A">
              <w:rPr>
                <w:color w:val="auto"/>
                <w:sz w:val="26"/>
                <w:rtl/>
              </w:rPr>
              <w:t xml:space="preserve"> </w:t>
            </w:r>
            <w:r w:rsidRPr="00807B7A">
              <w:rPr>
                <w:rFonts w:hint="eastAsia"/>
                <w:color w:val="auto"/>
                <w:sz w:val="26"/>
                <w:rtl/>
              </w:rPr>
              <w:t>הסניגוריה</w:t>
            </w:r>
            <w:r w:rsidRPr="00807B7A">
              <w:rPr>
                <w:color w:val="auto"/>
                <w:sz w:val="26"/>
                <w:rtl/>
              </w:rPr>
              <w:t xml:space="preserve"> </w:t>
            </w:r>
            <w:r w:rsidRPr="00807B7A">
              <w:rPr>
                <w:rFonts w:hint="eastAsia"/>
                <w:color w:val="auto"/>
                <w:sz w:val="26"/>
                <w:rtl/>
              </w:rPr>
              <w:t>הציבורית</w:t>
            </w:r>
            <w:r w:rsidRPr="00807B7A">
              <w:rPr>
                <w:color w:val="auto"/>
                <w:sz w:val="26"/>
                <w:rtl/>
              </w:rPr>
              <w:t xml:space="preserve">, </w:t>
            </w:r>
            <w:r w:rsidRPr="00807B7A">
              <w:rPr>
                <w:rFonts w:hint="eastAsia"/>
                <w:color w:val="auto"/>
                <w:sz w:val="26"/>
                <w:rtl/>
              </w:rPr>
              <w:t>התשנ</w:t>
            </w:r>
            <w:r w:rsidRPr="00807B7A">
              <w:rPr>
                <w:color w:val="auto"/>
                <w:sz w:val="26"/>
                <w:rtl/>
              </w:rPr>
              <w:t>"</w:t>
            </w:r>
            <w:r w:rsidRPr="00807B7A">
              <w:rPr>
                <w:rFonts w:hint="eastAsia"/>
                <w:color w:val="auto"/>
                <w:sz w:val="26"/>
                <w:rtl/>
              </w:rPr>
              <w:t>ו</w:t>
            </w:r>
            <w:r w:rsidRPr="00807B7A">
              <w:rPr>
                <w:color w:val="auto"/>
                <w:sz w:val="26"/>
                <w:rtl/>
              </w:rPr>
              <w:t>–1995</w:t>
            </w:r>
            <w:r w:rsidRPr="00807B7A">
              <w:rPr>
                <w:rFonts w:hint="eastAsia"/>
                <w:color w:val="auto"/>
                <w:sz w:val="26"/>
                <w:rtl/>
              </w:rPr>
              <w:t>‏</w:t>
            </w:r>
            <w:r w:rsidRPr="00807B7A">
              <w:rPr>
                <w:rStyle w:val="af"/>
                <w:rFonts w:hAnsi="HadasaMFO"/>
                <w:color w:val="auto"/>
                <w:szCs w:val="20"/>
                <w:rtl/>
              </w:rPr>
              <w:footnoteReference w:id="4"/>
            </w:r>
            <w:r w:rsidRPr="00807B7A">
              <w:rPr>
                <w:color w:val="auto"/>
                <w:sz w:val="26"/>
                <w:rtl/>
              </w:rPr>
              <w:t xml:space="preserve">, </w:t>
            </w:r>
            <w:r w:rsidRPr="00807B7A">
              <w:rPr>
                <w:rFonts w:hint="eastAsia"/>
                <w:color w:val="auto"/>
                <w:sz w:val="26"/>
                <w:rtl/>
              </w:rPr>
              <w:t>בסעיף</w:t>
            </w:r>
            <w:r w:rsidRPr="00807B7A">
              <w:rPr>
                <w:color w:val="auto"/>
                <w:sz w:val="26"/>
                <w:rtl/>
              </w:rPr>
              <w:t xml:space="preserve"> 12(</w:t>
            </w:r>
            <w:r w:rsidRPr="00807B7A">
              <w:rPr>
                <w:rFonts w:hint="eastAsia"/>
                <w:color w:val="auto"/>
                <w:sz w:val="26"/>
                <w:rtl/>
              </w:rPr>
              <w:t>ד</w:t>
            </w:r>
            <w:r w:rsidRPr="00807B7A">
              <w:rPr>
                <w:color w:val="auto"/>
                <w:sz w:val="26"/>
                <w:rtl/>
              </w:rPr>
              <w:t xml:space="preserve">)(3), </w:t>
            </w:r>
            <w:r w:rsidRPr="00807B7A">
              <w:rPr>
                <w:rFonts w:hint="eastAsia"/>
                <w:color w:val="auto"/>
                <w:sz w:val="26"/>
                <w:rtl/>
              </w:rPr>
              <w:t>במקום</w:t>
            </w:r>
            <w:r w:rsidRPr="00807B7A">
              <w:rPr>
                <w:color w:val="auto"/>
                <w:sz w:val="26"/>
                <w:rtl/>
              </w:rPr>
              <w:t xml:space="preserve"> "</w:t>
            </w:r>
            <w:r w:rsidRPr="00807B7A">
              <w:rPr>
                <w:rFonts w:hint="eastAsia"/>
                <w:color w:val="auto"/>
                <w:sz w:val="26"/>
                <w:rtl/>
              </w:rPr>
              <w:t>שיבחר</w:t>
            </w:r>
            <w:r w:rsidRPr="00807B7A">
              <w:rPr>
                <w:color w:val="auto"/>
                <w:sz w:val="26"/>
                <w:rtl/>
              </w:rPr>
              <w:t xml:space="preserve"> </w:t>
            </w:r>
            <w:r w:rsidRPr="00807B7A">
              <w:rPr>
                <w:rFonts w:hint="eastAsia"/>
                <w:color w:val="auto"/>
                <w:sz w:val="26"/>
                <w:rtl/>
              </w:rPr>
              <w:t>הועד</w:t>
            </w:r>
            <w:r w:rsidRPr="00807B7A">
              <w:rPr>
                <w:color w:val="auto"/>
                <w:sz w:val="26"/>
                <w:rtl/>
              </w:rPr>
              <w:t xml:space="preserve"> </w:t>
            </w:r>
            <w:r w:rsidRPr="00807B7A">
              <w:rPr>
                <w:rFonts w:hint="eastAsia"/>
                <w:color w:val="auto"/>
                <w:sz w:val="26"/>
                <w:rtl/>
              </w:rPr>
              <w:t>המרכזי</w:t>
            </w:r>
            <w:r w:rsidRPr="00807B7A">
              <w:rPr>
                <w:color w:val="auto"/>
                <w:sz w:val="26"/>
                <w:rtl/>
              </w:rPr>
              <w:t xml:space="preserve"> </w:t>
            </w:r>
            <w:r w:rsidRPr="00807B7A">
              <w:rPr>
                <w:rFonts w:hint="eastAsia"/>
                <w:color w:val="auto"/>
                <w:sz w:val="26"/>
                <w:rtl/>
              </w:rPr>
              <w:t>של</w:t>
            </w:r>
            <w:r w:rsidRPr="00807B7A">
              <w:rPr>
                <w:color w:val="auto"/>
                <w:sz w:val="26"/>
                <w:rtl/>
              </w:rPr>
              <w:t xml:space="preserve"> </w:t>
            </w:r>
            <w:r w:rsidRPr="00807B7A">
              <w:rPr>
                <w:rFonts w:hint="eastAsia"/>
                <w:color w:val="auto"/>
                <w:sz w:val="26"/>
                <w:rtl/>
              </w:rPr>
              <w:t>לשכת</w:t>
            </w:r>
            <w:r w:rsidRPr="00807B7A">
              <w:rPr>
                <w:color w:val="auto"/>
                <w:sz w:val="26"/>
                <w:rtl/>
              </w:rPr>
              <w:t xml:space="preserve"> </w:t>
            </w:r>
            <w:r w:rsidRPr="00807B7A">
              <w:rPr>
                <w:rFonts w:hint="eastAsia"/>
                <w:color w:val="auto"/>
                <w:sz w:val="26"/>
                <w:rtl/>
              </w:rPr>
              <w:t>עורכי</w:t>
            </w:r>
            <w:r w:rsidRPr="00807B7A">
              <w:rPr>
                <w:color w:val="auto"/>
                <w:sz w:val="26"/>
                <w:rtl/>
              </w:rPr>
              <w:t xml:space="preserve"> </w:t>
            </w:r>
            <w:r w:rsidRPr="00807B7A">
              <w:rPr>
                <w:rFonts w:hint="eastAsia"/>
                <w:color w:val="auto"/>
                <w:sz w:val="26"/>
                <w:rtl/>
              </w:rPr>
              <w:t>הדין</w:t>
            </w:r>
            <w:r w:rsidRPr="00807B7A">
              <w:rPr>
                <w:color w:val="auto"/>
                <w:sz w:val="26"/>
                <w:rtl/>
              </w:rPr>
              <w:t xml:space="preserve">" </w:t>
            </w:r>
            <w:r w:rsidRPr="00807B7A">
              <w:rPr>
                <w:rFonts w:hint="eastAsia"/>
                <w:color w:val="auto"/>
                <w:sz w:val="26"/>
                <w:rtl/>
              </w:rPr>
              <w:t>יבוא</w:t>
            </w:r>
            <w:r w:rsidRPr="00807B7A">
              <w:rPr>
                <w:color w:val="auto"/>
                <w:sz w:val="26"/>
                <w:rtl/>
              </w:rPr>
              <w:t xml:space="preserve"> "</w:t>
            </w:r>
            <w:r w:rsidRPr="00807B7A">
              <w:rPr>
                <w:rFonts w:hint="eastAsia"/>
                <w:color w:val="auto"/>
                <w:sz w:val="26"/>
                <w:rtl/>
              </w:rPr>
              <w:t>שתבחר</w:t>
            </w:r>
            <w:r w:rsidRPr="00807B7A">
              <w:rPr>
                <w:color w:val="auto"/>
                <w:sz w:val="26"/>
                <w:rtl/>
              </w:rPr>
              <w:t xml:space="preserve"> </w:t>
            </w:r>
            <w:r w:rsidRPr="00807B7A">
              <w:rPr>
                <w:rFonts w:hint="eastAsia"/>
                <w:color w:val="auto"/>
                <w:sz w:val="26"/>
                <w:rtl/>
              </w:rPr>
              <w:t>המועצה</w:t>
            </w:r>
            <w:r w:rsidRPr="00807B7A">
              <w:rPr>
                <w:color w:val="auto"/>
                <w:sz w:val="26"/>
                <w:rtl/>
              </w:rPr>
              <w:t xml:space="preserve"> </w:t>
            </w:r>
            <w:r w:rsidRPr="00807B7A">
              <w:rPr>
                <w:rFonts w:hint="eastAsia"/>
                <w:color w:val="auto"/>
                <w:sz w:val="26"/>
                <w:rtl/>
              </w:rPr>
              <w:t>הארצית</w:t>
            </w:r>
            <w:r w:rsidRPr="00807B7A">
              <w:rPr>
                <w:color w:val="auto"/>
                <w:sz w:val="26"/>
                <w:rtl/>
              </w:rPr>
              <w:t xml:space="preserve"> </w:t>
            </w:r>
            <w:r w:rsidRPr="00807B7A">
              <w:rPr>
                <w:rFonts w:hint="eastAsia"/>
                <w:color w:val="auto"/>
                <w:sz w:val="26"/>
                <w:rtl/>
              </w:rPr>
              <w:t>של</w:t>
            </w:r>
            <w:r w:rsidRPr="00807B7A">
              <w:rPr>
                <w:color w:val="auto"/>
                <w:sz w:val="26"/>
                <w:rtl/>
              </w:rPr>
              <w:t xml:space="preserve"> </w:t>
            </w:r>
            <w:r w:rsidRPr="00807B7A">
              <w:rPr>
                <w:rFonts w:hint="eastAsia"/>
                <w:color w:val="auto"/>
                <w:sz w:val="26"/>
                <w:rtl/>
              </w:rPr>
              <w:t>לשכת</w:t>
            </w:r>
            <w:r w:rsidRPr="00807B7A">
              <w:rPr>
                <w:color w:val="auto"/>
                <w:sz w:val="26"/>
                <w:rtl/>
              </w:rPr>
              <w:t xml:space="preserve"> </w:t>
            </w:r>
            <w:r w:rsidRPr="00807B7A">
              <w:rPr>
                <w:rFonts w:hint="eastAsia"/>
                <w:color w:val="auto"/>
                <w:sz w:val="26"/>
                <w:rtl/>
              </w:rPr>
              <w:t>עורכי</w:t>
            </w:r>
            <w:r w:rsidRPr="00807B7A">
              <w:rPr>
                <w:color w:val="auto"/>
                <w:sz w:val="26"/>
                <w:rtl/>
              </w:rPr>
              <w:t xml:space="preserve"> </w:t>
            </w:r>
            <w:r w:rsidRPr="00807B7A">
              <w:rPr>
                <w:rFonts w:hint="eastAsia"/>
                <w:color w:val="auto"/>
                <w:sz w:val="26"/>
                <w:rtl/>
              </w:rPr>
              <w:t>הדין</w:t>
            </w:r>
            <w:r w:rsidRPr="00807B7A">
              <w:rPr>
                <w:color w:val="auto"/>
                <w:sz w:val="26"/>
                <w:rtl/>
              </w:rPr>
              <w:t>".</w:t>
            </w:r>
          </w:p>
        </w:tc>
      </w:tr>
      <w:tr w:rsidR="00001449" w:rsidRPr="001A5FF7" w14:paraId="422C6853" w14:textId="77777777" w:rsidTr="001D1581">
        <w:trPr>
          <w:cantSplit/>
        </w:trPr>
        <w:tc>
          <w:tcPr>
            <w:tcW w:w="1869" w:type="dxa"/>
            <w:shd w:val="clear" w:color="auto" w:fill="auto"/>
            <w:tcMar>
              <w:top w:w="91" w:type="dxa"/>
              <w:left w:w="0" w:type="dxa"/>
              <w:bottom w:w="91" w:type="dxa"/>
              <w:right w:w="0" w:type="dxa"/>
            </w:tcMar>
          </w:tcPr>
          <w:p w14:paraId="4C322D31" w14:textId="77777777" w:rsidR="00966CAF" w:rsidRPr="009F20C3" w:rsidRDefault="00966CAF" w:rsidP="00966CAF">
            <w:pPr>
              <w:pStyle w:val="TableSideHeading"/>
              <w:rPr>
                <w:color w:val="auto"/>
                <w:sz w:val="26"/>
                <w:rtl/>
              </w:rPr>
            </w:pPr>
            <w:r w:rsidRPr="009F20C3">
              <w:rPr>
                <w:rFonts w:hint="eastAsia"/>
                <w:color w:val="auto"/>
                <w:sz w:val="26"/>
                <w:rtl/>
              </w:rPr>
              <w:lastRenderedPageBreak/>
              <w:t>תחילה</w:t>
            </w:r>
            <w:r w:rsidRPr="009F20C3">
              <w:rPr>
                <w:color w:val="auto"/>
                <w:sz w:val="26"/>
                <w:rtl/>
              </w:rPr>
              <w:t xml:space="preserve">, </w:t>
            </w:r>
            <w:r w:rsidRPr="009F20C3">
              <w:rPr>
                <w:rFonts w:hint="eastAsia"/>
                <w:color w:val="auto"/>
                <w:sz w:val="26"/>
                <w:rtl/>
              </w:rPr>
              <w:t>תחולה</w:t>
            </w:r>
            <w:r w:rsidRPr="009F20C3">
              <w:rPr>
                <w:color w:val="auto"/>
                <w:sz w:val="26"/>
                <w:rtl/>
              </w:rPr>
              <w:t xml:space="preserve"> </w:t>
            </w:r>
            <w:r w:rsidRPr="009F20C3">
              <w:rPr>
                <w:rFonts w:hint="eastAsia"/>
                <w:color w:val="auto"/>
                <w:sz w:val="26"/>
                <w:rtl/>
              </w:rPr>
              <w:t>והוראות</w:t>
            </w:r>
            <w:r w:rsidRPr="009F20C3">
              <w:rPr>
                <w:color w:val="auto"/>
                <w:sz w:val="26"/>
                <w:rtl/>
              </w:rPr>
              <w:t xml:space="preserve"> </w:t>
            </w:r>
            <w:r w:rsidRPr="009F20C3">
              <w:rPr>
                <w:rFonts w:hint="eastAsia"/>
                <w:color w:val="auto"/>
                <w:sz w:val="26"/>
                <w:rtl/>
              </w:rPr>
              <w:t>מעבר</w:t>
            </w:r>
          </w:p>
        </w:tc>
        <w:tc>
          <w:tcPr>
            <w:tcW w:w="624" w:type="dxa"/>
            <w:shd w:val="clear" w:color="auto" w:fill="auto"/>
            <w:tcMar>
              <w:top w:w="91" w:type="dxa"/>
              <w:left w:w="0" w:type="dxa"/>
              <w:bottom w:w="91" w:type="dxa"/>
              <w:right w:w="0" w:type="dxa"/>
            </w:tcMar>
          </w:tcPr>
          <w:p w14:paraId="3BFC9355" w14:textId="77777777" w:rsidR="00966CAF" w:rsidRPr="009F20C3" w:rsidRDefault="00966CAF" w:rsidP="00966CAF">
            <w:pPr>
              <w:pStyle w:val="TableText"/>
              <w:ind w:right="0"/>
              <w:rPr>
                <w:color w:val="auto"/>
                <w:sz w:val="26"/>
                <w:rtl/>
              </w:rPr>
            </w:pPr>
            <w:r w:rsidRPr="009F20C3">
              <w:rPr>
                <w:color w:val="auto"/>
                <w:sz w:val="26"/>
                <w:rtl/>
              </w:rPr>
              <w:t>36.</w:t>
            </w:r>
            <w:r w:rsidRPr="009F20C3">
              <w:rPr>
                <w:color w:val="auto"/>
                <w:sz w:val="26"/>
                <w:rtl/>
              </w:rPr>
              <w:tab/>
            </w:r>
          </w:p>
        </w:tc>
        <w:tc>
          <w:tcPr>
            <w:tcW w:w="624" w:type="dxa"/>
            <w:shd w:val="clear" w:color="auto" w:fill="auto"/>
            <w:tcMar>
              <w:top w:w="91" w:type="dxa"/>
              <w:left w:w="0" w:type="dxa"/>
              <w:bottom w:w="91" w:type="dxa"/>
              <w:right w:w="0" w:type="dxa"/>
            </w:tcMar>
          </w:tcPr>
          <w:p w14:paraId="63ACF83F" w14:textId="77777777" w:rsidR="00966CAF" w:rsidRPr="009F20C3" w:rsidRDefault="00966CAF" w:rsidP="00966CAF">
            <w:pPr>
              <w:pStyle w:val="TableText"/>
              <w:ind w:right="0"/>
              <w:jc w:val="both"/>
              <w:rPr>
                <w:color w:val="auto"/>
                <w:sz w:val="26"/>
                <w:rtl/>
              </w:rPr>
            </w:pPr>
            <w:r w:rsidRPr="009F20C3">
              <w:rPr>
                <w:color w:val="auto"/>
                <w:sz w:val="26"/>
                <w:rtl/>
              </w:rPr>
              <w:t>(</w:t>
            </w:r>
            <w:r w:rsidRPr="009F20C3">
              <w:rPr>
                <w:rFonts w:hint="eastAsia"/>
                <w:color w:val="auto"/>
                <w:sz w:val="26"/>
                <w:rtl/>
              </w:rPr>
              <w:t>א</w:t>
            </w:r>
            <w:r w:rsidRPr="009F20C3">
              <w:rPr>
                <w:color w:val="auto"/>
                <w:sz w:val="26"/>
                <w:rtl/>
              </w:rPr>
              <w:t>)</w:t>
            </w:r>
            <w:r w:rsidRPr="009F20C3">
              <w:rPr>
                <w:color w:val="auto"/>
                <w:sz w:val="26"/>
                <w:rtl/>
              </w:rPr>
              <w:tab/>
            </w:r>
          </w:p>
        </w:tc>
        <w:tc>
          <w:tcPr>
            <w:tcW w:w="6521" w:type="dxa"/>
            <w:gridSpan w:val="5"/>
            <w:shd w:val="clear" w:color="auto" w:fill="auto"/>
            <w:tcMar>
              <w:top w:w="91" w:type="dxa"/>
              <w:left w:w="0" w:type="dxa"/>
              <w:bottom w:w="91" w:type="dxa"/>
              <w:right w:w="0" w:type="dxa"/>
            </w:tcMar>
          </w:tcPr>
          <w:p w14:paraId="7DBC76F4" w14:textId="596887DB" w:rsidR="00966CAF" w:rsidRPr="009F20C3" w:rsidRDefault="00966CAF" w:rsidP="00BC379F">
            <w:pPr>
              <w:pStyle w:val="TableBlock"/>
              <w:rPr>
                <w:color w:val="auto"/>
                <w:sz w:val="26"/>
                <w:rtl/>
              </w:rPr>
            </w:pPr>
            <w:r w:rsidRPr="009F20C3">
              <w:rPr>
                <w:color w:val="auto"/>
                <w:sz w:val="26"/>
                <w:rtl/>
              </w:rPr>
              <w:t>(1)</w:t>
            </w:r>
            <w:r w:rsidRPr="009F20C3">
              <w:rPr>
                <w:color w:val="auto"/>
                <w:sz w:val="26"/>
                <w:rtl/>
              </w:rPr>
              <w:tab/>
            </w:r>
            <w:r w:rsidRPr="009F20C3">
              <w:rPr>
                <w:rFonts w:hint="eastAsia"/>
                <w:color w:val="auto"/>
                <w:sz w:val="26"/>
                <w:rtl/>
              </w:rPr>
              <w:t>תחילתם</w:t>
            </w:r>
            <w:r w:rsidRPr="009F20C3">
              <w:rPr>
                <w:color w:val="auto"/>
                <w:sz w:val="26"/>
                <w:rtl/>
              </w:rPr>
              <w:t xml:space="preserve"> </w:t>
            </w:r>
            <w:r w:rsidRPr="009F20C3">
              <w:rPr>
                <w:rFonts w:hint="eastAsia"/>
                <w:color w:val="auto"/>
                <w:sz w:val="26"/>
                <w:rtl/>
              </w:rPr>
              <w:t>של</w:t>
            </w:r>
            <w:r w:rsidRPr="009F20C3">
              <w:rPr>
                <w:color w:val="auto"/>
                <w:sz w:val="26"/>
                <w:rtl/>
              </w:rPr>
              <w:t xml:space="preserve"> </w:t>
            </w:r>
            <w:r w:rsidRPr="00F31782">
              <w:rPr>
                <w:rFonts w:hint="eastAsia"/>
                <w:color w:val="auto"/>
                <w:sz w:val="26"/>
                <w:rtl/>
              </w:rPr>
              <w:t>סעיפים</w:t>
            </w:r>
            <w:r w:rsidRPr="00F31782">
              <w:rPr>
                <w:color w:val="auto"/>
                <w:sz w:val="26"/>
                <w:rtl/>
              </w:rPr>
              <w:t xml:space="preserve"> 6, 6</w:t>
            </w:r>
            <w:r w:rsidRPr="00F31782">
              <w:rPr>
                <w:rFonts w:hint="eastAsia"/>
                <w:color w:val="auto"/>
                <w:sz w:val="26"/>
                <w:rtl/>
              </w:rPr>
              <w:t>א</w:t>
            </w:r>
            <w:r w:rsidRPr="00F31782">
              <w:rPr>
                <w:color w:val="auto"/>
                <w:sz w:val="26"/>
                <w:rtl/>
              </w:rPr>
              <w:t>, 8, 8</w:t>
            </w:r>
            <w:r w:rsidRPr="00F31782">
              <w:rPr>
                <w:rFonts w:hint="eastAsia"/>
                <w:color w:val="auto"/>
                <w:sz w:val="26"/>
                <w:rtl/>
              </w:rPr>
              <w:t>א</w:t>
            </w:r>
            <w:r w:rsidRPr="00F31782">
              <w:rPr>
                <w:color w:val="auto"/>
                <w:sz w:val="26"/>
                <w:rtl/>
              </w:rPr>
              <w:t>, 8</w:t>
            </w:r>
            <w:r w:rsidRPr="00F31782">
              <w:rPr>
                <w:rFonts w:hint="eastAsia"/>
                <w:color w:val="auto"/>
                <w:sz w:val="26"/>
                <w:rtl/>
              </w:rPr>
              <w:t>ג</w:t>
            </w:r>
            <w:r w:rsidRPr="00F31782">
              <w:rPr>
                <w:color w:val="auto"/>
                <w:sz w:val="26"/>
                <w:rtl/>
              </w:rPr>
              <w:t xml:space="preserve">, 9, </w:t>
            </w:r>
            <w:del w:id="781" w:author="אלעזר שטרן - הלשכה המשפטית" w:date="2016-03-01T09:45:00Z">
              <w:r w:rsidRPr="00F31782" w:rsidDel="0005599E">
                <w:rPr>
                  <w:color w:val="auto"/>
                  <w:sz w:val="26"/>
                  <w:rtl/>
                </w:rPr>
                <w:delText>9</w:delText>
              </w:r>
              <w:r w:rsidRPr="00F31782" w:rsidDel="0005599E">
                <w:rPr>
                  <w:rFonts w:hint="eastAsia"/>
                  <w:color w:val="auto"/>
                  <w:sz w:val="26"/>
                  <w:rtl/>
                </w:rPr>
                <w:delText>א</w:delText>
              </w:r>
              <w:r w:rsidRPr="00F31782" w:rsidDel="0005599E">
                <w:rPr>
                  <w:color w:val="auto"/>
                  <w:sz w:val="26"/>
                  <w:rtl/>
                </w:rPr>
                <w:delText xml:space="preserve">, </w:delText>
              </w:r>
            </w:del>
            <w:r w:rsidRPr="00F31782">
              <w:rPr>
                <w:color w:val="auto"/>
                <w:sz w:val="26"/>
                <w:rtl/>
              </w:rPr>
              <w:t xml:space="preserve">10, </w:t>
            </w:r>
            <w:del w:id="782" w:author="אלעזר שטרן - הלשכה המשפטית" w:date="2015-12-27T11:06:00Z">
              <w:r w:rsidRPr="00F31782" w:rsidDel="00825587">
                <w:rPr>
                  <w:color w:val="auto"/>
                  <w:sz w:val="26"/>
                  <w:rtl/>
                </w:rPr>
                <w:delText>10</w:delText>
              </w:r>
              <w:r w:rsidRPr="00F31782" w:rsidDel="00825587">
                <w:rPr>
                  <w:rFonts w:hint="eastAsia"/>
                  <w:color w:val="auto"/>
                  <w:sz w:val="26"/>
                  <w:rtl/>
                </w:rPr>
                <w:delText>א</w:delText>
              </w:r>
              <w:r w:rsidRPr="00F31782" w:rsidDel="00825587">
                <w:rPr>
                  <w:color w:val="auto"/>
                  <w:sz w:val="26"/>
                  <w:rtl/>
                </w:rPr>
                <w:delText xml:space="preserve">, </w:delText>
              </w:r>
            </w:del>
            <w:r w:rsidRPr="00F31782">
              <w:rPr>
                <w:color w:val="auto"/>
                <w:sz w:val="26"/>
                <w:rtl/>
              </w:rPr>
              <w:t>11</w:t>
            </w:r>
            <w:r w:rsidRPr="00F31782">
              <w:rPr>
                <w:rFonts w:hint="eastAsia"/>
                <w:color w:val="auto"/>
                <w:sz w:val="26"/>
                <w:rtl/>
              </w:rPr>
              <w:t>ב</w:t>
            </w:r>
            <w:r w:rsidRPr="00F31782">
              <w:rPr>
                <w:color w:val="auto"/>
                <w:sz w:val="26"/>
                <w:rtl/>
              </w:rPr>
              <w:t xml:space="preserve">, 12, </w:t>
            </w:r>
            <w:del w:id="783" w:author="אלעזר שטרן - הלשכה המשפטית" w:date="2016-03-01T09:46:00Z">
              <w:r w:rsidRPr="00F31782" w:rsidDel="0005599E">
                <w:rPr>
                  <w:color w:val="auto"/>
                  <w:sz w:val="26"/>
                  <w:rtl/>
                </w:rPr>
                <w:delText>16,</w:delText>
              </w:r>
            </w:del>
            <w:ins w:id="784" w:author="אלעזר שטרן - הלשכה המשפטית" w:date="2016-03-01T10:37:00Z">
              <w:r w:rsidR="002673D4" w:rsidRPr="00F31782">
                <w:rPr>
                  <w:rFonts w:hint="cs"/>
                  <w:color w:val="auto"/>
                  <w:sz w:val="26"/>
                  <w:rtl/>
                </w:rPr>
                <w:t xml:space="preserve"> 13,</w:t>
              </w:r>
            </w:ins>
            <w:del w:id="785" w:author="אלעזר שטרן - הלשכה המשפטית" w:date="2016-03-01T09:46:00Z">
              <w:r w:rsidRPr="00F31782" w:rsidDel="0005599E">
                <w:rPr>
                  <w:color w:val="auto"/>
                  <w:sz w:val="26"/>
                  <w:rtl/>
                </w:rPr>
                <w:delText xml:space="preserve"> </w:delText>
              </w:r>
            </w:del>
            <w:r w:rsidRPr="00F31782">
              <w:rPr>
                <w:color w:val="auto"/>
                <w:sz w:val="26"/>
                <w:rtl/>
              </w:rPr>
              <w:t>18</w:t>
            </w:r>
            <w:r w:rsidRPr="00F31782">
              <w:rPr>
                <w:rFonts w:hint="eastAsia"/>
                <w:color w:val="auto"/>
                <w:sz w:val="26"/>
                <w:rtl/>
              </w:rPr>
              <w:t>ב</w:t>
            </w:r>
            <w:r w:rsidRPr="00F31782">
              <w:rPr>
                <w:color w:val="auto"/>
                <w:sz w:val="26"/>
                <w:rtl/>
              </w:rPr>
              <w:t>, 18</w:t>
            </w:r>
            <w:r w:rsidRPr="00F31782">
              <w:rPr>
                <w:rFonts w:hint="eastAsia"/>
                <w:color w:val="auto"/>
                <w:sz w:val="26"/>
                <w:rtl/>
              </w:rPr>
              <w:t>ד</w:t>
            </w:r>
            <w:r w:rsidRPr="00F31782">
              <w:rPr>
                <w:color w:val="auto"/>
                <w:sz w:val="26"/>
                <w:rtl/>
              </w:rPr>
              <w:t>, 19</w:t>
            </w:r>
            <w:r w:rsidRPr="00F31782">
              <w:rPr>
                <w:rFonts w:hint="eastAsia"/>
                <w:color w:val="auto"/>
                <w:sz w:val="26"/>
                <w:rtl/>
              </w:rPr>
              <w:t>א</w:t>
            </w:r>
            <w:r w:rsidRPr="00F31782">
              <w:rPr>
                <w:color w:val="auto"/>
                <w:sz w:val="26"/>
                <w:rtl/>
              </w:rPr>
              <w:t xml:space="preserve"> </w:t>
            </w:r>
            <w:r w:rsidRPr="00F31782">
              <w:rPr>
                <w:rFonts w:hint="eastAsia"/>
                <w:color w:val="auto"/>
                <w:sz w:val="26"/>
                <w:rtl/>
              </w:rPr>
              <w:t>עד</w:t>
            </w:r>
            <w:r w:rsidRPr="00F31782">
              <w:rPr>
                <w:color w:val="auto"/>
                <w:sz w:val="26"/>
                <w:rtl/>
              </w:rPr>
              <w:t xml:space="preserve"> 19</w:t>
            </w:r>
            <w:r w:rsidRPr="00F31782">
              <w:rPr>
                <w:rFonts w:hint="eastAsia"/>
                <w:color w:val="auto"/>
                <w:sz w:val="26"/>
                <w:rtl/>
              </w:rPr>
              <w:t>ג</w:t>
            </w:r>
            <w:r w:rsidRPr="00F31782">
              <w:rPr>
                <w:color w:val="auto"/>
                <w:sz w:val="26"/>
                <w:rtl/>
              </w:rPr>
              <w:t>, 25</w:t>
            </w:r>
            <w:r w:rsidRPr="00F31782">
              <w:rPr>
                <w:rFonts w:hint="eastAsia"/>
                <w:color w:val="auto"/>
                <w:sz w:val="26"/>
                <w:rtl/>
              </w:rPr>
              <w:t>א</w:t>
            </w:r>
            <w:r w:rsidRPr="00F31782">
              <w:rPr>
                <w:color w:val="auto"/>
                <w:sz w:val="26"/>
                <w:rtl/>
              </w:rPr>
              <w:t>, 69, 82, 89</w:t>
            </w:r>
            <w:r w:rsidRPr="00F31782">
              <w:rPr>
                <w:rFonts w:hint="eastAsia"/>
                <w:color w:val="auto"/>
                <w:sz w:val="26"/>
                <w:rtl/>
              </w:rPr>
              <w:t>א</w:t>
            </w:r>
            <w:r w:rsidRPr="00F31782">
              <w:rPr>
                <w:color w:val="auto"/>
                <w:sz w:val="26"/>
                <w:rtl/>
              </w:rPr>
              <w:t>, 89</w:t>
            </w:r>
            <w:r w:rsidRPr="00F31782">
              <w:rPr>
                <w:rFonts w:hint="eastAsia"/>
                <w:color w:val="auto"/>
                <w:sz w:val="26"/>
                <w:rtl/>
              </w:rPr>
              <w:t>ג</w:t>
            </w:r>
            <w:r w:rsidRPr="00F31782">
              <w:rPr>
                <w:color w:val="auto"/>
                <w:sz w:val="26"/>
                <w:rtl/>
              </w:rPr>
              <w:t xml:space="preserve"> </w:t>
            </w:r>
            <w:r w:rsidRPr="00F31782">
              <w:rPr>
                <w:rFonts w:hint="eastAsia"/>
                <w:color w:val="auto"/>
                <w:sz w:val="26"/>
                <w:rtl/>
              </w:rPr>
              <w:t>ו</w:t>
            </w:r>
            <w:r w:rsidRPr="00F31782">
              <w:rPr>
                <w:rFonts w:hint="cs"/>
                <w:color w:val="auto"/>
                <w:sz w:val="26"/>
                <w:rtl/>
              </w:rPr>
              <w:t>-</w:t>
            </w:r>
            <w:r w:rsidRPr="00F31782">
              <w:rPr>
                <w:color w:val="auto"/>
                <w:sz w:val="26"/>
                <w:rtl/>
              </w:rPr>
              <w:t>98</w:t>
            </w:r>
            <w:r w:rsidRPr="00F31782">
              <w:rPr>
                <w:rFonts w:hint="eastAsia"/>
                <w:color w:val="auto"/>
                <w:sz w:val="26"/>
                <w:rtl/>
              </w:rPr>
              <w:t>ד</w:t>
            </w:r>
            <w:r w:rsidRPr="00F31782">
              <w:rPr>
                <w:color w:val="auto"/>
                <w:sz w:val="26"/>
                <w:rtl/>
              </w:rPr>
              <w:t xml:space="preserve"> </w:t>
            </w:r>
            <w:r w:rsidRPr="00F31782">
              <w:rPr>
                <w:rFonts w:hint="eastAsia"/>
                <w:color w:val="auto"/>
                <w:sz w:val="26"/>
                <w:rtl/>
              </w:rPr>
              <w:t>לחוק</w:t>
            </w:r>
            <w:r w:rsidRPr="00F31782">
              <w:rPr>
                <w:color w:val="auto"/>
                <w:sz w:val="26"/>
                <w:rtl/>
              </w:rPr>
              <w:t xml:space="preserve"> </w:t>
            </w:r>
            <w:r w:rsidRPr="00F31782">
              <w:rPr>
                <w:rFonts w:hint="eastAsia"/>
                <w:color w:val="auto"/>
                <w:sz w:val="26"/>
                <w:rtl/>
              </w:rPr>
              <w:t>העיקרי</w:t>
            </w:r>
            <w:r w:rsidRPr="00F31782">
              <w:rPr>
                <w:color w:val="auto"/>
                <w:sz w:val="26"/>
                <w:rtl/>
              </w:rPr>
              <w:t xml:space="preserve">, </w:t>
            </w:r>
            <w:r w:rsidRPr="00F31782">
              <w:rPr>
                <w:rFonts w:hint="eastAsia"/>
                <w:color w:val="auto"/>
                <w:sz w:val="26"/>
                <w:rtl/>
              </w:rPr>
              <w:t>כנוסחם</w:t>
            </w:r>
            <w:r w:rsidRPr="00F31782">
              <w:rPr>
                <w:color w:val="auto"/>
                <w:sz w:val="26"/>
                <w:rtl/>
              </w:rPr>
              <w:t xml:space="preserve"> </w:t>
            </w:r>
            <w:r w:rsidRPr="00F31782">
              <w:rPr>
                <w:rFonts w:hint="eastAsia"/>
                <w:color w:val="auto"/>
                <w:sz w:val="26"/>
                <w:rtl/>
              </w:rPr>
              <w:t>בסעיפים</w:t>
            </w:r>
            <w:r w:rsidRPr="00F31782">
              <w:rPr>
                <w:color w:val="auto"/>
                <w:sz w:val="26"/>
                <w:rtl/>
              </w:rPr>
              <w:t xml:space="preserve"> 4 </w:t>
            </w:r>
            <w:r w:rsidRPr="00F31782">
              <w:rPr>
                <w:rFonts w:hint="eastAsia"/>
                <w:color w:val="auto"/>
                <w:sz w:val="26"/>
                <w:rtl/>
              </w:rPr>
              <w:t>עד</w:t>
            </w:r>
            <w:r w:rsidRPr="00F31782">
              <w:rPr>
                <w:color w:val="auto"/>
                <w:sz w:val="26"/>
                <w:rtl/>
              </w:rPr>
              <w:t xml:space="preserve"> </w:t>
            </w:r>
            <w:del w:id="786" w:author="אלעזר שטרן - הלשכה המשפטית" w:date="2015-12-27T11:06:00Z">
              <w:r w:rsidRPr="00F31782" w:rsidDel="00825587">
                <w:rPr>
                  <w:color w:val="auto"/>
                  <w:sz w:val="26"/>
                  <w:rtl/>
                </w:rPr>
                <w:delText>12</w:delText>
              </w:r>
            </w:del>
            <w:ins w:id="787" w:author="אלעזר שטרן - הלשכה המשפטית" w:date="2016-03-01T09:46:00Z">
              <w:r w:rsidR="0005599E" w:rsidRPr="00F31782">
                <w:rPr>
                  <w:rFonts w:hint="cs"/>
                  <w:color w:val="auto"/>
                  <w:sz w:val="26"/>
                  <w:rtl/>
                </w:rPr>
                <w:t>9</w:t>
              </w:r>
            </w:ins>
            <w:r w:rsidRPr="00F31782">
              <w:rPr>
                <w:color w:val="auto"/>
                <w:sz w:val="26"/>
                <w:rtl/>
              </w:rPr>
              <w:t>,</w:t>
            </w:r>
            <w:ins w:id="788" w:author="אלעזר שטרן - הלשכה המשפטית" w:date="2016-03-01T09:46:00Z">
              <w:r w:rsidR="0005599E" w:rsidRPr="00F31782">
                <w:rPr>
                  <w:rFonts w:hint="cs"/>
                  <w:color w:val="auto"/>
                  <w:sz w:val="26"/>
                  <w:rtl/>
                </w:rPr>
                <w:t xml:space="preserve"> 11,</w:t>
              </w:r>
            </w:ins>
            <w:r w:rsidRPr="00F31782">
              <w:rPr>
                <w:color w:val="auto"/>
                <w:sz w:val="26"/>
                <w:rtl/>
              </w:rPr>
              <w:t xml:space="preserve"> 14, 15,</w:t>
            </w:r>
            <w:ins w:id="789" w:author="אלעזר שטרן - הלשכה המשפטית" w:date="2016-03-01T10:37:00Z">
              <w:r w:rsidR="002673D4" w:rsidRPr="00F31782">
                <w:rPr>
                  <w:rFonts w:hint="cs"/>
                  <w:color w:val="auto"/>
                  <w:sz w:val="26"/>
                  <w:rtl/>
                </w:rPr>
                <w:t xml:space="preserve"> 16,</w:t>
              </w:r>
            </w:ins>
            <w:r w:rsidRPr="00F31782">
              <w:rPr>
                <w:color w:val="auto"/>
                <w:sz w:val="26"/>
                <w:rtl/>
              </w:rPr>
              <w:t xml:space="preserve"> </w:t>
            </w:r>
            <w:del w:id="790" w:author="אלעזר שטרן - הלשכה המשפטית" w:date="2016-03-01T09:46:00Z">
              <w:r w:rsidRPr="00F31782" w:rsidDel="0005599E">
                <w:rPr>
                  <w:color w:val="auto"/>
                  <w:sz w:val="26"/>
                  <w:rtl/>
                </w:rPr>
                <w:delText xml:space="preserve">17, </w:delText>
              </w:r>
            </w:del>
            <w:ins w:id="791" w:author="אלעזר שטרן - הלשכה המשפטית" w:date="2016-03-01T09:46:00Z">
              <w:r w:rsidR="0005599E" w:rsidRPr="00F31782">
                <w:rPr>
                  <w:rFonts w:hint="cs"/>
                  <w:color w:val="auto"/>
                  <w:sz w:val="26"/>
                  <w:rtl/>
                </w:rPr>
                <w:t xml:space="preserve">18 </w:t>
              </w:r>
            </w:ins>
            <w:del w:id="792" w:author="אלעזר שטרן - הלשכה המשפטית" w:date="2016-03-01T09:47:00Z">
              <w:r w:rsidRPr="00F31782" w:rsidDel="0005599E">
                <w:rPr>
                  <w:color w:val="auto"/>
                  <w:sz w:val="26"/>
                  <w:rtl/>
                </w:rPr>
                <w:delText xml:space="preserve">19, 20 </w:delText>
              </w:r>
            </w:del>
            <w:r w:rsidRPr="00F31782">
              <w:rPr>
                <w:rFonts w:hint="eastAsia"/>
                <w:color w:val="auto"/>
                <w:sz w:val="26"/>
                <w:rtl/>
              </w:rPr>
              <w:t>עד</w:t>
            </w:r>
            <w:r w:rsidRPr="00F31782">
              <w:rPr>
                <w:color w:val="auto"/>
                <w:sz w:val="26"/>
                <w:rtl/>
              </w:rPr>
              <w:t xml:space="preserve"> </w:t>
            </w:r>
            <w:del w:id="793" w:author="אלעזר שטרן - הלשכה המשפטית" w:date="2016-03-01T09:47:00Z">
              <w:r w:rsidRPr="00F31782" w:rsidDel="0005599E">
                <w:rPr>
                  <w:color w:val="auto"/>
                  <w:sz w:val="26"/>
                  <w:rtl/>
                </w:rPr>
                <w:delText>22</w:delText>
              </w:r>
            </w:del>
            <w:ins w:id="794" w:author="אלעזר שטרן - הלשכה המשפטית" w:date="2016-03-01T09:47:00Z">
              <w:r w:rsidR="0005599E" w:rsidRPr="00F31782">
                <w:rPr>
                  <w:rFonts w:hint="cs"/>
                  <w:color w:val="auto"/>
                  <w:sz w:val="26"/>
                  <w:rtl/>
                </w:rPr>
                <w:t>21</w:t>
              </w:r>
            </w:ins>
            <w:del w:id="795" w:author="אלעזר שטרן - הלשכה המשפטית" w:date="2016-03-01T09:49:00Z">
              <w:r w:rsidRPr="00F31782" w:rsidDel="0005599E">
                <w:rPr>
                  <w:color w:val="auto"/>
                  <w:sz w:val="26"/>
                  <w:rtl/>
                </w:rPr>
                <w:delText>,</w:delText>
              </w:r>
            </w:del>
            <w:r w:rsidRPr="00F31782">
              <w:rPr>
                <w:color w:val="auto"/>
                <w:sz w:val="26"/>
                <w:rtl/>
              </w:rPr>
              <w:t xml:space="preserve"> </w:t>
            </w:r>
            <w:del w:id="796" w:author="אלעזר שטרן - הלשכה המשפטית" w:date="2016-03-01T09:47:00Z">
              <w:r w:rsidRPr="00F31782" w:rsidDel="0005599E">
                <w:rPr>
                  <w:color w:val="auto"/>
                  <w:sz w:val="26"/>
                  <w:rtl/>
                </w:rPr>
                <w:delText xml:space="preserve">27 </w:delText>
              </w:r>
            </w:del>
            <w:ins w:id="797" w:author="אלעזר שטרן - הלשכה המשפטית" w:date="2016-03-01T09:47:00Z">
              <w:r w:rsidR="0005599E" w:rsidRPr="00F31782">
                <w:rPr>
                  <w:rFonts w:hint="cs"/>
                  <w:color w:val="auto"/>
                  <w:sz w:val="26"/>
                  <w:rtl/>
                </w:rPr>
                <w:t>25</w:t>
              </w:r>
              <w:r w:rsidR="0005599E" w:rsidRPr="00F31782">
                <w:rPr>
                  <w:color w:val="auto"/>
                  <w:sz w:val="26"/>
                  <w:rtl/>
                </w:rPr>
                <w:t xml:space="preserve"> </w:t>
              </w:r>
            </w:ins>
            <w:r w:rsidRPr="00F31782">
              <w:rPr>
                <w:rFonts w:hint="eastAsia"/>
                <w:color w:val="auto"/>
                <w:sz w:val="26"/>
                <w:rtl/>
              </w:rPr>
              <w:t>עד</w:t>
            </w:r>
            <w:r w:rsidRPr="00F31782">
              <w:rPr>
                <w:color w:val="auto"/>
                <w:sz w:val="26"/>
                <w:rtl/>
              </w:rPr>
              <w:t xml:space="preserve"> </w:t>
            </w:r>
            <w:del w:id="798" w:author="אלעזר שטרן - הלשכה המשפטית" w:date="2016-03-01T09:47:00Z">
              <w:r w:rsidRPr="00F31782" w:rsidDel="0005599E">
                <w:rPr>
                  <w:color w:val="auto"/>
                  <w:sz w:val="26"/>
                  <w:rtl/>
                </w:rPr>
                <w:delText xml:space="preserve">30 </w:delText>
              </w:r>
            </w:del>
            <w:ins w:id="799" w:author="אלעזר שטרן - הלשכה המשפטית" w:date="2016-03-01T11:58:00Z">
              <w:r w:rsidR="00BC379F" w:rsidRPr="00F31782">
                <w:rPr>
                  <w:rFonts w:hint="cs"/>
                  <w:color w:val="auto"/>
                  <w:sz w:val="26"/>
                  <w:rtl/>
                </w:rPr>
                <w:t>28</w:t>
              </w:r>
            </w:ins>
            <w:ins w:id="800" w:author="אלעזר שטרן - הלשכה המשפטית" w:date="2016-03-01T09:47:00Z">
              <w:r w:rsidR="0005599E" w:rsidRPr="00F31782">
                <w:rPr>
                  <w:color w:val="auto"/>
                  <w:sz w:val="26"/>
                  <w:rtl/>
                </w:rPr>
                <w:t xml:space="preserve"> </w:t>
              </w:r>
            </w:ins>
            <w:r w:rsidRPr="00F31782">
              <w:rPr>
                <w:rFonts w:hint="eastAsia"/>
                <w:color w:val="auto"/>
                <w:sz w:val="26"/>
                <w:rtl/>
              </w:rPr>
              <w:t>ו</w:t>
            </w:r>
            <w:r w:rsidRPr="00F31782">
              <w:rPr>
                <w:rFonts w:hint="cs"/>
                <w:color w:val="auto"/>
                <w:sz w:val="26"/>
                <w:rtl/>
              </w:rPr>
              <w:t>-</w:t>
            </w:r>
            <w:r w:rsidRPr="00F31782">
              <w:rPr>
                <w:color w:val="auto"/>
                <w:sz w:val="26"/>
                <w:rtl/>
              </w:rPr>
              <w:t xml:space="preserve">33 </w:t>
            </w:r>
            <w:r w:rsidRPr="00F31782">
              <w:rPr>
                <w:rFonts w:hint="eastAsia"/>
                <w:color w:val="auto"/>
                <w:sz w:val="26"/>
                <w:rtl/>
              </w:rPr>
              <w:t>לחוק</w:t>
            </w:r>
            <w:r w:rsidRPr="009F20C3">
              <w:rPr>
                <w:color w:val="auto"/>
                <w:sz w:val="26"/>
                <w:rtl/>
              </w:rPr>
              <w:t xml:space="preserve"> </w:t>
            </w:r>
            <w:r w:rsidRPr="009F20C3">
              <w:rPr>
                <w:rFonts w:hint="eastAsia"/>
                <w:color w:val="auto"/>
                <w:sz w:val="26"/>
                <w:rtl/>
              </w:rPr>
              <w:t>זה</w:t>
            </w:r>
            <w:r w:rsidRPr="009F20C3">
              <w:rPr>
                <w:color w:val="auto"/>
                <w:sz w:val="26"/>
                <w:rtl/>
              </w:rPr>
              <w:t xml:space="preserve">, </w:t>
            </w:r>
            <w:r w:rsidRPr="009F20C3">
              <w:rPr>
                <w:rFonts w:hint="eastAsia"/>
                <w:color w:val="auto"/>
                <w:sz w:val="26"/>
                <w:rtl/>
              </w:rPr>
              <w:t>בהתאמה</w:t>
            </w:r>
            <w:r w:rsidRPr="009F20C3">
              <w:rPr>
                <w:color w:val="auto"/>
                <w:sz w:val="26"/>
                <w:rtl/>
              </w:rPr>
              <w:t xml:space="preserve">, </w:t>
            </w:r>
            <w:r w:rsidRPr="009F20C3">
              <w:rPr>
                <w:rFonts w:hint="eastAsia"/>
                <w:color w:val="auto"/>
                <w:sz w:val="26"/>
                <w:rtl/>
              </w:rPr>
              <w:t>תחילתו</w:t>
            </w:r>
            <w:r w:rsidRPr="009F20C3">
              <w:rPr>
                <w:color w:val="auto"/>
                <w:sz w:val="26"/>
                <w:rtl/>
              </w:rPr>
              <w:t xml:space="preserve"> </w:t>
            </w:r>
            <w:r w:rsidRPr="009F20C3">
              <w:rPr>
                <w:rFonts w:hint="eastAsia"/>
                <w:color w:val="auto"/>
                <w:sz w:val="26"/>
                <w:rtl/>
              </w:rPr>
              <w:t>של</w:t>
            </w:r>
            <w:r w:rsidRPr="009F20C3">
              <w:rPr>
                <w:color w:val="auto"/>
                <w:sz w:val="26"/>
                <w:rtl/>
              </w:rPr>
              <w:t xml:space="preserve"> </w:t>
            </w:r>
            <w:r w:rsidRPr="009F20C3">
              <w:rPr>
                <w:rFonts w:hint="eastAsia"/>
                <w:color w:val="auto"/>
                <w:sz w:val="26"/>
                <w:rtl/>
              </w:rPr>
              <w:t>ביטול</w:t>
            </w:r>
            <w:r w:rsidRPr="009F20C3">
              <w:rPr>
                <w:color w:val="auto"/>
                <w:sz w:val="26"/>
                <w:rtl/>
              </w:rPr>
              <w:t xml:space="preserve"> </w:t>
            </w:r>
            <w:r w:rsidRPr="009F20C3">
              <w:rPr>
                <w:rFonts w:hint="eastAsia"/>
                <w:color w:val="auto"/>
                <w:sz w:val="26"/>
                <w:rtl/>
              </w:rPr>
              <w:t>סעיפים</w:t>
            </w:r>
            <w:r w:rsidRPr="009F20C3">
              <w:rPr>
                <w:color w:val="auto"/>
                <w:sz w:val="26"/>
                <w:rtl/>
              </w:rPr>
              <w:t xml:space="preserve"> 11</w:t>
            </w:r>
            <w:del w:id="801" w:author="אלעזר שטרן - הלשכה המשפטית" w:date="2016-03-01T09:48:00Z">
              <w:r w:rsidRPr="009F20C3" w:rsidDel="0005599E">
                <w:rPr>
                  <w:color w:val="auto"/>
                  <w:sz w:val="26"/>
                  <w:rtl/>
                </w:rPr>
                <w:delText xml:space="preserve">, </w:delText>
              </w:r>
            </w:del>
            <w:ins w:id="802" w:author="אלעזר שטרן - הלשכה המשפטית" w:date="2016-03-01T09:48:00Z">
              <w:r w:rsidR="0005599E" w:rsidRPr="009F20C3">
                <w:rPr>
                  <w:rFonts w:hint="cs"/>
                  <w:color w:val="auto"/>
                  <w:sz w:val="26"/>
                  <w:rtl/>
                </w:rPr>
                <w:t xml:space="preserve"> ו-</w:t>
              </w:r>
            </w:ins>
            <w:r w:rsidRPr="009F20C3">
              <w:rPr>
                <w:color w:val="auto"/>
                <w:sz w:val="26"/>
                <w:rtl/>
              </w:rPr>
              <w:t>11</w:t>
            </w:r>
            <w:r w:rsidRPr="009F20C3">
              <w:rPr>
                <w:rFonts w:hint="eastAsia"/>
                <w:color w:val="auto"/>
                <w:sz w:val="26"/>
                <w:rtl/>
              </w:rPr>
              <w:t>א</w:t>
            </w:r>
            <w:r w:rsidRPr="009F20C3">
              <w:rPr>
                <w:color w:val="auto"/>
                <w:sz w:val="26"/>
                <w:rtl/>
              </w:rPr>
              <w:t xml:space="preserve"> </w:t>
            </w:r>
            <w:del w:id="803" w:author="אלעזר שטרן - הלשכה המשפטית" w:date="2016-03-01T09:48:00Z">
              <w:r w:rsidRPr="009F20C3" w:rsidDel="0005599E">
                <w:rPr>
                  <w:rFonts w:hint="eastAsia"/>
                  <w:color w:val="auto"/>
                  <w:sz w:val="26"/>
                  <w:rtl/>
                </w:rPr>
                <w:delText>ו</w:delText>
              </w:r>
              <w:r w:rsidRPr="009F20C3" w:rsidDel="0005599E">
                <w:rPr>
                  <w:rFonts w:hint="cs"/>
                  <w:color w:val="auto"/>
                  <w:sz w:val="26"/>
                  <w:rtl/>
                </w:rPr>
                <w:delText>-</w:delText>
              </w:r>
              <w:r w:rsidRPr="009F20C3" w:rsidDel="0005599E">
                <w:rPr>
                  <w:color w:val="auto"/>
                  <w:sz w:val="26"/>
                  <w:rtl/>
                </w:rPr>
                <w:delText xml:space="preserve">13 </w:delText>
              </w:r>
            </w:del>
            <w:r w:rsidRPr="009F20C3">
              <w:rPr>
                <w:rFonts w:hint="eastAsia"/>
                <w:color w:val="auto"/>
                <w:sz w:val="26"/>
                <w:rtl/>
              </w:rPr>
              <w:t>לחוק</w:t>
            </w:r>
            <w:r w:rsidRPr="009F20C3">
              <w:rPr>
                <w:color w:val="auto"/>
                <w:sz w:val="26"/>
                <w:rtl/>
              </w:rPr>
              <w:t xml:space="preserve"> </w:t>
            </w:r>
            <w:r w:rsidRPr="009F20C3">
              <w:rPr>
                <w:rFonts w:hint="eastAsia"/>
                <w:color w:val="auto"/>
                <w:sz w:val="26"/>
                <w:rtl/>
              </w:rPr>
              <w:t>העיקרי</w:t>
            </w:r>
            <w:r w:rsidRPr="009F20C3">
              <w:rPr>
                <w:color w:val="auto"/>
                <w:sz w:val="26"/>
                <w:rtl/>
              </w:rPr>
              <w:t xml:space="preserve"> </w:t>
            </w:r>
            <w:r w:rsidRPr="009F20C3">
              <w:rPr>
                <w:rFonts w:hint="eastAsia"/>
                <w:color w:val="auto"/>
                <w:sz w:val="26"/>
                <w:rtl/>
              </w:rPr>
              <w:t>כאמור</w:t>
            </w:r>
            <w:r w:rsidRPr="009F20C3">
              <w:rPr>
                <w:color w:val="auto"/>
                <w:sz w:val="26"/>
                <w:rtl/>
              </w:rPr>
              <w:t xml:space="preserve"> </w:t>
            </w:r>
            <w:del w:id="804" w:author="אלעזר שטרן - הלשכה המשפטית" w:date="2016-03-01T09:48:00Z">
              <w:r w:rsidRPr="009F20C3" w:rsidDel="0005599E">
                <w:rPr>
                  <w:rFonts w:hint="eastAsia"/>
                  <w:color w:val="auto"/>
                  <w:sz w:val="26"/>
                  <w:rtl/>
                </w:rPr>
                <w:delText>בסעיפים</w:delText>
              </w:r>
              <w:r w:rsidRPr="009F20C3" w:rsidDel="0005599E">
                <w:rPr>
                  <w:color w:val="auto"/>
                  <w:sz w:val="26"/>
                  <w:rtl/>
                </w:rPr>
                <w:delText xml:space="preserve"> </w:delText>
              </w:r>
            </w:del>
            <w:ins w:id="805" w:author="אלעזר שטרן - הלשכה המשפטית" w:date="2016-03-01T09:48:00Z">
              <w:r w:rsidR="0005599E" w:rsidRPr="009F20C3">
                <w:rPr>
                  <w:rFonts w:hint="cs"/>
                  <w:color w:val="auto"/>
                  <w:sz w:val="26"/>
                  <w:rtl/>
                </w:rPr>
                <w:t xml:space="preserve">בסעיף </w:t>
              </w:r>
            </w:ins>
            <w:r w:rsidRPr="009F20C3">
              <w:rPr>
                <w:color w:val="auto"/>
                <w:sz w:val="26"/>
                <w:rtl/>
              </w:rPr>
              <w:t xml:space="preserve">13 </w:t>
            </w:r>
            <w:del w:id="806" w:author="אלעזר שטרן - הלשכה המשפטית" w:date="2016-03-01T09:48:00Z">
              <w:r w:rsidRPr="009F20C3" w:rsidDel="0005599E">
                <w:rPr>
                  <w:rFonts w:hint="eastAsia"/>
                  <w:color w:val="auto"/>
                  <w:sz w:val="26"/>
                  <w:rtl/>
                </w:rPr>
                <w:delText>ו</w:delText>
              </w:r>
              <w:r w:rsidRPr="009F20C3" w:rsidDel="0005599E">
                <w:rPr>
                  <w:rFonts w:hint="cs"/>
                  <w:color w:val="auto"/>
                  <w:sz w:val="26"/>
                  <w:rtl/>
                </w:rPr>
                <w:delText>-</w:delText>
              </w:r>
              <w:r w:rsidRPr="009F20C3" w:rsidDel="0005599E">
                <w:rPr>
                  <w:color w:val="auto"/>
                  <w:sz w:val="26"/>
                  <w:rtl/>
                </w:rPr>
                <w:delText xml:space="preserve">16 </w:delText>
              </w:r>
            </w:del>
            <w:r w:rsidRPr="009F20C3">
              <w:rPr>
                <w:rFonts w:hint="eastAsia"/>
                <w:color w:val="auto"/>
                <w:sz w:val="26"/>
                <w:rtl/>
              </w:rPr>
              <w:t>לחוק</w:t>
            </w:r>
            <w:r w:rsidRPr="009F20C3">
              <w:rPr>
                <w:color w:val="auto"/>
                <w:sz w:val="26"/>
                <w:rtl/>
              </w:rPr>
              <w:t xml:space="preserve"> </w:t>
            </w:r>
            <w:r w:rsidRPr="009F20C3">
              <w:rPr>
                <w:rFonts w:hint="eastAsia"/>
                <w:color w:val="auto"/>
                <w:sz w:val="26"/>
                <w:rtl/>
              </w:rPr>
              <w:t>זה</w:t>
            </w:r>
            <w:r w:rsidRPr="009F20C3">
              <w:rPr>
                <w:color w:val="auto"/>
                <w:sz w:val="26"/>
                <w:rtl/>
              </w:rPr>
              <w:t xml:space="preserve">, </w:t>
            </w:r>
            <w:r w:rsidRPr="009F20C3">
              <w:rPr>
                <w:rFonts w:hint="eastAsia"/>
                <w:color w:val="auto"/>
                <w:sz w:val="26"/>
                <w:rtl/>
              </w:rPr>
              <w:t>בהתאמה</w:t>
            </w:r>
            <w:r w:rsidRPr="009F20C3">
              <w:rPr>
                <w:color w:val="auto"/>
                <w:sz w:val="26"/>
                <w:rtl/>
              </w:rPr>
              <w:t xml:space="preserve">, </w:t>
            </w:r>
            <w:r w:rsidRPr="009F20C3">
              <w:rPr>
                <w:rFonts w:hint="eastAsia"/>
                <w:color w:val="auto"/>
                <w:sz w:val="26"/>
                <w:rtl/>
              </w:rPr>
              <w:t>ותחילתו</w:t>
            </w:r>
            <w:r w:rsidRPr="009F20C3">
              <w:rPr>
                <w:color w:val="auto"/>
                <w:sz w:val="26"/>
                <w:rtl/>
              </w:rPr>
              <w:t xml:space="preserve"> </w:t>
            </w:r>
            <w:r w:rsidRPr="009F20C3">
              <w:rPr>
                <w:rFonts w:hint="eastAsia"/>
                <w:color w:val="auto"/>
                <w:sz w:val="26"/>
                <w:rtl/>
              </w:rPr>
              <w:t>של</w:t>
            </w:r>
            <w:r w:rsidRPr="009F20C3">
              <w:rPr>
                <w:color w:val="auto"/>
                <w:sz w:val="26"/>
                <w:rtl/>
              </w:rPr>
              <w:t xml:space="preserve"> </w:t>
            </w:r>
            <w:r w:rsidRPr="009F20C3">
              <w:rPr>
                <w:rFonts w:hint="eastAsia"/>
                <w:color w:val="auto"/>
                <w:sz w:val="26"/>
                <w:rtl/>
              </w:rPr>
              <w:t>סעיף</w:t>
            </w:r>
            <w:r w:rsidRPr="009F20C3">
              <w:rPr>
                <w:color w:val="auto"/>
                <w:sz w:val="26"/>
                <w:rtl/>
              </w:rPr>
              <w:t xml:space="preserve"> 12(</w:t>
            </w:r>
            <w:r w:rsidRPr="009F20C3">
              <w:rPr>
                <w:rFonts w:hint="eastAsia"/>
                <w:color w:val="auto"/>
                <w:sz w:val="26"/>
                <w:rtl/>
              </w:rPr>
              <w:t>ד</w:t>
            </w:r>
            <w:r w:rsidRPr="009F20C3">
              <w:rPr>
                <w:color w:val="auto"/>
                <w:sz w:val="26"/>
                <w:rtl/>
              </w:rPr>
              <w:t xml:space="preserve">)(3) </w:t>
            </w:r>
            <w:r w:rsidRPr="009F20C3">
              <w:rPr>
                <w:rFonts w:hint="eastAsia"/>
                <w:color w:val="auto"/>
                <w:sz w:val="26"/>
                <w:rtl/>
              </w:rPr>
              <w:t>לחוק</w:t>
            </w:r>
            <w:r w:rsidRPr="009F20C3">
              <w:rPr>
                <w:color w:val="auto"/>
                <w:sz w:val="26"/>
                <w:rtl/>
              </w:rPr>
              <w:t xml:space="preserve"> </w:t>
            </w:r>
            <w:r w:rsidRPr="009F20C3">
              <w:rPr>
                <w:rFonts w:hint="eastAsia"/>
                <w:color w:val="auto"/>
                <w:sz w:val="26"/>
                <w:rtl/>
              </w:rPr>
              <w:t>הסניגוריה</w:t>
            </w:r>
            <w:r w:rsidRPr="009F20C3">
              <w:rPr>
                <w:color w:val="auto"/>
                <w:sz w:val="26"/>
                <w:rtl/>
              </w:rPr>
              <w:t xml:space="preserve"> </w:t>
            </w:r>
            <w:r w:rsidRPr="009F20C3">
              <w:rPr>
                <w:rFonts w:hint="eastAsia"/>
                <w:color w:val="auto"/>
                <w:sz w:val="26"/>
                <w:rtl/>
              </w:rPr>
              <w:t>הציבורית</w:t>
            </w:r>
            <w:r w:rsidRPr="009F20C3">
              <w:rPr>
                <w:color w:val="auto"/>
                <w:sz w:val="26"/>
                <w:rtl/>
              </w:rPr>
              <w:t xml:space="preserve"> </w:t>
            </w:r>
            <w:r w:rsidRPr="009F20C3">
              <w:rPr>
                <w:rFonts w:hint="eastAsia"/>
                <w:color w:val="auto"/>
                <w:sz w:val="26"/>
                <w:rtl/>
              </w:rPr>
              <w:t>כנוסחו</w:t>
            </w:r>
            <w:r w:rsidRPr="009F20C3">
              <w:rPr>
                <w:color w:val="auto"/>
                <w:sz w:val="26"/>
                <w:rtl/>
              </w:rPr>
              <w:t xml:space="preserve"> </w:t>
            </w:r>
            <w:r w:rsidRPr="009F20C3">
              <w:rPr>
                <w:rFonts w:hint="eastAsia"/>
                <w:color w:val="auto"/>
                <w:sz w:val="26"/>
                <w:rtl/>
              </w:rPr>
              <w:t>בסעיף</w:t>
            </w:r>
            <w:r w:rsidRPr="009F20C3">
              <w:rPr>
                <w:color w:val="auto"/>
                <w:sz w:val="26"/>
                <w:rtl/>
              </w:rPr>
              <w:t xml:space="preserve"> 35 </w:t>
            </w:r>
            <w:r w:rsidRPr="009F20C3">
              <w:rPr>
                <w:rFonts w:hint="eastAsia"/>
                <w:color w:val="auto"/>
                <w:sz w:val="26"/>
                <w:rtl/>
              </w:rPr>
              <w:t>לחוק</w:t>
            </w:r>
            <w:r w:rsidRPr="009F20C3">
              <w:rPr>
                <w:color w:val="auto"/>
                <w:sz w:val="26"/>
                <w:rtl/>
              </w:rPr>
              <w:t xml:space="preserve"> </w:t>
            </w:r>
            <w:r w:rsidRPr="009F20C3">
              <w:rPr>
                <w:rFonts w:hint="eastAsia"/>
                <w:color w:val="auto"/>
                <w:sz w:val="26"/>
                <w:rtl/>
              </w:rPr>
              <w:t>זה</w:t>
            </w:r>
            <w:r w:rsidRPr="009F20C3">
              <w:rPr>
                <w:color w:val="auto"/>
                <w:sz w:val="26"/>
                <w:rtl/>
              </w:rPr>
              <w:t xml:space="preserve">, </w:t>
            </w:r>
            <w:r w:rsidRPr="009F20C3">
              <w:rPr>
                <w:rFonts w:hint="eastAsia"/>
                <w:color w:val="auto"/>
                <w:sz w:val="26"/>
                <w:rtl/>
              </w:rPr>
              <w:t>החל</w:t>
            </w:r>
            <w:r w:rsidRPr="009F20C3">
              <w:rPr>
                <w:color w:val="auto"/>
                <w:sz w:val="26"/>
                <w:rtl/>
              </w:rPr>
              <w:t xml:space="preserve"> </w:t>
            </w:r>
            <w:r w:rsidRPr="009F20C3">
              <w:rPr>
                <w:rFonts w:hint="eastAsia"/>
                <w:color w:val="auto"/>
                <w:sz w:val="26"/>
                <w:rtl/>
              </w:rPr>
              <w:t>בבחירות</w:t>
            </w:r>
            <w:r w:rsidRPr="009F20C3">
              <w:rPr>
                <w:color w:val="auto"/>
                <w:sz w:val="26"/>
                <w:rtl/>
              </w:rPr>
              <w:t xml:space="preserve"> </w:t>
            </w:r>
            <w:r w:rsidRPr="009F20C3">
              <w:rPr>
                <w:rFonts w:hint="eastAsia"/>
                <w:color w:val="auto"/>
                <w:sz w:val="26"/>
                <w:rtl/>
              </w:rPr>
              <w:t>הראשונות</w:t>
            </w:r>
            <w:r w:rsidRPr="009F20C3">
              <w:rPr>
                <w:color w:val="auto"/>
                <w:sz w:val="26"/>
                <w:rtl/>
              </w:rPr>
              <w:t xml:space="preserve"> </w:t>
            </w:r>
            <w:r w:rsidRPr="009F20C3">
              <w:rPr>
                <w:rFonts w:hint="eastAsia"/>
                <w:color w:val="auto"/>
                <w:sz w:val="26"/>
                <w:rtl/>
              </w:rPr>
              <w:t>למוסדות</w:t>
            </w:r>
            <w:r w:rsidRPr="009F20C3">
              <w:rPr>
                <w:color w:val="auto"/>
                <w:sz w:val="26"/>
                <w:rtl/>
              </w:rPr>
              <w:t xml:space="preserve"> </w:t>
            </w:r>
            <w:r w:rsidRPr="009F20C3">
              <w:rPr>
                <w:rFonts w:hint="eastAsia"/>
                <w:color w:val="auto"/>
                <w:sz w:val="26"/>
                <w:rtl/>
              </w:rPr>
              <w:t>לשכת</w:t>
            </w:r>
            <w:r w:rsidRPr="009F20C3">
              <w:rPr>
                <w:color w:val="auto"/>
                <w:sz w:val="26"/>
                <w:rtl/>
              </w:rPr>
              <w:t xml:space="preserve"> </w:t>
            </w:r>
            <w:r w:rsidRPr="009F20C3">
              <w:rPr>
                <w:rFonts w:hint="eastAsia"/>
                <w:color w:val="auto"/>
                <w:sz w:val="26"/>
                <w:rtl/>
              </w:rPr>
              <w:t>עורכי</w:t>
            </w:r>
            <w:r w:rsidRPr="009F20C3">
              <w:rPr>
                <w:color w:val="auto"/>
                <w:sz w:val="26"/>
                <w:rtl/>
              </w:rPr>
              <w:t xml:space="preserve"> </w:t>
            </w:r>
            <w:r w:rsidRPr="009F20C3">
              <w:rPr>
                <w:rFonts w:hint="eastAsia"/>
                <w:color w:val="auto"/>
                <w:sz w:val="26"/>
                <w:rtl/>
              </w:rPr>
              <w:t>הדין</w:t>
            </w:r>
            <w:r w:rsidRPr="009F20C3">
              <w:rPr>
                <w:color w:val="auto"/>
                <w:sz w:val="26"/>
                <w:rtl/>
              </w:rPr>
              <w:t xml:space="preserve"> </w:t>
            </w:r>
            <w:r w:rsidRPr="009F20C3">
              <w:rPr>
                <w:rFonts w:hint="eastAsia"/>
                <w:color w:val="auto"/>
                <w:sz w:val="26"/>
                <w:rtl/>
              </w:rPr>
              <w:t>שייערכו</w:t>
            </w:r>
            <w:r w:rsidRPr="009F20C3">
              <w:rPr>
                <w:color w:val="auto"/>
                <w:sz w:val="26"/>
                <w:rtl/>
              </w:rPr>
              <w:t xml:space="preserve"> </w:t>
            </w:r>
            <w:r w:rsidRPr="009F20C3">
              <w:rPr>
                <w:rFonts w:hint="eastAsia"/>
                <w:color w:val="auto"/>
                <w:sz w:val="26"/>
                <w:rtl/>
              </w:rPr>
              <w:t>לאחר</w:t>
            </w:r>
            <w:r w:rsidRPr="009F20C3">
              <w:rPr>
                <w:color w:val="auto"/>
                <w:sz w:val="26"/>
                <w:rtl/>
              </w:rPr>
              <w:t xml:space="preserve"> </w:t>
            </w:r>
            <w:r w:rsidRPr="009F20C3">
              <w:rPr>
                <w:rFonts w:hint="eastAsia"/>
                <w:color w:val="auto"/>
                <w:sz w:val="26"/>
                <w:rtl/>
              </w:rPr>
              <w:t>פרסומו</w:t>
            </w:r>
            <w:r w:rsidRPr="009F20C3">
              <w:rPr>
                <w:color w:val="auto"/>
                <w:sz w:val="26"/>
                <w:rtl/>
              </w:rPr>
              <w:t xml:space="preserve"> </w:t>
            </w:r>
            <w:r w:rsidRPr="009F20C3">
              <w:rPr>
                <w:rFonts w:hint="eastAsia"/>
                <w:color w:val="auto"/>
                <w:sz w:val="26"/>
                <w:rtl/>
              </w:rPr>
              <w:t>של</w:t>
            </w:r>
            <w:r w:rsidRPr="009F20C3">
              <w:rPr>
                <w:color w:val="auto"/>
                <w:sz w:val="26"/>
                <w:rtl/>
              </w:rPr>
              <w:t xml:space="preserve"> </w:t>
            </w:r>
            <w:r w:rsidRPr="009F20C3">
              <w:rPr>
                <w:rFonts w:hint="eastAsia"/>
                <w:color w:val="auto"/>
                <w:sz w:val="26"/>
                <w:rtl/>
              </w:rPr>
              <w:t>חוק</w:t>
            </w:r>
            <w:r w:rsidRPr="009F20C3">
              <w:rPr>
                <w:color w:val="auto"/>
                <w:sz w:val="26"/>
                <w:rtl/>
              </w:rPr>
              <w:t xml:space="preserve"> </w:t>
            </w:r>
            <w:r w:rsidRPr="009F20C3">
              <w:rPr>
                <w:rFonts w:hint="eastAsia"/>
                <w:color w:val="auto"/>
                <w:sz w:val="26"/>
                <w:rtl/>
              </w:rPr>
              <w:t>זה</w:t>
            </w:r>
            <w:r w:rsidRPr="009F20C3">
              <w:rPr>
                <w:color w:val="auto"/>
                <w:sz w:val="26"/>
                <w:rtl/>
              </w:rPr>
              <w:t xml:space="preserve"> (</w:t>
            </w:r>
            <w:r w:rsidRPr="009F20C3">
              <w:rPr>
                <w:rFonts w:hint="eastAsia"/>
                <w:color w:val="auto"/>
                <w:sz w:val="26"/>
                <w:rtl/>
              </w:rPr>
              <w:t>בסעיף</w:t>
            </w:r>
            <w:r w:rsidRPr="009F20C3">
              <w:rPr>
                <w:color w:val="auto"/>
                <w:sz w:val="26"/>
                <w:rtl/>
              </w:rPr>
              <w:t xml:space="preserve"> </w:t>
            </w:r>
            <w:r w:rsidRPr="009F20C3">
              <w:rPr>
                <w:rFonts w:hint="eastAsia"/>
                <w:color w:val="auto"/>
                <w:sz w:val="26"/>
                <w:rtl/>
              </w:rPr>
              <w:t>זה</w:t>
            </w:r>
            <w:r w:rsidRPr="009F20C3">
              <w:rPr>
                <w:color w:val="auto"/>
                <w:sz w:val="26"/>
                <w:rtl/>
              </w:rPr>
              <w:t xml:space="preserve"> – </w:t>
            </w:r>
            <w:r w:rsidRPr="009F20C3">
              <w:rPr>
                <w:rFonts w:hint="eastAsia"/>
                <w:color w:val="auto"/>
                <w:sz w:val="26"/>
                <w:rtl/>
              </w:rPr>
              <w:t>הבחירות</w:t>
            </w:r>
            <w:r w:rsidRPr="009F20C3">
              <w:rPr>
                <w:color w:val="auto"/>
                <w:sz w:val="26"/>
                <w:rtl/>
              </w:rPr>
              <w:t xml:space="preserve"> </w:t>
            </w:r>
            <w:r w:rsidRPr="009F20C3">
              <w:rPr>
                <w:rFonts w:hint="eastAsia"/>
                <w:color w:val="auto"/>
                <w:sz w:val="26"/>
                <w:rtl/>
              </w:rPr>
              <w:t>הראשונות</w:t>
            </w:r>
            <w:r w:rsidRPr="009F20C3">
              <w:rPr>
                <w:color w:val="auto"/>
                <w:sz w:val="26"/>
                <w:rtl/>
              </w:rPr>
              <w:t>).</w:t>
            </w:r>
          </w:p>
        </w:tc>
      </w:tr>
      <w:tr w:rsidR="00001449" w:rsidRPr="001A5FF7" w14:paraId="55F4761D" w14:textId="77777777" w:rsidTr="001D1581">
        <w:trPr>
          <w:cantSplit/>
        </w:trPr>
        <w:tc>
          <w:tcPr>
            <w:tcW w:w="1869" w:type="dxa"/>
            <w:shd w:val="clear" w:color="auto" w:fill="auto"/>
            <w:tcMar>
              <w:top w:w="91" w:type="dxa"/>
              <w:left w:w="0" w:type="dxa"/>
              <w:bottom w:w="91" w:type="dxa"/>
              <w:right w:w="0" w:type="dxa"/>
            </w:tcMar>
          </w:tcPr>
          <w:p w14:paraId="3CAB1164" w14:textId="77777777" w:rsidR="00966CAF" w:rsidRPr="007853A1" w:rsidRDefault="00966CAF" w:rsidP="00966CAF">
            <w:pPr>
              <w:pStyle w:val="TableSideHeading"/>
              <w:rPr>
                <w:color w:val="auto"/>
                <w:sz w:val="26"/>
                <w:rtl/>
              </w:rPr>
            </w:pPr>
          </w:p>
        </w:tc>
        <w:tc>
          <w:tcPr>
            <w:tcW w:w="624" w:type="dxa"/>
            <w:shd w:val="clear" w:color="auto" w:fill="auto"/>
            <w:tcMar>
              <w:top w:w="91" w:type="dxa"/>
              <w:left w:w="0" w:type="dxa"/>
              <w:bottom w:w="91" w:type="dxa"/>
              <w:right w:w="0" w:type="dxa"/>
            </w:tcMar>
          </w:tcPr>
          <w:p w14:paraId="09C70FFC" w14:textId="77777777" w:rsidR="00966CAF" w:rsidRPr="007853A1" w:rsidRDefault="00966CAF" w:rsidP="00966CAF">
            <w:pPr>
              <w:pStyle w:val="TableText"/>
              <w:ind w:right="0"/>
              <w:rPr>
                <w:color w:val="auto"/>
                <w:sz w:val="26"/>
                <w:rtl/>
              </w:rPr>
            </w:pPr>
          </w:p>
        </w:tc>
        <w:tc>
          <w:tcPr>
            <w:tcW w:w="624" w:type="dxa"/>
            <w:shd w:val="clear" w:color="auto" w:fill="auto"/>
            <w:tcMar>
              <w:top w:w="91" w:type="dxa"/>
              <w:left w:w="0" w:type="dxa"/>
              <w:bottom w:w="91" w:type="dxa"/>
              <w:right w:w="0" w:type="dxa"/>
            </w:tcMar>
          </w:tcPr>
          <w:p w14:paraId="34BCE42E" w14:textId="77777777" w:rsidR="00966CAF" w:rsidRPr="007853A1" w:rsidRDefault="00966CAF" w:rsidP="00966CAF">
            <w:pPr>
              <w:pStyle w:val="TableText"/>
              <w:rPr>
                <w:color w:val="auto"/>
                <w:sz w:val="26"/>
                <w:rtl/>
              </w:rPr>
            </w:pPr>
          </w:p>
        </w:tc>
        <w:tc>
          <w:tcPr>
            <w:tcW w:w="6521" w:type="dxa"/>
            <w:gridSpan w:val="5"/>
            <w:shd w:val="clear" w:color="auto" w:fill="auto"/>
            <w:tcMar>
              <w:top w:w="91" w:type="dxa"/>
              <w:left w:w="0" w:type="dxa"/>
              <w:bottom w:w="91" w:type="dxa"/>
              <w:right w:w="0" w:type="dxa"/>
            </w:tcMar>
          </w:tcPr>
          <w:p w14:paraId="4D8A83F0" w14:textId="7F8D4AB9" w:rsidR="00966CAF" w:rsidRPr="007853A1" w:rsidRDefault="00966CAF">
            <w:pPr>
              <w:pStyle w:val="TableBlock"/>
              <w:rPr>
                <w:color w:val="auto"/>
                <w:sz w:val="26"/>
                <w:rtl/>
              </w:rPr>
              <w:pPrChange w:id="807" w:author="אלעזר שטרן - הלשכה המשפטית" w:date="2016-03-01T10:39:00Z">
                <w:pPr>
                  <w:pStyle w:val="TableBlock"/>
                </w:pPr>
              </w:pPrChange>
            </w:pPr>
            <w:r w:rsidRPr="007853A1">
              <w:rPr>
                <w:color w:val="auto"/>
                <w:sz w:val="26"/>
                <w:rtl/>
              </w:rPr>
              <w:t>(2)</w:t>
            </w:r>
            <w:r w:rsidRPr="007853A1">
              <w:rPr>
                <w:color w:val="auto"/>
                <w:sz w:val="26"/>
                <w:rtl/>
              </w:rPr>
              <w:tab/>
            </w:r>
            <w:r w:rsidRPr="007853A1">
              <w:rPr>
                <w:rFonts w:hint="eastAsia"/>
                <w:color w:val="auto"/>
                <w:sz w:val="26"/>
                <w:rtl/>
              </w:rPr>
              <w:t>תחילתו</w:t>
            </w:r>
            <w:r w:rsidRPr="007853A1">
              <w:rPr>
                <w:color w:val="auto"/>
                <w:sz w:val="26"/>
                <w:rtl/>
              </w:rPr>
              <w:t xml:space="preserve"> </w:t>
            </w:r>
            <w:r w:rsidRPr="007853A1">
              <w:rPr>
                <w:rFonts w:hint="eastAsia"/>
                <w:color w:val="auto"/>
                <w:sz w:val="26"/>
                <w:rtl/>
              </w:rPr>
              <w:t>של</w:t>
            </w:r>
            <w:r w:rsidRPr="007853A1">
              <w:rPr>
                <w:color w:val="auto"/>
                <w:sz w:val="26"/>
                <w:rtl/>
              </w:rPr>
              <w:t xml:space="preserve"> </w:t>
            </w:r>
            <w:r w:rsidRPr="007853A1">
              <w:rPr>
                <w:rFonts w:hint="eastAsia"/>
                <w:color w:val="auto"/>
                <w:sz w:val="26"/>
                <w:rtl/>
              </w:rPr>
              <w:t>ביטול</w:t>
            </w:r>
            <w:r w:rsidRPr="007853A1">
              <w:rPr>
                <w:color w:val="auto"/>
                <w:sz w:val="26"/>
                <w:rtl/>
              </w:rPr>
              <w:t xml:space="preserve"> </w:t>
            </w:r>
            <w:r w:rsidRPr="007853A1">
              <w:rPr>
                <w:rFonts w:hint="eastAsia"/>
                <w:color w:val="auto"/>
                <w:sz w:val="26"/>
                <w:rtl/>
              </w:rPr>
              <w:t>סעיף</w:t>
            </w:r>
            <w:r w:rsidRPr="007853A1">
              <w:rPr>
                <w:color w:val="auto"/>
                <w:sz w:val="26"/>
                <w:rtl/>
              </w:rPr>
              <w:t xml:space="preserve"> 18</w:t>
            </w:r>
            <w:r w:rsidRPr="007853A1">
              <w:rPr>
                <w:rFonts w:hint="eastAsia"/>
                <w:color w:val="auto"/>
                <w:sz w:val="26"/>
                <w:rtl/>
              </w:rPr>
              <w:t>א</w:t>
            </w:r>
            <w:r w:rsidRPr="007853A1">
              <w:rPr>
                <w:color w:val="auto"/>
                <w:sz w:val="26"/>
                <w:rtl/>
              </w:rPr>
              <w:t xml:space="preserve"> </w:t>
            </w:r>
            <w:r w:rsidRPr="007853A1">
              <w:rPr>
                <w:rFonts w:hint="eastAsia"/>
                <w:color w:val="auto"/>
                <w:sz w:val="26"/>
                <w:rtl/>
              </w:rPr>
              <w:t>לחוק</w:t>
            </w:r>
            <w:r w:rsidRPr="007853A1">
              <w:rPr>
                <w:color w:val="auto"/>
                <w:sz w:val="26"/>
                <w:rtl/>
              </w:rPr>
              <w:t xml:space="preserve"> </w:t>
            </w:r>
            <w:r w:rsidRPr="007853A1">
              <w:rPr>
                <w:rFonts w:hint="eastAsia"/>
                <w:color w:val="auto"/>
                <w:sz w:val="26"/>
                <w:rtl/>
              </w:rPr>
              <w:t>העיקרי</w:t>
            </w:r>
            <w:r w:rsidRPr="007853A1">
              <w:rPr>
                <w:color w:val="auto"/>
                <w:sz w:val="26"/>
                <w:rtl/>
              </w:rPr>
              <w:t xml:space="preserve"> </w:t>
            </w:r>
            <w:r w:rsidRPr="007853A1">
              <w:rPr>
                <w:rFonts w:hint="eastAsia"/>
                <w:color w:val="auto"/>
                <w:sz w:val="26"/>
                <w:rtl/>
              </w:rPr>
              <w:t>כאמור</w:t>
            </w:r>
            <w:r w:rsidRPr="007853A1">
              <w:rPr>
                <w:color w:val="auto"/>
                <w:sz w:val="26"/>
                <w:rtl/>
              </w:rPr>
              <w:t xml:space="preserve"> </w:t>
            </w:r>
            <w:r w:rsidRPr="007853A1">
              <w:rPr>
                <w:rFonts w:hint="eastAsia"/>
                <w:color w:val="auto"/>
                <w:sz w:val="26"/>
                <w:rtl/>
              </w:rPr>
              <w:t>בסעיף</w:t>
            </w:r>
            <w:r w:rsidRPr="007853A1">
              <w:rPr>
                <w:color w:val="auto"/>
                <w:sz w:val="26"/>
                <w:rtl/>
              </w:rPr>
              <w:t xml:space="preserve"> </w:t>
            </w:r>
            <w:del w:id="808" w:author="אלעזר שטרן - הלשכה המשפטית" w:date="2016-03-01T10:39:00Z">
              <w:r w:rsidRPr="007853A1" w:rsidDel="00F8683E">
                <w:rPr>
                  <w:color w:val="auto"/>
                  <w:sz w:val="26"/>
                  <w:rtl/>
                </w:rPr>
                <w:delText xml:space="preserve">18 </w:delText>
              </w:r>
            </w:del>
            <w:ins w:id="809" w:author="אלעזר שטרן - הלשכה המשפטית" w:date="2016-03-01T10:39:00Z">
              <w:r w:rsidR="00F8683E" w:rsidRPr="007853A1">
                <w:rPr>
                  <w:rFonts w:hint="cs"/>
                  <w:color w:val="auto"/>
                  <w:sz w:val="26"/>
                  <w:rtl/>
                </w:rPr>
                <w:t>17</w:t>
              </w:r>
              <w:r w:rsidR="00F8683E" w:rsidRPr="007853A1">
                <w:rPr>
                  <w:color w:val="auto"/>
                  <w:sz w:val="26"/>
                  <w:rtl/>
                </w:rPr>
                <w:t xml:space="preserve"> </w:t>
              </w:r>
            </w:ins>
            <w:r w:rsidRPr="007853A1">
              <w:rPr>
                <w:rFonts w:hint="eastAsia"/>
                <w:color w:val="auto"/>
                <w:sz w:val="26"/>
                <w:rtl/>
              </w:rPr>
              <w:t>לחוק</w:t>
            </w:r>
            <w:r w:rsidRPr="007853A1">
              <w:rPr>
                <w:color w:val="auto"/>
                <w:sz w:val="26"/>
                <w:rtl/>
              </w:rPr>
              <w:t xml:space="preserve"> </w:t>
            </w:r>
            <w:r w:rsidRPr="007853A1">
              <w:rPr>
                <w:rFonts w:hint="eastAsia"/>
                <w:color w:val="auto"/>
                <w:sz w:val="26"/>
                <w:rtl/>
              </w:rPr>
              <w:t>זה</w:t>
            </w:r>
            <w:r w:rsidRPr="007853A1">
              <w:rPr>
                <w:color w:val="auto"/>
                <w:sz w:val="26"/>
                <w:rtl/>
              </w:rPr>
              <w:t xml:space="preserve"> </w:t>
            </w:r>
            <w:r w:rsidRPr="007853A1">
              <w:rPr>
                <w:rFonts w:hint="eastAsia"/>
                <w:color w:val="auto"/>
                <w:sz w:val="26"/>
                <w:rtl/>
              </w:rPr>
              <w:t>ותחילתו</w:t>
            </w:r>
            <w:r w:rsidRPr="007853A1">
              <w:rPr>
                <w:color w:val="auto"/>
                <w:sz w:val="26"/>
                <w:rtl/>
              </w:rPr>
              <w:t xml:space="preserve"> </w:t>
            </w:r>
            <w:r w:rsidRPr="007853A1">
              <w:rPr>
                <w:rFonts w:hint="eastAsia"/>
                <w:color w:val="auto"/>
                <w:sz w:val="26"/>
                <w:rtl/>
              </w:rPr>
              <w:t>של</w:t>
            </w:r>
            <w:r w:rsidRPr="007853A1">
              <w:rPr>
                <w:color w:val="auto"/>
                <w:sz w:val="26"/>
                <w:rtl/>
              </w:rPr>
              <w:t xml:space="preserve"> </w:t>
            </w:r>
            <w:r w:rsidRPr="007853A1">
              <w:rPr>
                <w:rFonts w:hint="eastAsia"/>
                <w:color w:val="auto"/>
                <w:sz w:val="26"/>
                <w:rtl/>
              </w:rPr>
              <w:t>סעיף</w:t>
            </w:r>
            <w:r w:rsidRPr="007853A1">
              <w:rPr>
                <w:color w:val="auto"/>
                <w:sz w:val="26"/>
                <w:rtl/>
              </w:rPr>
              <w:t xml:space="preserve"> 19</w:t>
            </w:r>
            <w:r w:rsidRPr="007853A1">
              <w:rPr>
                <w:rFonts w:hint="eastAsia"/>
                <w:color w:val="auto"/>
                <w:sz w:val="26"/>
                <w:rtl/>
              </w:rPr>
              <w:t>ו</w:t>
            </w:r>
            <w:r w:rsidRPr="007853A1">
              <w:rPr>
                <w:color w:val="auto"/>
                <w:sz w:val="26"/>
                <w:rtl/>
              </w:rPr>
              <w:t xml:space="preserve"> </w:t>
            </w:r>
            <w:r w:rsidRPr="007853A1">
              <w:rPr>
                <w:rFonts w:hint="eastAsia"/>
                <w:color w:val="auto"/>
                <w:sz w:val="26"/>
                <w:rtl/>
              </w:rPr>
              <w:t>לחוק</w:t>
            </w:r>
            <w:r w:rsidRPr="007853A1">
              <w:rPr>
                <w:color w:val="auto"/>
                <w:sz w:val="26"/>
                <w:rtl/>
              </w:rPr>
              <w:t xml:space="preserve"> </w:t>
            </w:r>
            <w:r w:rsidRPr="007853A1">
              <w:rPr>
                <w:rFonts w:hint="eastAsia"/>
                <w:color w:val="auto"/>
                <w:sz w:val="26"/>
                <w:rtl/>
              </w:rPr>
              <w:t>העיקרי</w:t>
            </w:r>
            <w:r w:rsidRPr="007853A1">
              <w:rPr>
                <w:color w:val="auto"/>
                <w:sz w:val="26"/>
                <w:rtl/>
              </w:rPr>
              <w:t xml:space="preserve"> </w:t>
            </w:r>
            <w:r w:rsidRPr="007853A1">
              <w:rPr>
                <w:rFonts w:hint="eastAsia"/>
                <w:color w:val="auto"/>
                <w:sz w:val="26"/>
                <w:rtl/>
              </w:rPr>
              <w:t>כנוסחו</w:t>
            </w:r>
            <w:r w:rsidRPr="007853A1">
              <w:rPr>
                <w:color w:val="auto"/>
                <w:sz w:val="26"/>
                <w:rtl/>
              </w:rPr>
              <w:t xml:space="preserve"> </w:t>
            </w:r>
            <w:r w:rsidRPr="007853A1">
              <w:rPr>
                <w:rFonts w:hint="eastAsia"/>
                <w:color w:val="auto"/>
                <w:sz w:val="26"/>
                <w:rtl/>
              </w:rPr>
              <w:t>בסעיף</w:t>
            </w:r>
            <w:r w:rsidRPr="007853A1">
              <w:rPr>
                <w:color w:val="auto"/>
                <w:sz w:val="26"/>
                <w:rtl/>
              </w:rPr>
              <w:t xml:space="preserve"> </w:t>
            </w:r>
            <w:del w:id="810" w:author="אלעזר שטרן - הלשכה המשפטית" w:date="2016-03-01T10:39:00Z">
              <w:r w:rsidRPr="007853A1" w:rsidDel="00F8683E">
                <w:rPr>
                  <w:color w:val="auto"/>
                  <w:sz w:val="26"/>
                  <w:rtl/>
                </w:rPr>
                <w:delText xml:space="preserve">21 </w:delText>
              </w:r>
            </w:del>
            <w:ins w:id="811" w:author="אלעזר שטרן - הלשכה המשפטית" w:date="2016-03-01T10:39:00Z">
              <w:r w:rsidR="00F8683E" w:rsidRPr="007853A1">
                <w:rPr>
                  <w:rFonts w:hint="cs"/>
                  <w:color w:val="auto"/>
                  <w:sz w:val="26"/>
                  <w:rtl/>
                </w:rPr>
                <w:t>20</w:t>
              </w:r>
              <w:r w:rsidR="00F8683E" w:rsidRPr="007853A1">
                <w:rPr>
                  <w:color w:val="auto"/>
                  <w:sz w:val="26"/>
                  <w:rtl/>
                </w:rPr>
                <w:t xml:space="preserve"> </w:t>
              </w:r>
            </w:ins>
            <w:r w:rsidRPr="007853A1">
              <w:rPr>
                <w:rFonts w:hint="eastAsia"/>
                <w:color w:val="auto"/>
                <w:sz w:val="26"/>
                <w:rtl/>
              </w:rPr>
              <w:t>לחוק</w:t>
            </w:r>
            <w:r w:rsidRPr="007853A1">
              <w:rPr>
                <w:color w:val="auto"/>
                <w:sz w:val="26"/>
                <w:rtl/>
              </w:rPr>
              <w:t xml:space="preserve"> </w:t>
            </w:r>
            <w:r w:rsidRPr="007853A1">
              <w:rPr>
                <w:rFonts w:hint="eastAsia"/>
                <w:color w:val="auto"/>
                <w:sz w:val="26"/>
                <w:rtl/>
              </w:rPr>
              <w:t>זה</w:t>
            </w:r>
            <w:r w:rsidRPr="007853A1">
              <w:rPr>
                <w:color w:val="auto"/>
                <w:sz w:val="26"/>
                <w:rtl/>
              </w:rPr>
              <w:t xml:space="preserve">, </w:t>
            </w:r>
            <w:r w:rsidRPr="007853A1">
              <w:rPr>
                <w:rFonts w:hint="eastAsia"/>
                <w:color w:val="auto"/>
                <w:sz w:val="26"/>
                <w:rtl/>
              </w:rPr>
              <w:t>במועד</w:t>
            </w:r>
            <w:r w:rsidRPr="007853A1">
              <w:rPr>
                <w:color w:val="auto"/>
                <w:sz w:val="26"/>
                <w:rtl/>
              </w:rPr>
              <w:t xml:space="preserve"> </w:t>
            </w:r>
            <w:r w:rsidRPr="007853A1">
              <w:rPr>
                <w:rFonts w:hint="eastAsia"/>
                <w:color w:val="auto"/>
                <w:sz w:val="26"/>
                <w:rtl/>
              </w:rPr>
              <w:t>הבחירות</w:t>
            </w:r>
            <w:r w:rsidRPr="007853A1">
              <w:rPr>
                <w:color w:val="auto"/>
                <w:sz w:val="26"/>
                <w:rtl/>
              </w:rPr>
              <w:t xml:space="preserve"> </w:t>
            </w:r>
            <w:r w:rsidRPr="007853A1">
              <w:rPr>
                <w:rFonts w:hint="eastAsia"/>
                <w:color w:val="auto"/>
                <w:sz w:val="26"/>
                <w:rtl/>
              </w:rPr>
              <w:t>הראשונות</w:t>
            </w:r>
            <w:r w:rsidRPr="007853A1">
              <w:rPr>
                <w:color w:val="auto"/>
                <w:sz w:val="26"/>
                <w:rtl/>
              </w:rPr>
              <w:t xml:space="preserve"> </w:t>
            </w:r>
            <w:r w:rsidRPr="007853A1">
              <w:rPr>
                <w:rFonts w:hint="eastAsia"/>
                <w:color w:val="auto"/>
                <w:sz w:val="26"/>
                <w:rtl/>
              </w:rPr>
              <w:t>או</w:t>
            </w:r>
            <w:r w:rsidRPr="007853A1">
              <w:rPr>
                <w:color w:val="auto"/>
                <w:sz w:val="26"/>
                <w:rtl/>
              </w:rPr>
              <w:t xml:space="preserve"> </w:t>
            </w:r>
            <w:r w:rsidRPr="007853A1">
              <w:rPr>
                <w:rFonts w:hint="eastAsia"/>
                <w:color w:val="auto"/>
                <w:sz w:val="26"/>
                <w:rtl/>
              </w:rPr>
              <w:t>בתום</w:t>
            </w:r>
            <w:r w:rsidRPr="007853A1">
              <w:rPr>
                <w:color w:val="auto"/>
                <w:sz w:val="26"/>
                <w:rtl/>
              </w:rPr>
              <w:t xml:space="preserve"> </w:t>
            </w:r>
            <w:r w:rsidRPr="007853A1">
              <w:rPr>
                <w:rFonts w:hint="eastAsia"/>
                <w:color w:val="auto"/>
                <w:sz w:val="26"/>
                <w:rtl/>
              </w:rPr>
              <w:t>תקופת</w:t>
            </w:r>
            <w:r w:rsidRPr="007853A1">
              <w:rPr>
                <w:color w:val="auto"/>
                <w:sz w:val="26"/>
                <w:rtl/>
              </w:rPr>
              <w:t xml:space="preserve"> </w:t>
            </w:r>
            <w:r w:rsidRPr="007853A1">
              <w:rPr>
                <w:rFonts w:hint="eastAsia"/>
                <w:color w:val="auto"/>
                <w:sz w:val="26"/>
                <w:rtl/>
              </w:rPr>
              <w:t>כהונתו</w:t>
            </w:r>
            <w:r w:rsidRPr="007853A1">
              <w:rPr>
                <w:color w:val="auto"/>
                <w:sz w:val="26"/>
                <w:rtl/>
              </w:rPr>
              <w:t xml:space="preserve"> </w:t>
            </w:r>
            <w:r w:rsidRPr="007853A1">
              <w:rPr>
                <w:rFonts w:hint="eastAsia"/>
                <w:color w:val="auto"/>
                <w:sz w:val="26"/>
                <w:rtl/>
              </w:rPr>
              <w:t>של</w:t>
            </w:r>
            <w:r w:rsidRPr="007853A1">
              <w:rPr>
                <w:color w:val="auto"/>
                <w:sz w:val="26"/>
                <w:rtl/>
              </w:rPr>
              <w:t xml:space="preserve"> </w:t>
            </w:r>
            <w:r w:rsidRPr="007853A1">
              <w:rPr>
                <w:rFonts w:hint="eastAsia"/>
                <w:color w:val="auto"/>
                <w:sz w:val="26"/>
                <w:rtl/>
              </w:rPr>
              <w:t>מי</w:t>
            </w:r>
            <w:r w:rsidRPr="007853A1">
              <w:rPr>
                <w:color w:val="auto"/>
                <w:sz w:val="26"/>
                <w:rtl/>
              </w:rPr>
              <w:t xml:space="preserve"> </w:t>
            </w:r>
            <w:r w:rsidRPr="007853A1">
              <w:rPr>
                <w:rFonts w:hint="eastAsia"/>
                <w:color w:val="auto"/>
                <w:sz w:val="26"/>
                <w:rtl/>
              </w:rPr>
              <w:t>שכיהן</w:t>
            </w:r>
            <w:r w:rsidRPr="007853A1">
              <w:rPr>
                <w:color w:val="auto"/>
                <w:sz w:val="26"/>
                <w:rtl/>
              </w:rPr>
              <w:t xml:space="preserve"> </w:t>
            </w:r>
            <w:r w:rsidRPr="007853A1">
              <w:rPr>
                <w:rFonts w:hint="eastAsia"/>
                <w:color w:val="auto"/>
                <w:sz w:val="26"/>
                <w:rtl/>
              </w:rPr>
              <w:t>כמבקר</w:t>
            </w:r>
            <w:r w:rsidRPr="007853A1">
              <w:rPr>
                <w:color w:val="auto"/>
                <w:sz w:val="26"/>
                <w:rtl/>
              </w:rPr>
              <w:t xml:space="preserve"> </w:t>
            </w:r>
            <w:r w:rsidRPr="007853A1">
              <w:rPr>
                <w:rFonts w:hint="eastAsia"/>
                <w:color w:val="auto"/>
                <w:sz w:val="26"/>
                <w:rtl/>
              </w:rPr>
              <w:t>הפנימי</w:t>
            </w:r>
            <w:r w:rsidRPr="007853A1">
              <w:rPr>
                <w:color w:val="auto"/>
                <w:sz w:val="26"/>
                <w:rtl/>
              </w:rPr>
              <w:t xml:space="preserve"> </w:t>
            </w:r>
            <w:r w:rsidRPr="007853A1">
              <w:rPr>
                <w:rFonts w:hint="eastAsia"/>
                <w:color w:val="auto"/>
                <w:sz w:val="26"/>
                <w:rtl/>
              </w:rPr>
              <w:t>של</w:t>
            </w:r>
            <w:r w:rsidRPr="007853A1">
              <w:rPr>
                <w:color w:val="auto"/>
                <w:sz w:val="26"/>
                <w:rtl/>
              </w:rPr>
              <w:t xml:space="preserve"> </w:t>
            </w:r>
            <w:r w:rsidRPr="007853A1">
              <w:rPr>
                <w:rFonts w:hint="eastAsia"/>
                <w:color w:val="auto"/>
                <w:sz w:val="26"/>
                <w:rtl/>
              </w:rPr>
              <w:t>הלשכה</w:t>
            </w:r>
            <w:r w:rsidRPr="007853A1">
              <w:rPr>
                <w:color w:val="auto"/>
                <w:sz w:val="26"/>
                <w:rtl/>
              </w:rPr>
              <w:t xml:space="preserve"> </w:t>
            </w:r>
            <w:r w:rsidRPr="007853A1">
              <w:rPr>
                <w:rFonts w:hint="eastAsia"/>
                <w:color w:val="auto"/>
                <w:sz w:val="26"/>
                <w:rtl/>
              </w:rPr>
              <w:t>לפי</w:t>
            </w:r>
            <w:r w:rsidRPr="007853A1">
              <w:rPr>
                <w:color w:val="auto"/>
                <w:sz w:val="26"/>
                <w:rtl/>
              </w:rPr>
              <w:t xml:space="preserve"> </w:t>
            </w:r>
            <w:r w:rsidRPr="007853A1">
              <w:rPr>
                <w:rFonts w:hint="eastAsia"/>
                <w:color w:val="auto"/>
                <w:sz w:val="26"/>
                <w:rtl/>
              </w:rPr>
              <w:t>סעיף</w:t>
            </w:r>
            <w:r w:rsidRPr="007853A1">
              <w:rPr>
                <w:color w:val="auto"/>
                <w:sz w:val="26"/>
                <w:rtl/>
              </w:rPr>
              <w:t xml:space="preserve"> 18</w:t>
            </w:r>
            <w:r w:rsidRPr="007853A1">
              <w:rPr>
                <w:rFonts w:hint="eastAsia"/>
                <w:color w:val="auto"/>
                <w:sz w:val="26"/>
                <w:rtl/>
              </w:rPr>
              <w:t>א</w:t>
            </w:r>
            <w:r w:rsidRPr="007853A1">
              <w:rPr>
                <w:color w:val="auto"/>
                <w:sz w:val="26"/>
                <w:rtl/>
              </w:rPr>
              <w:t xml:space="preserve"> </w:t>
            </w:r>
            <w:r w:rsidRPr="007853A1">
              <w:rPr>
                <w:rFonts w:hint="eastAsia"/>
                <w:color w:val="auto"/>
                <w:sz w:val="26"/>
                <w:rtl/>
              </w:rPr>
              <w:t>לחוק</w:t>
            </w:r>
            <w:r w:rsidRPr="007853A1">
              <w:rPr>
                <w:color w:val="auto"/>
                <w:sz w:val="26"/>
                <w:rtl/>
              </w:rPr>
              <w:t xml:space="preserve"> </w:t>
            </w:r>
            <w:r w:rsidRPr="007853A1">
              <w:rPr>
                <w:rFonts w:hint="eastAsia"/>
                <w:color w:val="auto"/>
                <w:sz w:val="26"/>
                <w:rtl/>
              </w:rPr>
              <w:t>העיקרי</w:t>
            </w:r>
            <w:r w:rsidRPr="007853A1">
              <w:rPr>
                <w:color w:val="auto"/>
                <w:sz w:val="26"/>
                <w:rtl/>
              </w:rPr>
              <w:t xml:space="preserve"> </w:t>
            </w:r>
            <w:r w:rsidRPr="007853A1">
              <w:rPr>
                <w:rFonts w:hint="eastAsia"/>
                <w:color w:val="auto"/>
                <w:sz w:val="26"/>
                <w:rtl/>
              </w:rPr>
              <w:t>כנוסחו</w:t>
            </w:r>
            <w:r w:rsidRPr="007853A1">
              <w:rPr>
                <w:color w:val="auto"/>
                <w:sz w:val="26"/>
                <w:rtl/>
              </w:rPr>
              <w:t xml:space="preserve"> </w:t>
            </w:r>
            <w:r w:rsidRPr="007853A1">
              <w:rPr>
                <w:rFonts w:hint="eastAsia"/>
                <w:color w:val="auto"/>
                <w:sz w:val="26"/>
                <w:rtl/>
              </w:rPr>
              <w:t>ערב</w:t>
            </w:r>
            <w:r w:rsidRPr="007853A1">
              <w:rPr>
                <w:color w:val="auto"/>
                <w:sz w:val="26"/>
                <w:rtl/>
              </w:rPr>
              <w:t xml:space="preserve"> </w:t>
            </w:r>
            <w:r w:rsidRPr="007853A1">
              <w:rPr>
                <w:rFonts w:hint="eastAsia"/>
                <w:color w:val="auto"/>
                <w:sz w:val="26"/>
                <w:rtl/>
              </w:rPr>
              <w:t>ביטולו</w:t>
            </w:r>
            <w:r w:rsidRPr="007853A1">
              <w:rPr>
                <w:color w:val="auto"/>
                <w:sz w:val="26"/>
                <w:rtl/>
              </w:rPr>
              <w:t xml:space="preserve"> </w:t>
            </w:r>
            <w:r w:rsidRPr="007853A1">
              <w:rPr>
                <w:rFonts w:hint="eastAsia"/>
                <w:color w:val="auto"/>
                <w:sz w:val="26"/>
                <w:rtl/>
              </w:rPr>
              <w:t>כאמור</w:t>
            </w:r>
            <w:r w:rsidRPr="007853A1">
              <w:rPr>
                <w:color w:val="auto"/>
                <w:sz w:val="26"/>
                <w:rtl/>
              </w:rPr>
              <w:t xml:space="preserve">, </w:t>
            </w:r>
            <w:r w:rsidRPr="007853A1">
              <w:rPr>
                <w:rFonts w:hint="eastAsia"/>
                <w:color w:val="auto"/>
                <w:sz w:val="26"/>
                <w:rtl/>
              </w:rPr>
              <w:t>ערב</w:t>
            </w:r>
            <w:r w:rsidRPr="007853A1">
              <w:rPr>
                <w:color w:val="auto"/>
                <w:sz w:val="26"/>
                <w:rtl/>
              </w:rPr>
              <w:t xml:space="preserve"> </w:t>
            </w:r>
            <w:r w:rsidRPr="007853A1">
              <w:rPr>
                <w:rFonts w:hint="eastAsia"/>
                <w:color w:val="auto"/>
                <w:sz w:val="26"/>
                <w:rtl/>
              </w:rPr>
              <w:t>פרסומו</w:t>
            </w:r>
            <w:r w:rsidRPr="007853A1">
              <w:rPr>
                <w:color w:val="auto"/>
                <w:sz w:val="26"/>
                <w:rtl/>
              </w:rPr>
              <w:t xml:space="preserve"> </w:t>
            </w:r>
            <w:r w:rsidRPr="007853A1">
              <w:rPr>
                <w:rFonts w:hint="eastAsia"/>
                <w:color w:val="auto"/>
                <w:sz w:val="26"/>
                <w:rtl/>
              </w:rPr>
              <w:t>של</w:t>
            </w:r>
            <w:r w:rsidRPr="007853A1">
              <w:rPr>
                <w:color w:val="auto"/>
                <w:sz w:val="26"/>
                <w:rtl/>
              </w:rPr>
              <w:t xml:space="preserve"> </w:t>
            </w:r>
            <w:r w:rsidRPr="007853A1">
              <w:rPr>
                <w:rFonts w:hint="eastAsia"/>
                <w:color w:val="auto"/>
                <w:sz w:val="26"/>
                <w:rtl/>
              </w:rPr>
              <w:t>חוק</w:t>
            </w:r>
            <w:r w:rsidRPr="007853A1">
              <w:rPr>
                <w:color w:val="auto"/>
                <w:sz w:val="26"/>
                <w:rtl/>
              </w:rPr>
              <w:t xml:space="preserve"> </w:t>
            </w:r>
            <w:r w:rsidRPr="007853A1">
              <w:rPr>
                <w:rFonts w:hint="eastAsia"/>
                <w:color w:val="auto"/>
                <w:sz w:val="26"/>
                <w:rtl/>
              </w:rPr>
              <w:t>זה</w:t>
            </w:r>
            <w:r w:rsidRPr="007853A1">
              <w:rPr>
                <w:color w:val="auto"/>
                <w:sz w:val="26"/>
                <w:rtl/>
              </w:rPr>
              <w:t xml:space="preserve">, </w:t>
            </w:r>
            <w:r w:rsidRPr="007853A1">
              <w:rPr>
                <w:rFonts w:hint="eastAsia"/>
                <w:color w:val="auto"/>
                <w:sz w:val="26"/>
                <w:rtl/>
              </w:rPr>
              <w:t>לפי</w:t>
            </w:r>
            <w:r w:rsidRPr="007853A1">
              <w:rPr>
                <w:color w:val="auto"/>
                <w:sz w:val="26"/>
                <w:rtl/>
              </w:rPr>
              <w:t xml:space="preserve"> </w:t>
            </w:r>
            <w:r w:rsidRPr="007853A1">
              <w:rPr>
                <w:rFonts w:hint="eastAsia"/>
                <w:color w:val="auto"/>
                <w:sz w:val="26"/>
                <w:rtl/>
              </w:rPr>
              <w:t>המוקדם</w:t>
            </w:r>
            <w:r w:rsidRPr="007853A1">
              <w:rPr>
                <w:color w:val="auto"/>
                <w:sz w:val="26"/>
                <w:rtl/>
              </w:rPr>
              <w:t>.</w:t>
            </w:r>
          </w:p>
        </w:tc>
      </w:tr>
      <w:tr w:rsidR="00001449" w:rsidRPr="001A5FF7" w14:paraId="2D3636C9" w14:textId="77777777" w:rsidTr="001D1581">
        <w:trPr>
          <w:cantSplit/>
        </w:trPr>
        <w:tc>
          <w:tcPr>
            <w:tcW w:w="1869" w:type="dxa"/>
            <w:shd w:val="clear" w:color="auto" w:fill="auto"/>
            <w:tcMar>
              <w:top w:w="0" w:type="dxa"/>
              <w:left w:w="0" w:type="dxa"/>
              <w:bottom w:w="91" w:type="dxa"/>
              <w:right w:w="0" w:type="dxa"/>
            </w:tcMar>
          </w:tcPr>
          <w:p w14:paraId="1E640DE7" w14:textId="77777777" w:rsidR="00966CAF" w:rsidRPr="007853A1" w:rsidRDefault="00966CAF" w:rsidP="00966CAF">
            <w:pPr>
              <w:pStyle w:val="TableSideHeading"/>
              <w:rPr>
                <w:color w:val="auto"/>
                <w:sz w:val="26"/>
                <w:rtl/>
              </w:rPr>
            </w:pPr>
          </w:p>
        </w:tc>
        <w:tc>
          <w:tcPr>
            <w:tcW w:w="624" w:type="dxa"/>
            <w:shd w:val="clear" w:color="auto" w:fill="auto"/>
            <w:tcMar>
              <w:top w:w="0" w:type="dxa"/>
              <w:left w:w="0" w:type="dxa"/>
              <w:bottom w:w="91" w:type="dxa"/>
              <w:right w:w="0" w:type="dxa"/>
            </w:tcMar>
          </w:tcPr>
          <w:p w14:paraId="7F7628D0" w14:textId="77777777" w:rsidR="00966CAF" w:rsidRPr="007853A1" w:rsidRDefault="00966CAF" w:rsidP="00966CAF">
            <w:pPr>
              <w:pStyle w:val="TableText"/>
              <w:ind w:right="0"/>
              <w:rPr>
                <w:color w:val="auto"/>
                <w:sz w:val="26"/>
                <w:rtl/>
              </w:rPr>
            </w:pPr>
          </w:p>
        </w:tc>
        <w:tc>
          <w:tcPr>
            <w:tcW w:w="7145" w:type="dxa"/>
            <w:gridSpan w:val="6"/>
            <w:shd w:val="clear" w:color="auto" w:fill="auto"/>
            <w:tcMar>
              <w:top w:w="0" w:type="dxa"/>
              <w:left w:w="0" w:type="dxa"/>
              <w:bottom w:w="91" w:type="dxa"/>
              <w:right w:w="0" w:type="dxa"/>
            </w:tcMar>
          </w:tcPr>
          <w:p w14:paraId="7308A1DB" w14:textId="77777777" w:rsidR="00966CAF" w:rsidRPr="007853A1" w:rsidRDefault="00966CAF" w:rsidP="00966CAF">
            <w:pPr>
              <w:pStyle w:val="TableBlock"/>
              <w:rPr>
                <w:color w:val="auto"/>
                <w:sz w:val="26"/>
                <w:rtl/>
              </w:rPr>
            </w:pPr>
            <w:r w:rsidRPr="007853A1">
              <w:rPr>
                <w:color w:val="auto"/>
                <w:sz w:val="26"/>
                <w:rtl/>
              </w:rPr>
              <w:t>(</w:t>
            </w:r>
            <w:r w:rsidRPr="007853A1">
              <w:rPr>
                <w:rFonts w:hint="eastAsia"/>
                <w:color w:val="auto"/>
                <w:sz w:val="26"/>
                <w:rtl/>
              </w:rPr>
              <w:t>ב</w:t>
            </w:r>
            <w:r w:rsidRPr="007853A1">
              <w:rPr>
                <w:color w:val="auto"/>
                <w:sz w:val="26"/>
                <w:rtl/>
              </w:rPr>
              <w:t>)</w:t>
            </w:r>
            <w:r w:rsidRPr="007853A1">
              <w:rPr>
                <w:color w:val="auto"/>
                <w:sz w:val="26"/>
                <w:rtl/>
              </w:rPr>
              <w:tab/>
            </w:r>
            <w:r w:rsidRPr="007853A1">
              <w:rPr>
                <w:rFonts w:hint="eastAsia"/>
                <w:color w:val="auto"/>
                <w:sz w:val="26"/>
                <w:rtl/>
              </w:rPr>
              <w:t>למען</w:t>
            </w:r>
            <w:r w:rsidRPr="007853A1">
              <w:rPr>
                <w:color w:val="auto"/>
                <w:sz w:val="26"/>
                <w:rtl/>
              </w:rPr>
              <w:t xml:space="preserve"> </w:t>
            </w:r>
            <w:r w:rsidRPr="007853A1">
              <w:rPr>
                <w:rFonts w:hint="eastAsia"/>
                <w:color w:val="auto"/>
                <w:sz w:val="26"/>
                <w:rtl/>
              </w:rPr>
              <w:t>הסר</w:t>
            </w:r>
            <w:r w:rsidRPr="007853A1">
              <w:rPr>
                <w:color w:val="auto"/>
                <w:sz w:val="26"/>
                <w:rtl/>
              </w:rPr>
              <w:t xml:space="preserve"> </w:t>
            </w:r>
            <w:r w:rsidRPr="007853A1">
              <w:rPr>
                <w:rFonts w:hint="eastAsia"/>
                <w:color w:val="auto"/>
                <w:sz w:val="26"/>
                <w:rtl/>
              </w:rPr>
              <w:t>ספק</w:t>
            </w:r>
            <w:r w:rsidRPr="007853A1">
              <w:rPr>
                <w:color w:val="auto"/>
                <w:sz w:val="26"/>
                <w:rtl/>
              </w:rPr>
              <w:t xml:space="preserve"> – </w:t>
            </w:r>
          </w:p>
        </w:tc>
      </w:tr>
      <w:tr w:rsidR="00001449" w:rsidRPr="001A5FF7" w14:paraId="2CD148D7" w14:textId="77777777" w:rsidTr="001D1581">
        <w:trPr>
          <w:cantSplit/>
        </w:trPr>
        <w:tc>
          <w:tcPr>
            <w:tcW w:w="1869" w:type="dxa"/>
            <w:shd w:val="clear" w:color="auto" w:fill="auto"/>
            <w:tcMar>
              <w:top w:w="91" w:type="dxa"/>
              <w:left w:w="0" w:type="dxa"/>
              <w:bottom w:w="91" w:type="dxa"/>
              <w:right w:w="0" w:type="dxa"/>
            </w:tcMar>
          </w:tcPr>
          <w:p w14:paraId="13E089F9" w14:textId="77777777" w:rsidR="00966CAF" w:rsidRPr="007853A1" w:rsidRDefault="00966CAF" w:rsidP="00966CAF">
            <w:pPr>
              <w:pStyle w:val="TableSideHeading"/>
              <w:rPr>
                <w:color w:val="auto"/>
                <w:sz w:val="26"/>
                <w:rtl/>
              </w:rPr>
            </w:pPr>
          </w:p>
        </w:tc>
        <w:tc>
          <w:tcPr>
            <w:tcW w:w="624" w:type="dxa"/>
            <w:shd w:val="clear" w:color="auto" w:fill="auto"/>
            <w:tcMar>
              <w:top w:w="91" w:type="dxa"/>
              <w:left w:w="0" w:type="dxa"/>
              <w:bottom w:w="91" w:type="dxa"/>
              <w:right w:w="0" w:type="dxa"/>
            </w:tcMar>
          </w:tcPr>
          <w:p w14:paraId="2819DDD7" w14:textId="77777777" w:rsidR="00966CAF" w:rsidRPr="007853A1" w:rsidRDefault="00966CAF" w:rsidP="00966CAF">
            <w:pPr>
              <w:pStyle w:val="TableText"/>
              <w:ind w:right="0"/>
              <w:rPr>
                <w:color w:val="auto"/>
                <w:sz w:val="26"/>
                <w:rtl/>
              </w:rPr>
            </w:pPr>
          </w:p>
        </w:tc>
        <w:tc>
          <w:tcPr>
            <w:tcW w:w="624" w:type="dxa"/>
            <w:shd w:val="clear" w:color="auto" w:fill="auto"/>
            <w:tcMar>
              <w:top w:w="91" w:type="dxa"/>
              <w:left w:w="0" w:type="dxa"/>
              <w:bottom w:w="91" w:type="dxa"/>
              <w:right w:w="0" w:type="dxa"/>
            </w:tcMar>
          </w:tcPr>
          <w:p w14:paraId="0360466B" w14:textId="77777777" w:rsidR="00966CAF" w:rsidRPr="007853A1" w:rsidRDefault="00966CAF" w:rsidP="00966CAF">
            <w:pPr>
              <w:pStyle w:val="TableText"/>
              <w:rPr>
                <w:color w:val="auto"/>
                <w:sz w:val="26"/>
                <w:rtl/>
              </w:rPr>
            </w:pPr>
          </w:p>
        </w:tc>
        <w:tc>
          <w:tcPr>
            <w:tcW w:w="6521" w:type="dxa"/>
            <w:gridSpan w:val="5"/>
            <w:shd w:val="clear" w:color="auto" w:fill="auto"/>
            <w:tcMar>
              <w:top w:w="91" w:type="dxa"/>
              <w:left w:w="0" w:type="dxa"/>
              <w:bottom w:w="91" w:type="dxa"/>
              <w:right w:w="0" w:type="dxa"/>
            </w:tcMar>
          </w:tcPr>
          <w:p w14:paraId="1F7A2B06" w14:textId="5DA8F46D" w:rsidR="00966CAF" w:rsidRPr="007853A1" w:rsidRDefault="00966CAF">
            <w:pPr>
              <w:pStyle w:val="TableBlock"/>
              <w:rPr>
                <w:color w:val="auto"/>
                <w:sz w:val="26"/>
                <w:rtl/>
              </w:rPr>
              <w:pPrChange w:id="812" w:author="אלעזר שטרן - הלשכה המשפטית" w:date="2015-12-27T11:08:00Z">
                <w:pPr>
                  <w:pStyle w:val="TableBlock"/>
                </w:pPr>
              </w:pPrChange>
            </w:pPr>
            <w:del w:id="813" w:author="אלעזר שטרן - הלשכה המשפטית" w:date="2015-12-27T11:08:00Z">
              <w:r w:rsidRPr="007853A1" w:rsidDel="002D1A97">
                <w:rPr>
                  <w:color w:val="auto"/>
                  <w:sz w:val="26"/>
                  <w:rtl/>
                </w:rPr>
                <w:delText>(1)</w:delText>
              </w:r>
              <w:r w:rsidRPr="007853A1" w:rsidDel="002D1A97">
                <w:rPr>
                  <w:color w:val="auto"/>
                  <w:sz w:val="26"/>
                  <w:rtl/>
                </w:rPr>
                <w:tab/>
              </w:r>
            </w:del>
            <w:r w:rsidRPr="007853A1">
              <w:rPr>
                <w:rFonts w:hint="eastAsia"/>
                <w:color w:val="auto"/>
                <w:sz w:val="26"/>
                <w:rtl/>
              </w:rPr>
              <w:t>עם</w:t>
            </w:r>
            <w:r w:rsidRPr="007853A1">
              <w:rPr>
                <w:color w:val="auto"/>
                <w:sz w:val="26"/>
                <w:rtl/>
              </w:rPr>
              <w:t xml:space="preserve"> </w:t>
            </w:r>
            <w:r w:rsidRPr="007853A1">
              <w:rPr>
                <w:rFonts w:hint="eastAsia"/>
                <w:color w:val="auto"/>
                <w:sz w:val="26"/>
                <w:rtl/>
              </w:rPr>
              <w:t>כינונה</w:t>
            </w:r>
            <w:r w:rsidRPr="007853A1">
              <w:rPr>
                <w:color w:val="auto"/>
                <w:sz w:val="26"/>
                <w:rtl/>
              </w:rPr>
              <w:t xml:space="preserve"> </w:t>
            </w:r>
            <w:r w:rsidRPr="007853A1">
              <w:rPr>
                <w:rFonts w:hint="eastAsia"/>
                <w:color w:val="auto"/>
                <w:sz w:val="26"/>
                <w:rtl/>
              </w:rPr>
              <w:t>של</w:t>
            </w:r>
            <w:r w:rsidRPr="007853A1">
              <w:rPr>
                <w:color w:val="auto"/>
                <w:sz w:val="26"/>
                <w:rtl/>
              </w:rPr>
              <w:t xml:space="preserve"> </w:t>
            </w:r>
            <w:r w:rsidRPr="007853A1">
              <w:rPr>
                <w:rFonts w:hint="eastAsia"/>
                <w:color w:val="auto"/>
                <w:sz w:val="26"/>
                <w:rtl/>
              </w:rPr>
              <w:t>המועצה</w:t>
            </w:r>
            <w:r w:rsidRPr="007853A1">
              <w:rPr>
                <w:color w:val="auto"/>
                <w:sz w:val="26"/>
                <w:rtl/>
              </w:rPr>
              <w:t xml:space="preserve"> </w:t>
            </w:r>
            <w:r w:rsidRPr="007853A1">
              <w:rPr>
                <w:rFonts w:hint="eastAsia"/>
                <w:color w:val="auto"/>
                <w:sz w:val="26"/>
                <w:rtl/>
              </w:rPr>
              <w:t>הארצית</w:t>
            </w:r>
            <w:r w:rsidRPr="007853A1">
              <w:rPr>
                <w:color w:val="auto"/>
                <w:sz w:val="26"/>
                <w:rtl/>
              </w:rPr>
              <w:t xml:space="preserve"> </w:t>
            </w:r>
            <w:r w:rsidRPr="007853A1">
              <w:rPr>
                <w:rFonts w:hint="eastAsia"/>
                <w:color w:val="auto"/>
                <w:sz w:val="26"/>
                <w:rtl/>
              </w:rPr>
              <w:t>של</w:t>
            </w:r>
            <w:r w:rsidRPr="007853A1">
              <w:rPr>
                <w:color w:val="auto"/>
                <w:sz w:val="26"/>
                <w:rtl/>
              </w:rPr>
              <w:t xml:space="preserve"> </w:t>
            </w:r>
            <w:r w:rsidRPr="007853A1">
              <w:rPr>
                <w:rFonts w:hint="eastAsia"/>
                <w:color w:val="auto"/>
                <w:sz w:val="26"/>
                <w:rtl/>
              </w:rPr>
              <w:t>לשכת</w:t>
            </w:r>
            <w:r w:rsidRPr="007853A1">
              <w:rPr>
                <w:color w:val="auto"/>
                <w:sz w:val="26"/>
                <w:rtl/>
              </w:rPr>
              <w:t xml:space="preserve"> </w:t>
            </w:r>
            <w:r w:rsidRPr="007853A1">
              <w:rPr>
                <w:rFonts w:hint="eastAsia"/>
                <w:color w:val="auto"/>
                <w:sz w:val="26"/>
                <w:rtl/>
              </w:rPr>
              <w:t>עורכי</w:t>
            </w:r>
            <w:r w:rsidRPr="007853A1">
              <w:rPr>
                <w:color w:val="auto"/>
                <w:sz w:val="26"/>
                <w:rtl/>
              </w:rPr>
              <w:t xml:space="preserve"> </w:t>
            </w:r>
            <w:r w:rsidRPr="007853A1">
              <w:rPr>
                <w:rFonts w:hint="eastAsia"/>
                <w:color w:val="auto"/>
                <w:sz w:val="26"/>
                <w:rtl/>
              </w:rPr>
              <w:t>הדין</w:t>
            </w:r>
            <w:r w:rsidRPr="007853A1">
              <w:rPr>
                <w:color w:val="auto"/>
                <w:sz w:val="26"/>
                <w:rtl/>
              </w:rPr>
              <w:t xml:space="preserve"> </w:t>
            </w:r>
            <w:r w:rsidRPr="007853A1">
              <w:rPr>
                <w:rFonts w:hint="eastAsia"/>
                <w:color w:val="auto"/>
                <w:sz w:val="26"/>
                <w:rtl/>
              </w:rPr>
              <w:t>לאחר</w:t>
            </w:r>
            <w:r w:rsidRPr="007853A1">
              <w:rPr>
                <w:color w:val="auto"/>
                <w:sz w:val="26"/>
                <w:rtl/>
              </w:rPr>
              <w:t xml:space="preserve"> </w:t>
            </w:r>
            <w:r w:rsidRPr="007853A1">
              <w:rPr>
                <w:rFonts w:hint="eastAsia"/>
                <w:color w:val="auto"/>
                <w:sz w:val="26"/>
                <w:rtl/>
              </w:rPr>
              <w:t>הבחירות</w:t>
            </w:r>
            <w:r w:rsidRPr="007853A1">
              <w:rPr>
                <w:color w:val="auto"/>
                <w:sz w:val="26"/>
                <w:rtl/>
              </w:rPr>
              <w:t xml:space="preserve"> </w:t>
            </w:r>
            <w:r w:rsidRPr="007853A1">
              <w:rPr>
                <w:rFonts w:hint="eastAsia"/>
                <w:color w:val="auto"/>
                <w:sz w:val="26"/>
                <w:rtl/>
              </w:rPr>
              <w:t>הראשונות</w:t>
            </w:r>
            <w:r w:rsidRPr="007853A1">
              <w:rPr>
                <w:color w:val="auto"/>
                <w:sz w:val="26"/>
                <w:rtl/>
              </w:rPr>
              <w:t xml:space="preserve">, </w:t>
            </w:r>
            <w:r w:rsidRPr="007853A1">
              <w:rPr>
                <w:rFonts w:hint="eastAsia"/>
                <w:color w:val="auto"/>
                <w:sz w:val="26"/>
                <w:rtl/>
              </w:rPr>
              <w:t>תבוא</w:t>
            </w:r>
            <w:r w:rsidRPr="007853A1">
              <w:rPr>
                <w:color w:val="auto"/>
                <w:sz w:val="26"/>
                <w:rtl/>
              </w:rPr>
              <w:t xml:space="preserve"> </w:t>
            </w:r>
            <w:r w:rsidRPr="007853A1">
              <w:rPr>
                <w:rFonts w:hint="eastAsia"/>
                <w:color w:val="auto"/>
                <w:sz w:val="26"/>
                <w:rtl/>
              </w:rPr>
              <w:t>המועצה</w:t>
            </w:r>
            <w:r w:rsidRPr="007853A1">
              <w:rPr>
                <w:color w:val="auto"/>
                <w:sz w:val="26"/>
                <w:rtl/>
              </w:rPr>
              <w:t xml:space="preserve"> </w:t>
            </w:r>
            <w:r w:rsidRPr="007853A1">
              <w:rPr>
                <w:rFonts w:hint="eastAsia"/>
                <w:color w:val="auto"/>
                <w:sz w:val="26"/>
                <w:rtl/>
              </w:rPr>
              <w:t>הארצית</w:t>
            </w:r>
            <w:r w:rsidRPr="007853A1">
              <w:rPr>
                <w:color w:val="auto"/>
                <w:sz w:val="26"/>
                <w:rtl/>
              </w:rPr>
              <w:t xml:space="preserve"> </w:t>
            </w:r>
            <w:r w:rsidRPr="007853A1">
              <w:rPr>
                <w:rFonts w:hint="eastAsia"/>
                <w:color w:val="auto"/>
                <w:sz w:val="26"/>
                <w:rtl/>
              </w:rPr>
              <w:t>במקומם</w:t>
            </w:r>
            <w:r w:rsidRPr="007853A1">
              <w:rPr>
                <w:color w:val="auto"/>
                <w:sz w:val="26"/>
                <w:rtl/>
              </w:rPr>
              <w:t xml:space="preserve"> </w:t>
            </w:r>
            <w:r w:rsidRPr="007853A1">
              <w:rPr>
                <w:rFonts w:hint="eastAsia"/>
                <w:color w:val="auto"/>
                <w:sz w:val="26"/>
                <w:rtl/>
              </w:rPr>
              <w:t>של</w:t>
            </w:r>
            <w:r w:rsidRPr="007853A1">
              <w:rPr>
                <w:color w:val="auto"/>
                <w:sz w:val="26"/>
                <w:rtl/>
              </w:rPr>
              <w:t xml:space="preserve"> </w:t>
            </w:r>
            <w:r w:rsidRPr="007853A1">
              <w:rPr>
                <w:rFonts w:hint="eastAsia"/>
                <w:color w:val="auto"/>
                <w:sz w:val="26"/>
                <w:rtl/>
              </w:rPr>
              <w:t>הוועד</w:t>
            </w:r>
            <w:r w:rsidRPr="007853A1">
              <w:rPr>
                <w:color w:val="auto"/>
                <w:sz w:val="26"/>
                <w:rtl/>
              </w:rPr>
              <w:t xml:space="preserve"> </w:t>
            </w:r>
            <w:r w:rsidRPr="007853A1">
              <w:rPr>
                <w:rFonts w:hint="eastAsia"/>
                <w:color w:val="auto"/>
                <w:sz w:val="26"/>
                <w:rtl/>
              </w:rPr>
              <w:t>המרכזי</w:t>
            </w:r>
            <w:del w:id="814" w:author="אלעזר שטרן - הלשכה המשפטית" w:date="2015-12-27T11:08:00Z">
              <w:r w:rsidRPr="007853A1" w:rsidDel="006940C9">
                <w:rPr>
                  <w:color w:val="auto"/>
                  <w:sz w:val="26"/>
                  <w:rtl/>
                </w:rPr>
                <w:delText xml:space="preserve"> </w:delText>
              </w:r>
              <w:r w:rsidRPr="007853A1" w:rsidDel="006940C9">
                <w:rPr>
                  <w:rFonts w:hint="eastAsia"/>
                  <w:color w:val="auto"/>
                  <w:sz w:val="26"/>
                  <w:rtl/>
                </w:rPr>
                <w:delText>והוועדים</w:delText>
              </w:r>
              <w:r w:rsidRPr="007853A1" w:rsidDel="006940C9">
                <w:rPr>
                  <w:color w:val="auto"/>
                  <w:sz w:val="26"/>
                  <w:rtl/>
                </w:rPr>
                <w:delText xml:space="preserve"> </w:delText>
              </w:r>
              <w:r w:rsidRPr="007853A1" w:rsidDel="006940C9">
                <w:rPr>
                  <w:rFonts w:hint="eastAsia"/>
                  <w:color w:val="auto"/>
                  <w:sz w:val="26"/>
                  <w:rtl/>
                </w:rPr>
                <w:delText>המחוזיים</w:delText>
              </w:r>
            </w:del>
            <w:r w:rsidRPr="007853A1">
              <w:rPr>
                <w:color w:val="auto"/>
                <w:sz w:val="26"/>
                <w:rtl/>
              </w:rPr>
              <w:t xml:space="preserve">, </w:t>
            </w:r>
            <w:r w:rsidRPr="007853A1">
              <w:rPr>
                <w:rFonts w:hint="eastAsia"/>
                <w:color w:val="auto"/>
                <w:sz w:val="26"/>
                <w:rtl/>
              </w:rPr>
              <w:t>לעניין</w:t>
            </w:r>
            <w:r w:rsidRPr="007853A1">
              <w:rPr>
                <w:color w:val="auto"/>
                <w:sz w:val="26"/>
                <w:rtl/>
              </w:rPr>
              <w:t xml:space="preserve"> </w:t>
            </w:r>
            <w:r w:rsidRPr="007853A1">
              <w:rPr>
                <w:rFonts w:hint="eastAsia"/>
                <w:color w:val="auto"/>
                <w:sz w:val="26"/>
                <w:rtl/>
              </w:rPr>
              <w:t>הסמכות</w:t>
            </w:r>
            <w:r w:rsidRPr="007853A1">
              <w:rPr>
                <w:color w:val="auto"/>
                <w:sz w:val="26"/>
                <w:rtl/>
              </w:rPr>
              <w:t xml:space="preserve"> </w:t>
            </w:r>
            <w:r w:rsidRPr="007853A1">
              <w:rPr>
                <w:rFonts w:hint="eastAsia"/>
                <w:color w:val="auto"/>
                <w:sz w:val="26"/>
                <w:rtl/>
              </w:rPr>
              <w:t>לשנות</w:t>
            </w:r>
            <w:r w:rsidRPr="007853A1">
              <w:rPr>
                <w:color w:val="auto"/>
                <w:sz w:val="26"/>
                <w:rtl/>
              </w:rPr>
              <w:t xml:space="preserve"> </w:t>
            </w:r>
            <w:r w:rsidRPr="007853A1">
              <w:rPr>
                <w:rFonts w:hint="eastAsia"/>
                <w:color w:val="auto"/>
                <w:sz w:val="26"/>
                <w:rtl/>
              </w:rPr>
              <w:t>החלטות</w:t>
            </w:r>
            <w:r w:rsidRPr="007853A1">
              <w:rPr>
                <w:color w:val="auto"/>
                <w:sz w:val="26"/>
                <w:rtl/>
              </w:rPr>
              <w:t xml:space="preserve"> </w:t>
            </w:r>
            <w:r w:rsidRPr="007853A1">
              <w:rPr>
                <w:rFonts w:hint="eastAsia"/>
                <w:color w:val="auto"/>
                <w:sz w:val="26"/>
                <w:rtl/>
              </w:rPr>
              <w:t>שהתקבלו</w:t>
            </w:r>
            <w:r w:rsidRPr="007853A1">
              <w:rPr>
                <w:color w:val="auto"/>
                <w:sz w:val="26"/>
                <w:rtl/>
              </w:rPr>
              <w:t xml:space="preserve"> </w:t>
            </w:r>
            <w:r w:rsidRPr="007853A1">
              <w:rPr>
                <w:rFonts w:hint="eastAsia"/>
                <w:color w:val="auto"/>
                <w:sz w:val="26"/>
                <w:rtl/>
              </w:rPr>
              <w:t>על</w:t>
            </w:r>
            <w:r w:rsidRPr="007853A1">
              <w:rPr>
                <w:color w:val="auto"/>
                <w:sz w:val="26"/>
                <w:rtl/>
              </w:rPr>
              <w:t xml:space="preserve"> </w:t>
            </w:r>
            <w:r w:rsidRPr="007853A1">
              <w:rPr>
                <w:rFonts w:hint="eastAsia"/>
                <w:color w:val="auto"/>
                <w:sz w:val="26"/>
                <w:rtl/>
              </w:rPr>
              <w:t>ידם</w:t>
            </w:r>
            <w:r w:rsidRPr="007853A1">
              <w:rPr>
                <w:color w:val="auto"/>
                <w:sz w:val="26"/>
                <w:rtl/>
              </w:rPr>
              <w:t xml:space="preserve">; </w:t>
            </w:r>
          </w:p>
        </w:tc>
      </w:tr>
      <w:tr w:rsidR="00001449" w:rsidRPr="001A5FF7" w:rsidDel="006940C9" w14:paraId="2F67A638" w14:textId="28AB085B" w:rsidTr="001D1581">
        <w:trPr>
          <w:cantSplit/>
          <w:del w:id="815" w:author="אלעזר שטרן - הלשכה המשפטית" w:date="2015-12-27T11:08:00Z"/>
        </w:trPr>
        <w:tc>
          <w:tcPr>
            <w:tcW w:w="1869" w:type="dxa"/>
            <w:shd w:val="clear" w:color="auto" w:fill="auto"/>
            <w:tcMar>
              <w:top w:w="91" w:type="dxa"/>
              <w:left w:w="0" w:type="dxa"/>
              <w:bottom w:w="91" w:type="dxa"/>
              <w:right w:w="0" w:type="dxa"/>
            </w:tcMar>
          </w:tcPr>
          <w:p w14:paraId="73E43AC4" w14:textId="4CAF8EA1" w:rsidR="00966CAF" w:rsidRPr="001A5FF7" w:rsidDel="006940C9" w:rsidRDefault="00966CAF" w:rsidP="00966CAF">
            <w:pPr>
              <w:pStyle w:val="TableSideHeading"/>
              <w:rPr>
                <w:del w:id="816" w:author="אלעזר שטרן - הלשכה המשפטית" w:date="2015-12-27T11:08:00Z"/>
                <w:color w:val="FF0000"/>
                <w:sz w:val="26"/>
                <w:rtl/>
              </w:rPr>
            </w:pPr>
          </w:p>
        </w:tc>
        <w:tc>
          <w:tcPr>
            <w:tcW w:w="624" w:type="dxa"/>
            <w:shd w:val="clear" w:color="auto" w:fill="auto"/>
            <w:tcMar>
              <w:top w:w="91" w:type="dxa"/>
              <w:left w:w="0" w:type="dxa"/>
              <w:bottom w:w="91" w:type="dxa"/>
              <w:right w:w="0" w:type="dxa"/>
            </w:tcMar>
          </w:tcPr>
          <w:p w14:paraId="15AF692B" w14:textId="05FF8265" w:rsidR="00966CAF" w:rsidRPr="001A5FF7" w:rsidDel="006940C9" w:rsidRDefault="00966CAF" w:rsidP="00966CAF">
            <w:pPr>
              <w:pStyle w:val="TableText"/>
              <w:ind w:right="0"/>
              <w:rPr>
                <w:del w:id="817" w:author="אלעזר שטרן - הלשכה המשפטית" w:date="2015-12-27T11:08:00Z"/>
                <w:color w:val="FF0000"/>
                <w:sz w:val="26"/>
                <w:rtl/>
              </w:rPr>
            </w:pPr>
          </w:p>
        </w:tc>
        <w:tc>
          <w:tcPr>
            <w:tcW w:w="624" w:type="dxa"/>
            <w:shd w:val="clear" w:color="auto" w:fill="auto"/>
            <w:tcMar>
              <w:top w:w="91" w:type="dxa"/>
              <w:left w:w="0" w:type="dxa"/>
              <w:bottom w:w="91" w:type="dxa"/>
              <w:right w:w="0" w:type="dxa"/>
            </w:tcMar>
          </w:tcPr>
          <w:p w14:paraId="056242C2" w14:textId="363A103E" w:rsidR="00966CAF" w:rsidRPr="001A5FF7" w:rsidDel="006940C9" w:rsidRDefault="00966CAF" w:rsidP="00966CAF">
            <w:pPr>
              <w:pStyle w:val="TableText"/>
              <w:rPr>
                <w:del w:id="818" w:author="אלעזר שטרן - הלשכה המשפטית" w:date="2015-12-27T11:08:00Z"/>
                <w:color w:val="FF0000"/>
                <w:sz w:val="26"/>
                <w:rtl/>
              </w:rPr>
            </w:pPr>
          </w:p>
        </w:tc>
        <w:tc>
          <w:tcPr>
            <w:tcW w:w="6521" w:type="dxa"/>
            <w:gridSpan w:val="5"/>
            <w:shd w:val="clear" w:color="auto" w:fill="auto"/>
            <w:tcMar>
              <w:top w:w="91" w:type="dxa"/>
              <w:left w:w="0" w:type="dxa"/>
              <w:bottom w:w="91" w:type="dxa"/>
              <w:right w:w="0" w:type="dxa"/>
            </w:tcMar>
          </w:tcPr>
          <w:p w14:paraId="25A7BF6E" w14:textId="52913BAC" w:rsidR="00966CAF" w:rsidRPr="007853A1" w:rsidDel="006940C9" w:rsidRDefault="00966CAF" w:rsidP="00966CAF">
            <w:pPr>
              <w:pStyle w:val="TableBlock"/>
              <w:rPr>
                <w:del w:id="819" w:author="אלעזר שטרן - הלשכה המשפטית" w:date="2015-12-27T11:08:00Z"/>
                <w:color w:val="auto"/>
                <w:sz w:val="26"/>
                <w:rtl/>
              </w:rPr>
            </w:pPr>
            <w:del w:id="820" w:author="אלעזר שטרן - הלשכה המשפטית" w:date="2015-12-27T11:08:00Z">
              <w:r w:rsidRPr="007853A1" w:rsidDel="006940C9">
                <w:rPr>
                  <w:color w:val="auto"/>
                  <w:sz w:val="26"/>
                  <w:rtl/>
                </w:rPr>
                <w:delText>(2)</w:delText>
              </w:r>
              <w:r w:rsidRPr="007853A1" w:rsidDel="006940C9">
                <w:rPr>
                  <w:color w:val="auto"/>
                  <w:sz w:val="26"/>
                  <w:rtl/>
                </w:rPr>
                <w:tab/>
              </w:r>
              <w:r w:rsidRPr="007853A1" w:rsidDel="006940C9">
                <w:rPr>
                  <w:rFonts w:hint="eastAsia"/>
                  <w:color w:val="auto"/>
                  <w:sz w:val="26"/>
                  <w:rtl/>
                </w:rPr>
                <w:delText>חובות</w:delText>
              </w:r>
              <w:r w:rsidRPr="007853A1" w:rsidDel="006940C9">
                <w:rPr>
                  <w:color w:val="auto"/>
                  <w:sz w:val="26"/>
                  <w:rtl/>
                </w:rPr>
                <w:delText xml:space="preserve">, </w:delText>
              </w:r>
              <w:r w:rsidRPr="007853A1" w:rsidDel="006940C9">
                <w:rPr>
                  <w:rFonts w:hint="eastAsia"/>
                  <w:color w:val="auto"/>
                  <w:sz w:val="26"/>
                  <w:rtl/>
                </w:rPr>
                <w:delText>לרבות</w:delText>
              </w:r>
              <w:r w:rsidRPr="007853A1" w:rsidDel="006940C9">
                <w:rPr>
                  <w:color w:val="auto"/>
                  <w:sz w:val="26"/>
                  <w:rtl/>
                </w:rPr>
                <w:delText xml:space="preserve"> </w:delText>
              </w:r>
              <w:r w:rsidRPr="007853A1" w:rsidDel="006940C9">
                <w:rPr>
                  <w:rFonts w:hint="eastAsia"/>
                  <w:color w:val="auto"/>
                  <w:sz w:val="26"/>
                  <w:rtl/>
                </w:rPr>
                <w:delText>התחייבויות</w:delText>
              </w:r>
              <w:r w:rsidRPr="007853A1" w:rsidDel="006940C9">
                <w:rPr>
                  <w:color w:val="auto"/>
                  <w:sz w:val="26"/>
                  <w:rtl/>
                </w:rPr>
                <w:delText xml:space="preserve"> </w:delText>
              </w:r>
              <w:r w:rsidRPr="007853A1" w:rsidDel="006940C9">
                <w:rPr>
                  <w:rFonts w:hint="eastAsia"/>
                  <w:color w:val="auto"/>
                  <w:sz w:val="26"/>
                  <w:rtl/>
                </w:rPr>
                <w:delText>וזכויות</w:delText>
              </w:r>
              <w:r w:rsidRPr="007853A1" w:rsidDel="006940C9">
                <w:rPr>
                  <w:color w:val="auto"/>
                  <w:sz w:val="26"/>
                  <w:rtl/>
                </w:rPr>
                <w:delText xml:space="preserve">, </w:delText>
              </w:r>
              <w:r w:rsidRPr="007853A1" w:rsidDel="006940C9">
                <w:rPr>
                  <w:rFonts w:hint="eastAsia"/>
                  <w:color w:val="auto"/>
                  <w:sz w:val="26"/>
                  <w:rtl/>
                </w:rPr>
                <w:delText>המתייחסות</w:delText>
              </w:r>
              <w:r w:rsidRPr="007853A1" w:rsidDel="006940C9">
                <w:rPr>
                  <w:color w:val="auto"/>
                  <w:sz w:val="26"/>
                  <w:rtl/>
                </w:rPr>
                <w:delText xml:space="preserve"> </w:delText>
              </w:r>
              <w:r w:rsidRPr="007853A1" w:rsidDel="006940C9">
                <w:rPr>
                  <w:rFonts w:hint="eastAsia"/>
                  <w:color w:val="auto"/>
                  <w:sz w:val="26"/>
                  <w:rtl/>
                </w:rPr>
                <w:delText>לוועדים</w:delText>
              </w:r>
              <w:r w:rsidRPr="007853A1" w:rsidDel="006940C9">
                <w:rPr>
                  <w:color w:val="auto"/>
                  <w:sz w:val="26"/>
                  <w:rtl/>
                </w:rPr>
                <w:delText xml:space="preserve"> </w:delText>
              </w:r>
              <w:r w:rsidRPr="007853A1" w:rsidDel="006940C9">
                <w:rPr>
                  <w:rFonts w:hint="eastAsia"/>
                  <w:color w:val="auto"/>
                  <w:sz w:val="26"/>
                  <w:rtl/>
                </w:rPr>
                <w:delText>המחוזיים</w:delText>
              </w:r>
              <w:r w:rsidRPr="007853A1" w:rsidDel="006940C9">
                <w:rPr>
                  <w:color w:val="auto"/>
                  <w:sz w:val="26"/>
                  <w:rtl/>
                </w:rPr>
                <w:delText xml:space="preserve">, </w:delText>
              </w:r>
              <w:r w:rsidRPr="007853A1" w:rsidDel="006940C9">
                <w:rPr>
                  <w:rFonts w:hint="eastAsia"/>
                  <w:color w:val="auto"/>
                  <w:sz w:val="26"/>
                  <w:rtl/>
                </w:rPr>
                <w:delText>יחייבו</w:delText>
              </w:r>
              <w:r w:rsidRPr="007853A1" w:rsidDel="006940C9">
                <w:rPr>
                  <w:color w:val="auto"/>
                  <w:sz w:val="26"/>
                  <w:rtl/>
                </w:rPr>
                <w:delText xml:space="preserve"> </w:delText>
              </w:r>
              <w:r w:rsidRPr="007853A1" w:rsidDel="006940C9">
                <w:rPr>
                  <w:rFonts w:hint="eastAsia"/>
                  <w:color w:val="auto"/>
                  <w:sz w:val="26"/>
                  <w:rtl/>
                </w:rPr>
                <w:delText>או</w:delText>
              </w:r>
              <w:r w:rsidRPr="007853A1" w:rsidDel="006940C9">
                <w:rPr>
                  <w:color w:val="auto"/>
                  <w:sz w:val="26"/>
                  <w:rtl/>
                </w:rPr>
                <w:delText xml:space="preserve"> </w:delText>
              </w:r>
              <w:r w:rsidRPr="007853A1" w:rsidDel="006940C9">
                <w:rPr>
                  <w:rFonts w:hint="eastAsia"/>
                  <w:color w:val="auto"/>
                  <w:sz w:val="26"/>
                  <w:rtl/>
                </w:rPr>
                <w:delText>יזכו</w:delText>
              </w:r>
              <w:r w:rsidRPr="007853A1" w:rsidDel="006940C9">
                <w:rPr>
                  <w:color w:val="auto"/>
                  <w:sz w:val="26"/>
                  <w:rtl/>
                </w:rPr>
                <w:delText xml:space="preserve">, </w:delText>
              </w:r>
              <w:r w:rsidRPr="007853A1" w:rsidDel="006940C9">
                <w:rPr>
                  <w:rFonts w:hint="eastAsia"/>
                  <w:color w:val="auto"/>
                  <w:sz w:val="26"/>
                  <w:rtl/>
                </w:rPr>
                <w:delText>לפי</w:delText>
              </w:r>
              <w:r w:rsidRPr="007853A1" w:rsidDel="006940C9">
                <w:rPr>
                  <w:color w:val="auto"/>
                  <w:sz w:val="26"/>
                  <w:rtl/>
                </w:rPr>
                <w:delText xml:space="preserve"> </w:delText>
              </w:r>
              <w:r w:rsidRPr="007853A1" w:rsidDel="006940C9">
                <w:rPr>
                  <w:rFonts w:hint="eastAsia"/>
                  <w:color w:val="auto"/>
                  <w:sz w:val="26"/>
                  <w:rtl/>
                </w:rPr>
                <w:delText>העניין</w:delText>
              </w:r>
              <w:r w:rsidRPr="007853A1" w:rsidDel="006940C9">
                <w:rPr>
                  <w:color w:val="auto"/>
                  <w:sz w:val="26"/>
                  <w:rtl/>
                </w:rPr>
                <w:delText xml:space="preserve">, </w:delText>
              </w:r>
              <w:r w:rsidRPr="007853A1" w:rsidDel="006940C9">
                <w:rPr>
                  <w:rFonts w:hint="eastAsia"/>
                  <w:color w:val="auto"/>
                  <w:sz w:val="26"/>
                  <w:rtl/>
                </w:rPr>
                <w:delText>את</w:delText>
              </w:r>
              <w:r w:rsidRPr="007853A1" w:rsidDel="006940C9">
                <w:rPr>
                  <w:color w:val="auto"/>
                  <w:sz w:val="26"/>
                  <w:rtl/>
                </w:rPr>
                <w:delText xml:space="preserve"> </w:delText>
              </w:r>
              <w:r w:rsidRPr="007853A1" w:rsidDel="006940C9">
                <w:rPr>
                  <w:rFonts w:hint="eastAsia"/>
                  <w:color w:val="auto"/>
                  <w:sz w:val="26"/>
                  <w:rtl/>
                </w:rPr>
                <w:delText>הלשכה</w:delText>
              </w:r>
              <w:r w:rsidRPr="007853A1" w:rsidDel="006940C9">
                <w:rPr>
                  <w:color w:val="auto"/>
                  <w:sz w:val="26"/>
                  <w:rtl/>
                </w:rPr>
                <w:delText>.</w:delText>
              </w:r>
            </w:del>
          </w:p>
        </w:tc>
      </w:tr>
      <w:tr w:rsidR="00001449" w:rsidRPr="001A5FF7" w14:paraId="4C428780" w14:textId="77777777" w:rsidTr="006940C9">
        <w:tblPrEx>
          <w:tblLook w:val="01E0" w:firstRow="1" w:lastRow="1" w:firstColumn="1" w:lastColumn="1" w:noHBand="0" w:noVBand="0"/>
        </w:tblPrEx>
        <w:trPr>
          <w:cantSplit/>
          <w:trHeight w:val="60"/>
        </w:trPr>
        <w:tc>
          <w:tcPr>
            <w:tcW w:w="1869" w:type="dxa"/>
          </w:tcPr>
          <w:p w14:paraId="00B3DB9B" w14:textId="77777777" w:rsidR="00825587" w:rsidRPr="001A5FF7" w:rsidRDefault="00825587">
            <w:pPr>
              <w:pStyle w:val="TableSideHeading"/>
              <w:rPr>
                <w:color w:val="FF0000"/>
              </w:rPr>
            </w:pPr>
          </w:p>
        </w:tc>
        <w:tc>
          <w:tcPr>
            <w:tcW w:w="624" w:type="dxa"/>
          </w:tcPr>
          <w:p w14:paraId="0EFC7718" w14:textId="77777777" w:rsidR="00825587" w:rsidRPr="001A5FF7" w:rsidRDefault="00825587">
            <w:pPr>
              <w:pStyle w:val="TableText"/>
              <w:rPr>
                <w:color w:val="FF0000"/>
              </w:rPr>
            </w:pPr>
          </w:p>
        </w:tc>
        <w:tc>
          <w:tcPr>
            <w:tcW w:w="7145" w:type="dxa"/>
            <w:gridSpan w:val="6"/>
          </w:tcPr>
          <w:p w14:paraId="06718686" w14:textId="1B2974F6" w:rsidR="00825587" w:rsidRPr="007853A1" w:rsidRDefault="00825587">
            <w:pPr>
              <w:pStyle w:val="TableBlock"/>
              <w:rPr>
                <w:color w:val="auto"/>
              </w:rPr>
              <w:pPrChange w:id="821" w:author="אלעזר שטרן - הלשכה המשפטית" w:date="2015-12-27T11:07:00Z">
                <w:pPr>
                  <w:pStyle w:val="TableBlock"/>
                </w:pPr>
              </w:pPrChange>
            </w:pPr>
            <w:ins w:id="822" w:author="אלעזר שטרן - הלשכה המשפטית" w:date="2015-12-27T11:07:00Z">
              <w:r w:rsidRPr="007853A1">
                <w:rPr>
                  <w:rFonts w:hint="cs"/>
                  <w:color w:val="auto"/>
                  <w:rtl/>
                </w:rPr>
                <w:t>(ג)</w:t>
              </w:r>
              <w:r w:rsidRPr="007853A1">
                <w:rPr>
                  <w:color w:val="auto"/>
                  <w:rtl/>
                </w:rPr>
                <w:tab/>
              </w:r>
              <w:r w:rsidRPr="007853A1">
                <w:rPr>
                  <w:rFonts w:hint="cs"/>
                  <w:color w:val="auto"/>
                  <w:rtl/>
                </w:rPr>
                <w:t xml:space="preserve">ועדת הביקורת של הלשכה, לפי סעיף 10א לחוק העיקרי, כנוסחו בסעיף 12 לחוק זה, </w:t>
              </w:r>
              <w:r w:rsidRPr="007853A1">
                <w:rPr>
                  <w:rFonts w:hint="cs"/>
                  <w:color w:val="auto"/>
                  <w:sz w:val="26"/>
                  <w:rtl/>
                </w:rPr>
                <w:t xml:space="preserve">תתמנה </w:t>
              </w:r>
              <w:r w:rsidRPr="007853A1">
                <w:rPr>
                  <w:rFonts w:hint="eastAsia"/>
                  <w:color w:val="auto"/>
                  <w:sz w:val="26"/>
                  <w:rtl/>
                </w:rPr>
                <w:t>לראשונה</w:t>
              </w:r>
              <w:r w:rsidRPr="007853A1">
                <w:rPr>
                  <w:color w:val="auto"/>
                  <w:sz w:val="26"/>
                  <w:rtl/>
                </w:rPr>
                <w:t xml:space="preserve"> </w:t>
              </w:r>
              <w:r w:rsidRPr="007853A1">
                <w:rPr>
                  <w:rFonts w:hint="eastAsia"/>
                  <w:color w:val="auto"/>
                  <w:sz w:val="26"/>
                  <w:rtl/>
                </w:rPr>
                <w:t>עד</w:t>
              </w:r>
              <w:r w:rsidRPr="007853A1">
                <w:rPr>
                  <w:color w:val="auto"/>
                  <w:sz w:val="26"/>
                  <w:rtl/>
                </w:rPr>
                <w:t xml:space="preserve"> </w:t>
              </w:r>
              <w:r w:rsidRPr="007853A1">
                <w:rPr>
                  <w:rFonts w:hint="eastAsia"/>
                  <w:color w:val="auto"/>
                  <w:sz w:val="26"/>
                  <w:rtl/>
                </w:rPr>
                <w:t>תום</w:t>
              </w:r>
              <w:r w:rsidRPr="007853A1">
                <w:rPr>
                  <w:color w:val="auto"/>
                  <w:sz w:val="26"/>
                  <w:rtl/>
                </w:rPr>
                <w:t xml:space="preserve"> </w:t>
              </w:r>
              <w:r w:rsidRPr="007853A1">
                <w:rPr>
                  <w:rFonts w:hint="eastAsia"/>
                  <w:color w:val="auto"/>
                  <w:sz w:val="26"/>
                  <w:rtl/>
                </w:rPr>
                <w:t>ארבעה</w:t>
              </w:r>
              <w:r w:rsidRPr="007853A1">
                <w:rPr>
                  <w:color w:val="auto"/>
                  <w:sz w:val="26"/>
                  <w:rtl/>
                </w:rPr>
                <w:t xml:space="preserve"> </w:t>
              </w:r>
              <w:r w:rsidRPr="007853A1">
                <w:rPr>
                  <w:rFonts w:hint="eastAsia"/>
                  <w:color w:val="auto"/>
                  <w:sz w:val="26"/>
                  <w:rtl/>
                </w:rPr>
                <w:t>חודשים</w:t>
              </w:r>
              <w:r w:rsidRPr="007853A1">
                <w:rPr>
                  <w:color w:val="auto"/>
                  <w:sz w:val="26"/>
                  <w:rtl/>
                </w:rPr>
                <w:t xml:space="preserve"> </w:t>
              </w:r>
              <w:r w:rsidRPr="007853A1">
                <w:rPr>
                  <w:rFonts w:hint="eastAsia"/>
                  <w:color w:val="auto"/>
                  <w:sz w:val="26"/>
                  <w:rtl/>
                </w:rPr>
                <w:t>מיום</w:t>
              </w:r>
              <w:r w:rsidRPr="007853A1">
                <w:rPr>
                  <w:color w:val="auto"/>
                  <w:sz w:val="26"/>
                  <w:rtl/>
                </w:rPr>
                <w:t xml:space="preserve"> </w:t>
              </w:r>
              <w:r w:rsidRPr="007853A1">
                <w:rPr>
                  <w:rFonts w:hint="eastAsia"/>
                  <w:color w:val="auto"/>
                  <w:sz w:val="26"/>
                  <w:rtl/>
                </w:rPr>
                <w:t>פרסומו</w:t>
              </w:r>
              <w:r w:rsidRPr="007853A1">
                <w:rPr>
                  <w:color w:val="auto"/>
                  <w:sz w:val="26"/>
                  <w:rtl/>
                </w:rPr>
                <w:t xml:space="preserve"> </w:t>
              </w:r>
              <w:r w:rsidRPr="007853A1">
                <w:rPr>
                  <w:rFonts w:hint="eastAsia"/>
                  <w:color w:val="auto"/>
                  <w:sz w:val="26"/>
                  <w:rtl/>
                </w:rPr>
                <w:t>של</w:t>
              </w:r>
              <w:r w:rsidRPr="007853A1">
                <w:rPr>
                  <w:color w:val="auto"/>
                  <w:sz w:val="26"/>
                  <w:rtl/>
                </w:rPr>
                <w:t xml:space="preserve"> </w:t>
              </w:r>
              <w:r w:rsidRPr="007853A1">
                <w:rPr>
                  <w:rFonts w:hint="eastAsia"/>
                  <w:color w:val="auto"/>
                  <w:sz w:val="26"/>
                  <w:rtl/>
                </w:rPr>
                <w:t>חוק</w:t>
              </w:r>
              <w:r w:rsidRPr="007853A1">
                <w:rPr>
                  <w:color w:val="auto"/>
                  <w:sz w:val="26"/>
                  <w:rtl/>
                </w:rPr>
                <w:t xml:space="preserve"> </w:t>
              </w:r>
              <w:r w:rsidRPr="007853A1">
                <w:rPr>
                  <w:rFonts w:hint="eastAsia"/>
                  <w:color w:val="auto"/>
                  <w:sz w:val="26"/>
                  <w:rtl/>
                </w:rPr>
                <w:t>זה</w:t>
              </w:r>
              <w:r w:rsidRPr="007853A1">
                <w:rPr>
                  <w:color w:val="auto"/>
                  <w:sz w:val="26"/>
                  <w:rtl/>
                </w:rPr>
                <w:t>.</w:t>
              </w:r>
            </w:ins>
          </w:p>
        </w:tc>
      </w:tr>
      <w:tr w:rsidR="00001449" w:rsidRPr="001A5FF7" w14:paraId="5BAC058C" w14:textId="77777777" w:rsidTr="001D1581">
        <w:trPr>
          <w:cantSplit/>
        </w:trPr>
        <w:tc>
          <w:tcPr>
            <w:tcW w:w="1869" w:type="dxa"/>
            <w:shd w:val="clear" w:color="auto" w:fill="auto"/>
            <w:tcMar>
              <w:top w:w="91" w:type="dxa"/>
              <w:left w:w="0" w:type="dxa"/>
              <w:bottom w:w="91" w:type="dxa"/>
              <w:right w:w="0" w:type="dxa"/>
            </w:tcMar>
          </w:tcPr>
          <w:p w14:paraId="36608238" w14:textId="77777777" w:rsidR="00966CAF" w:rsidRPr="001A5FF7" w:rsidRDefault="00966CAF" w:rsidP="00966CAF">
            <w:pPr>
              <w:pStyle w:val="TableSideHeading"/>
              <w:rPr>
                <w:color w:val="FF0000"/>
                <w:sz w:val="26"/>
                <w:rtl/>
              </w:rPr>
            </w:pPr>
          </w:p>
        </w:tc>
        <w:tc>
          <w:tcPr>
            <w:tcW w:w="624" w:type="dxa"/>
            <w:shd w:val="clear" w:color="auto" w:fill="auto"/>
            <w:tcMar>
              <w:top w:w="91" w:type="dxa"/>
              <w:left w:w="0" w:type="dxa"/>
              <w:bottom w:w="91" w:type="dxa"/>
              <w:right w:w="0" w:type="dxa"/>
            </w:tcMar>
          </w:tcPr>
          <w:p w14:paraId="2F7069F3" w14:textId="77777777" w:rsidR="00966CAF" w:rsidRPr="001A5FF7" w:rsidRDefault="00966CAF" w:rsidP="00966CAF">
            <w:pPr>
              <w:pStyle w:val="TableText"/>
              <w:ind w:right="0"/>
              <w:rPr>
                <w:color w:val="FF0000"/>
                <w:sz w:val="26"/>
                <w:rtl/>
              </w:rPr>
            </w:pPr>
          </w:p>
        </w:tc>
        <w:tc>
          <w:tcPr>
            <w:tcW w:w="7145" w:type="dxa"/>
            <w:gridSpan w:val="6"/>
            <w:shd w:val="clear" w:color="auto" w:fill="auto"/>
            <w:tcMar>
              <w:top w:w="91" w:type="dxa"/>
              <w:left w:w="0" w:type="dxa"/>
              <w:bottom w:w="91" w:type="dxa"/>
              <w:right w:w="0" w:type="dxa"/>
            </w:tcMar>
          </w:tcPr>
          <w:p w14:paraId="069D4D52" w14:textId="5BEDA38B" w:rsidR="00966CAF" w:rsidRPr="007853A1" w:rsidRDefault="00966CAF">
            <w:pPr>
              <w:pStyle w:val="TableBlock"/>
              <w:rPr>
                <w:color w:val="auto"/>
                <w:sz w:val="26"/>
                <w:rtl/>
              </w:rPr>
              <w:pPrChange w:id="823" w:author="אלעזר שטרן - הלשכה המשפטית" w:date="2016-01-11T12:11:00Z">
                <w:pPr>
                  <w:pStyle w:val="TableBlock"/>
                </w:pPr>
              </w:pPrChange>
            </w:pPr>
            <w:r w:rsidRPr="007853A1">
              <w:rPr>
                <w:color w:val="auto"/>
                <w:sz w:val="26"/>
                <w:rtl/>
              </w:rPr>
              <w:t>(</w:t>
            </w:r>
            <w:del w:id="824" w:author="אלעזר שטרן - הלשכה המשפטית" w:date="2016-01-11T12:11:00Z">
              <w:r w:rsidRPr="007853A1" w:rsidDel="008B432C">
                <w:rPr>
                  <w:rFonts w:hint="eastAsia"/>
                  <w:color w:val="auto"/>
                  <w:sz w:val="26"/>
                  <w:rtl/>
                </w:rPr>
                <w:delText>ג</w:delText>
              </w:r>
            </w:del>
            <w:ins w:id="825" w:author="אלעזר שטרן - הלשכה המשפטית" w:date="2016-01-11T12:11:00Z">
              <w:r w:rsidR="008B432C" w:rsidRPr="007853A1">
                <w:rPr>
                  <w:rFonts w:hint="cs"/>
                  <w:color w:val="auto"/>
                  <w:sz w:val="26"/>
                  <w:rtl/>
                </w:rPr>
                <w:t>ד</w:t>
              </w:r>
            </w:ins>
            <w:r w:rsidRPr="007853A1">
              <w:rPr>
                <w:color w:val="auto"/>
                <w:sz w:val="26"/>
                <w:rtl/>
              </w:rPr>
              <w:t>)</w:t>
            </w:r>
            <w:r w:rsidRPr="007853A1">
              <w:rPr>
                <w:color w:val="auto"/>
                <w:sz w:val="26"/>
                <w:rtl/>
              </w:rPr>
              <w:tab/>
            </w:r>
            <w:r w:rsidRPr="007853A1">
              <w:rPr>
                <w:rFonts w:hint="eastAsia"/>
                <w:color w:val="auto"/>
                <w:sz w:val="26"/>
                <w:rtl/>
              </w:rPr>
              <w:t>מחוז</w:t>
            </w:r>
            <w:r w:rsidRPr="007853A1">
              <w:rPr>
                <w:color w:val="auto"/>
                <w:sz w:val="26"/>
                <w:rtl/>
              </w:rPr>
              <w:t xml:space="preserve"> </w:t>
            </w:r>
            <w:r w:rsidRPr="007853A1">
              <w:rPr>
                <w:rFonts w:hint="eastAsia"/>
                <w:color w:val="auto"/>
                <w:sz w:val="26"/>
                <w:rtl/>
              </w:rPr>
              <w:t>המרכז</w:t>
            </w:r>
            <w:r w:rsidRPr="007853A1">
              <w:rPr>
                <w:color w:val="auto"/>
                <w:sz w:val="26"/>
                <w:rtl/>
              </w:rPr>
              <w:t xml:space="preserve"> </w:t>
            </w:r>
            <w:r w:rsidRPr="007853A1">
              <w:rPr>
                <w:rFonts w:hint="eastAsia"/>
                <w:color w:val="auto"/>
                <w:sz w:val="26"/>
                <w:rtl/>
              </w:rPr>
              <w:t>של</w:t>
            </w:r>
            <w:r w:rsidRPr="007853A1">
              <w:rPr>
                <w:color w:val="auto"/>
                <w:sz w:val="26"/>
                <w:rtl/>
              </w:rPr>
              <w:t xml:space="preserve"> </w:t>
            </w:r>
            <w:r w:rsidRPr="007853A1">
              <w:rPr>
                <w:rFonts w:hint="eastAsia"/>
                <w:color w:val="auto"/>
                <w:sz w:val="26"/>
                <w:rtl/>
              </w:rPr>
              <w:t>הלשכה</w:t>
            </w:r>
            <w:r w:rsidRPr="007853A1">
              <w:rPr>
                <w:color w:val="auto"/>
                <w:sz w:val="26"/>
                <w:rtl/>
              </w:rPr>
              <w:t xml:space="preserve"> </w:t>
            </w:r>
            <w:r w:rsidRPr="007853A1">
              <w:rPr>
                <w:rFonts w:hint="eastAsia"/>
                <w:color w:val="auto"/>
                <w:sz w:val="26"/>
                <w:rtl/>
              </w:rPr>
              <w:t>כאמור</w:t>
            </w:r>
            <w:r w:rsidRPr="007853A1">
              <w:rPr>
                <w:color w:val="auto"/>
                <w:sz w:val="26"/>
                <w:rtl/>
              </w:rPr>
              <w:t xml:space="preserve"> </w:t>
            </w:r>
            <w:r w:rsidRPr="007853A1">
              <w:rPr>
                <w:rFonts w:hint="eastAsia"/>
                <w:color w:val="auto"/>
                <w:sz w:val="26"/>
                <w:rtl/>
              </w:rPr>
              <w:t>בסעיף</w:t>
            </w:r>
            <w:r w:rsidRPr="007853A1">
              <w:rPr>
                <w:color w:val="auto"/>
                <w:sz w:val="26"/>
                <w:rtl/>
              </w:rPr>
              <w:t xml:space="preserve"> 12(</w:t>
            </w:r>
            <w:r w:rsidRPr="007853A1">
              <w:rPr>
                <w:rFonts w:hint="eastAsia"/>
                <w:color w:val="auto"/>
                <w:sz w:val="26"/>
                <w:rtl/>
              </w:rPr>
              <w:t>א</w:t>
            </w:r>
            <w:r w:rsidRPr="007853A1">
              <w:rPr>
                <w:color w:val="auto"/>
                <w:sz w:val="26"/>
                <w:rtl/>
              </w:rPr>
              <w:t xml:space="preserve">)(6) </w:t>
            </w:r>
            <w:r w:rsidRPr="007853A1">
              <w:rPr>
                <w:rFonts w:hint="eastAsia"/>
                <w:color w:val="auto"/>
                <w:sz w:val="26"/>
                <w:rtl/>
              </w:rPr>
              <w:t>לחוק</w:t>
            </w:r>
            <w:r w:rsidRPr="007853A1">
              <w:rPr>
                <w:color w:val="auto"/>
                <w:sz w:val="26"/>
                <w:rtl/>
              </w:rPr>
              <w:t xml:space="preserve"> </w:t>
            </w:r>
            <w:r w:rsidRPr="007853A1">
              <w:rPr>
                <w:rFonts w:hint="eastAsia"/>
                <w:color w:val="auto"/>
                <w:sz w:val="26"/>
                <w:rtl/>
              </w:rPr>
              <w:t>העיקרי</w:t>
            </w:r>
            <w:r w:rsidRPr="007853A1">
              <w:rPr>
                <w:color w:val="auto"/>
                <w:sz w:val="26"/>
                <w:rtl/>
              </w:rPr>
              <w:t xml:space="preserve"> </w:t>
            </w:r>
            <w:r w:rsidRPr="007853A1">
              <w:rPr>
                <w:rFonts w:hint="eastAsia"/>
                <w:color w:val="auto"/>
                <w:sz w:val="26"/>
                <w:rtl/>
              </w:rPr>
              <w:t>כנוסחו</w:t>
            </w:r>
            <w:r w:rsidRPr="007853A1">
              <w:rPr>
                <w:color w:val="auto"/>
                <w:sz w:val="26"/>
                <w:rtl/>
              </w:rPr>
              <w:t xml:space="preserve"> </w:t>
            </w:r>
            <w:r w:rsidRPr="007853A1">
              <w:rPr>
                <w:rFonts w:hint="eastAsia"/>
                <w:color w:val="auto"/>
                <w:sz w:val="26"/>
                <w:rtl/>
              </w:rPr>
              <w:t>בסעיף</w:t>
            </w:r>
            <w:r w:rsidRPr="007853A1">
              <w:rPr>
                <w:color w:val="auto"/>
                <w:sz w:val="26"/>
                <w:rtl/>
              </w:rPr>
              <w:t xml:space="preserve"> 15 </w:t>
            </w:r>
            <w:r w:rsidRPr="007853A1">
              <w:rPr>
                <w:rFonts w:hint="eastAsia"/>
                <w:color w:val="auto"/>
                <w:sz w:val="26"/>
                <w:rtl/>
              </w:rPr>
              <w:t>לחוק</w:t>
            </w:r>
            <w:r w:rsidRPr="007853A1">
              <w:rPr>
                <w:color w:val="auto"/>
                <w:sz w:val="26"/>
                <w:rtl/>
              </w:rPr>
              <w:t xml:space="preserve"> </w:t>
            </w:r>
            <w:r w:rsidRPr="007853A1">
              <w:rPr>
                <w:rFonts w:hint="eastAsia"/>
                <w:color w:val="auto"/>
                <w:sz w:val="26"/>
                <w:rtl/>
              </w:rPr>
              <w:t>זה</w:t>
            </w:r>
            <w:r w:rsidRPr="007853A1">
              <w:rPr>
                <w:color w:val="auto"/>
                <w:sz w:val="26"/>
                <w:rtl/>
              </w:rPr>
              <w:t xml:space="preserve"> </w:t>
            </w:r>
            <w:r w:rsidRPr="007853A1">
              <w:rPr>
                <w:rFonts w:hint="eastAsia"/>
                <w:color w:val="auto"/>
                <w:sz w:val="26"/>
                <w:rtl/>
              </w:rPr>
              <w:t>יחל</w:t>
            </w:r>
            <w:r w:rsidRPr="007853A1">
              <w:rPr>
                <w:color w:val="auto"/>
                <w:sz w:val="26"/>
                <w:rtl/>
              </w:rPr>
              <w:t xml:space="preserve"> </w:t>
            </w:r>
            <w:r w:rsidRPr="007853A1">
              <w:rPr>
                <w:rFonts w:hint="eastAsia"/>
                <w:color w:val="auto"/>
                <w:sz w:val="26"/>
                <w:rtl/>
              </w:rPr>
              <w:t>לפעול</w:t>
            </w:r>
            <w:r w:rsidRPr="007853A1">
              <w:rPr>
                <w:color w:val="auto"/>
                <w:sz w:val="26"/>
                <w:rtl/>
              </w:rPr>
              <w:t xml:space="preserve"> </w:t>
            </w:r>
            <w:r w:rsidRPr="007853A1">
              <w:rPr>
                <w:rFonts w:hint="eastAsia"/>
                <w:color w:val="auto"/>
                <w:sz w:val="26"/>
                <w:rtl/>
              </w:rPr>
              <w:t>בהדרגה</w:t>
            </w:r>
            <w:r w:rsidRPr="007853A1">
              <w:rPr>
                <w:color w:val="auto"/>
                <w:sz w:val="26"/>
                <w:rtl/>
              </w:rPr>
              <w:t xml:space="preserve"> </w:t>
            </w:r>
            <w:r w:rsidRPr="007853A1">
              <w:rPr>
                <w:rFonts w:hint="eastAsia"/>
                <w:color w:val="auto"/>
                <w:sz w:val="26"/>
                <w:rtl/>
              </w:rPr>
              <w:t>כלהלן</w:t>
            </w:r>
            <w:r w:rsidRPr="007853A1">
              <w:rPr>
                <w:color w:val="auto"/>
                <w:sz w:val="26"/>
                <w:rtl/>
              </w:rPr>
              <w:t xml:space="preserve"> –</w:t>
            </w:r>
          </w:p>
        </w:tc>
      </w:tr>
      <w:tr w:rsidR="00001449" w:rsidRPr="001A5FF7" w14:paraId="4A649CC3" w14:textId="77777777" w:rsidTr="001D1581">
        <w:trPr>
          <w:cantSplit/>
        </w:trPr>
        <w:tc>
          <w:tcPr>
            <w:tcW w:w="1869" w:type="dxa"/>
            <w:shd w:val="clear" w:color="auto" w:fill="auto"/>
            <w:tcMar>
              <w:top w:w="91" w:type="dxa"/>
              <w:left w:w="0" w:type="dxa"/>
              <w:bottom w:w="91" w:type="dxa"/>
              <w:right w:w="0" w:type="dxa"/>
            </w:tcMar>
          </w:tcPr>
          <w:p w14:paraId="715DC5FD" w14:textId="77777777" w:rsidR="00966CAF" w:rsidRPr="001A5FF7" w:rsidRDefault="00966CAF" w:rsidP="00966CAF">
            <w:pPr>
              <w:pStyle w:val="TableSideHeading"/>
              <w:rPr>
                <w:color w:val="FF0000"/>
                <w:sz w:val="26"/>
                <w:rtl/>
              </w:rPr>
            </w:pPr>
          </w:p>
        </w:tc>
        <w:tc>
          <w:tcPr>
            <w:tcW w:w="624" w:type="dxa"/>
            <w:shd w:val="clear" w:color="auto" w:fill="auto"/>
            <w:tcMar>
              <w:top w:w="91" w:type="dxa"/>
              <w:left w:w="0" w:type="dxa"/>
              <w:bottom w:w="91" w:type="dxa"/>
              <w:right w:w="0" w:type="dxa"/>
            </w:tcMar>
          </w:tcPr>
          <w:p w14:paraId="35817DF6" w14:textId="77777777" w:rsidR="00966CAF" w:rsidRPr="001A5FF7" w:rsidRDefault="00966CAF" w:rsidP="00966CAF">
            <w:pPr>
              <w:pStyle w:val="TableText"/>
              <w:ind w:right="0"/>
              <w:rPr>
                <w:color w:val="FF0000"/>
                <w:sz w:val="26"/>
                <w:rtl/>
              </w:rPr>
            </w:pPr>
          </w:p>
        </w:tc>
        <w:tc>
          <w:tcPr>
            <w:tcW w:w="624" w:type="dxa"/>
            <w:shd w:val="clear" w:color="auto" w:fill="auto"/>
            <w:tcMar>
              <w:top w:w="91" w:type="dxa"/>
              <w:left w:w="0" w:type="dxa"/>
              <w:bottom w:w="91" w:type="dxa"/>
              <w:right w:w="0" w:type="dxa"/>
            </w:tcMar>
          </w:tcPr>
          <w:p w14:paraId="43CA145E" w14:textId="77777777" w:rsidR="00966CAF" w:rsidRPr="001A5FF7" w:rsidRDefault="00966CAF" w:rsidP="00966CAF">
            <w:pPr>
              <w:pStyle w:val="TableText"/>
              <w:rPr>
                <w:color w:val="FF0000"/>
                <w:sz w:val="26"/>
                <w:rtl/>
              </w:rPr>
            </w:pPr>
          </w:p>
        </w:tc>
        <w:tc>
          <w:tcPr>
            <w:tcW w:w="6521" w:type="dxa"/>
            <w:gridSpan w:val="5"/>
            <w:shd w:val="clear" w:color="auto" w:fill="auto"/>
            <w:tcMar>
              <w:top w:w="91" w:type="dxa"/>
              <w:left w:w="0" w:type="dxa"/>
              <w:bottom w:w="91" w:type="dxa"/>
              <w:right w:w="0" w:type="dxa"/>
            </w:tcMar>
          </w:tcPr>
          <w:p w14:paraId="3A7C375C" w14:textId="508CF79B" w:rsidR="00966CAF" w:rsidRPr="007853A1" w:rsidRDefault="00966CAF">
            <w:pPr>
              <w:pStyle w:val="TableBlock"/>
              <w:rPr>
                <w:color w:val="auto"/>
                <w:sz w:val="26"/>
                <w:rtl/>
              </w:rPr>
              <w:pPrChange w:id="826" w:author="אלעזר שטרן - הלשכה המשפטית" w:date="2016-03-01T10:43:00Z">
                <w:pPr>
                  <w:pStyle w:val="TableBlock"/>
                </w:pPr>
              </w:pPrChange>
            </w:pPr>
            <w:r w:rsidRPr="007853A1">
              <w:rPr>
                <w:color w:val="auto"/>
                <w:sz w:val="26"/>
                <w:rtl/>
              </w:rPr>
              <w:t>(1)</w:t>
            </w:r>
            <w:r w:rsidRPr="007853A1">
              <w:rPr>
                <w:color w:val="auto"/>
                <w:sz w:val="26"/>
                <w:rtl/>
              </w:rPr>
              <w:tab/>
            </w:r>
            <w:ins w:id="827" w:author="אלעזר שטרן - הלשכה המשפטית" w:date="2016-03-01T10:42:00Z">
              <w:r w:rsidR="007853A1" w:rsidRPr="007853A1">
                <w:rPr>
                  <w:rFonts w:hint="cs"/>
                  <w:color w:val="auto"/>
                  <w:sz w:val="26"/>
                  <w:rtl/>
                </w:rPr>
                <w:t>נציגי מחוז המרכז ל</w:t>
              </w:r>
            </w:ins>
            <w:del w:id="828" w:author="אלעזר שטרן - הלשכה המשפטית" w:date="2016-03-01T10:42:00Z">
              <w:r w:rsidRPr="007853A1" w:rsidDel="007853A1">
                <w:rPr>
                  <w:rFonts w:hint="eastAsia"/>
                  <w:color w:val="auto"/>
                  <w:sz w:val="26"/>
                  <w:rtl/>
                </w:rPr>
                <w:delText>החבר</w:delText>
              </w:r>
              <w:r w:rsidRPr="007853A1" w:rsidDel="007853A1">
                <w:rPr>
                  <w:color w:val="auto"/>
                  <w:sz w:val="26"/>
                  <w:rtl/>
                </w:rPr>
                <w:delText xml:space="preserve"> </w:delText>
              </w:r>
              <w:r w:rsidRPr="007853A1" w:rsidDel="007853A1">
                <w:rPr>
                  <w:rFonts w:hint="eastAsia"/>
                  <w:color w:val="auto"/>
                  <w:sz w:val="26"/>
                  <w:rtl/>
                </w:rPr>
                <w:delText>הראשון</w:delText>
              </w:r>
              <w:r w:rsidRPr="007853A1" w:rsidDel="007853A1">
                <w:rPr>
                  <w:color w:val="auto"/>
                  <w:sz w:val="26"/>
                  <w:rtl/>
                </w:rPr>
                <w:delText xml:space="preserve"> </w:delText>
              </w:r>
              <w:r w:rsidRPr="007853A1" w:rsidDel="007853A1">
                <w:rPr>
                  <w:rFonts w:hint="eastAsia"/>
                  <w:color w:val="auto"/>
                  <w:sz w:val="26"/>
                  <w:rtl/>
                </w:rPr>
                <w:delText>מטעם</w:delText>
              </w:r>
              <w:r w:rsidRPr="007853A1" w:rsidDel="007853A1">
                <w:rPr>
                  <w:color w:val="auto"/>
                  <w:sz w:val="26"/>
                  <w:rtl/>
                </w:rPr>
                <w:delText xml:space="preserve"> </w:delText>
              </w:r>
              <w:r w:rsidRPr="007853A1" w:rsidDel="007853A1">
                <w:rPr>
                  <w:rFonts w:hint="eastAsia"/>
                  <w:color w:val="auto"/>
                  <w:sz w:val="26"/>
                  <w:rtl/>
                </w:rPr>
                <w:delText>מחוז</w:delText>
              </w:r>
              <w:r w:rsidRPr="007853A1" w:rsidDel="007853A1">
                <w:rPr>
                  <w:color w:val="auto"/>
                  <w:sz w:val="26"/>
                  <w:rtl/>
                </w:rPr>
                <w:delText xml:space="preserve"> </w:delText>
              </w:r>
              <w:r w:rsidRPr="007853A1" w:rsidDel="007853A1">
                <w:rPr>
                  <w:rFonts w:hint="eastAsia"/>
                  <w:color w:val="auto"/>
                  <w:sz w:val="26"/>
                  <w:rtl/>
                </w:rPr>
                <w:delText>המרכז</w:delText>
              </w:r>
              <w:r w:rsidRPr="007853A1" w:rsidDel="007853A1">
                <w:rPr>
                  <w:color w:val="auto"/>
                  <w:sz w:val="26"/>
                  <w:rtl/>
                </w:rPr>
                <w:delText xml:space="preserve"> </w:delText>
              </w:r>
              <w:r w:rsidRPr="007853A1" w:rsidDel="007853A1">
                <w:rPr>
                  <w:rFonts w:hint="eastAsia"/>
                  <w:color w:val="auto"/>
                  <w:sz w:val="26"/>
                  <w:rtl/>
                </w:rPr>
                <w:delText>ב</w:delText>
              </w:r>
            </w:del>
            <w:r w:rsidRPr="007853A1">
              <w:rPr>
                <w:rFonts w:hint="eastAsia"/>
                <w:color w:val="auto"/>
                <w:sz w:val="26"/>
                <w:rtl/>
              </w:rPr>
              <w:t>מועצה</w:t>
            </w:r>
            <w:r w:rsidRPr="007853A1">
              <w:rPr>
                <w:color w:val="auto"/>
                <w:sz w:val="26"/>
                <w:rtl/>
              </w:rPr>
              <w:t xml:space="preserve"> </w:t>
            </w:r>
            <w:r w:rsidRPr="007853A1">
              <w:rPr>
                <w:rFonts w:hint="eastAsia"/>
                <w:color w:val="auto"/>
                <w:sz w:val="26"/>
                <w:rtl/>
              </w:rPr>
              <w:t>הארצית</w:t>
            </w:r>
            <w:r w:rsidRPr="007853A1">
              <w:rPr>
                <w:color w:val="auto"/>
                <w:sz w:val="26"/>
                <w:rtl/>
              </w:rPr>
              <w:t xml:space="preserve"> </w:t>
            </w:r>
            <w:ins w:id="829" w:author="אלעזר שטרן - הלשכה המשפטית" w:date="2015-12-27T11:09:00Z">
              <w:r w:rsidR="00995D82" w:rsidRPr="007853A1">
                <w:rPr>
                  <w:rFonts w:hint="cs"/>
                  <w:color w:val="auto"/>
                  <w:sz w:val="26"/>
                  <w:rtl/>
                </w:rPr>
                <w:t>לפי סעיף 9(א)(6) לחוק העיקרי</w:t>
              </w:r>
            </w:ins>
            <w:ins w:id="830" w:author="אלעזר שטרן - הלשכה המשפטית" w:date="2016-03-01T10:42:00Z">
              <w:r w:rsidR="007853A1" w:rsidRPr="007853A1">
                <w:rPr>
                  <w:rFonts w:hint="cs"/>
                  <w:color w:val="auto"/>
                  <w:sz w:val="26"/>
                  <w:rtl/>
                </w:rPr>
                <w:t>, כנוסחו בסעיף 9(1) לחוק זה</w:t>
              </w:r>
            </w:ins>
            <w:ins w:id="831" w:author="אלעזר שטרן - הלשכה המשפטית" w:date="2015-12-27T11:09:00Z">
              <w:r w:rsidR="00995D82" w:rsidRPr="007853A1">
                <w:rPr>
                  <w:rFonts w:hint="cs"/>
                  <w:color w:val="auto"/>
                  <w:sz w:val="26"/>
                  <w:rtl/>
                </w:rPr>
                <w:t xml:space="preserve">, </w:t>
              </w:r>
            </w:ins>
            <w:del w:id="832" w:author="אלעזר שטרן - הלשכה המשפטית" w:date="2016-03-01T10:42:00Z">
              <w:r w:rsidRPr="007853A1" w:rsidDel="007853A1">
                <w:rPr>
                  <w:rFonts w:hint="eastAsia"/>
                  <w:color w:val="auto"/>
                  <w:sz w:val="26"/>
                  <w:rtl/>
                </w:rPr>
                <w:delText>ייבחר</w:delText>
              </w:r>
              <w:r w:rsidRPr="007853A1" w:rsidDel="007853A1">
                <w:rPr>
                  <w:color w:val="auto"/>
                  <w:sz w:val="26"/>
                  <w:rtl/>
                </w:rPr>
                <w:delText xml:space="preserve"> </w:delText>
              </w:r>
            </w:del>
            <w:ins w:id="833" w:author="אלעזר שטרן - הלשכה המשפטית" w:date="2016-03-01T10:42:00Z">
              <w:r w:rsidR="007853A1" w:rsidRPr="007853A1">
                <w:rPr>
                  <w:rFonts w:hint="cs"/>
                  <w:color w:val="auto"/>
                  <w:sz w:val="26"/>
                  <w:rtl/>
                </w:rPr>
                <w:t xml:space="preserve">יחלו לכהן במועצה הארצית לאחר </w:t>
              </w:r>
            </w:ins>
            <w:del w:id="834" w:author="אלעזר שטרן - הלשכה המשפטית" w:date="2016-03-01T10:43:00Z">
              <w:r w:rsidRPr="007853A1" w:rsidDel="007853A1">
                <w:rPr>
                  <w:rFonts w:hint="eastAsia"/>
                  <w:color w:val="auto"/>
                  <w:sz w:val="26"/>
                  <w:rtl/>
                </w:rPr>
                <w:delText>ב</w:delText>
              </w:r>
            </w:del>
            <w:ins w:id="835" w:author="אלעזר שטרן - הלשכה המשפטית" w:date="2016-03-01T10:43:00Z">
              <w:r w:rsidR="007853A1" w:rsidRPr="007853A1">
                <w:rPr>
                  <w:rFonts w:hint="cs"/>
                  <w:color w:val="auto"/>
                  <w:sz w:val="26"/>
                  <w:rtl/>
                </w:rPr>
                <w:t>ה</w:t>
              </w:r>
            </w:ins>
            <w:r w:rsidRPr="007853A1">
              <w:rPr>
                <w:rFonts w:hint="eastAsia"/>
                <w:color w:val="auto"/>
                <w:sz w:val="26"/>
                <w:rtl/>
              </w:rPr>
              <w:t>בחירות</w:t>
            </w:r>
            <w:r w:rsidRPr="007853A1">
              <w:rPr>
                <w:color w:val="auto"/>
                <w:sz w:val="26"/>
                <w:rtl/>
              </w:rPr>
              <w:t xml:space="preserve"> </w:t>
            </w:r>
            <w:r w:rsidRPr="007853A1">
              <w:rPr>
                <w:rFonts w:hint="eastAsia"/>
                <w:color w:val="auto"/>
                <w:sz w:val="26"/>
                <w:rtl/>
              </w:rPr>
              <w:t>הראשונות</w:t>
            </w:r>
            <w:r w:rsidRPr="007853A1">
              <w:rPr>
                <w:color w:val="auto"/>
                <w:sz w:val="26"/>
                <w:rtl/>
              </w:rPr>
              <w:t xml:space="preserve">; </w:t>
            </w:r>
            <w:r w:rsidRPr="007853A1">
              <w:rPr>
                <w:rFonts w:hint="eastAsia"/>
                <w:color w:val="auto"/>
                <w:sz w:val="26"/>
                <w:rtl/>
              </w:rPr>
              <w:t>לקראת</w:t>
            </w:r>
            <w:r w:rsidRPr="007853A1">
              <w:rPr>
                <w:color w:val="auto"/>
                <w:sz w:val="26"/>
                <w:rtl/>
              </w:rPr>
              <w:t xml:space="preserve"> </w:t>
            </w:r>
            <w:r w:rsidRPr="007853A1">
              <w:rPr>
                <w:rFonts w:hint="eastAsia"/>
                <w:color w:val="auto"/>
                <w:sz w:val="26"/>
                <w:rtl/>
              </w:rPr>
              <w:t>הבחירות</w:t>
            </w:r>
            <w:r w:rsidRPr="007853A1">
              <w:rPr>
                <w:color w:val="auto"/>
                <w:sz w:val="26"/>
                <w:rtl/>
              </w:rPr>
              <w:t xml:space="preserve"> </w:t>
            </w:r>
            <w:r w:rsidRPr="007853A1">
              <w:rPr>
                <w:rFonts w:hint="eastAsia"/>
                <w:color w:val="auto"/>
                <w:sz w:val="26"/>
                <w:rtl/>
              </w:rPr>
              <w:t>האמורות</w:t>
            </w:r>
            <w:r w:rsidRPr="007853A1">
              <w:rPr>
                <w:color w:val="auto"/>
                <w:sz w:val="26"/>
                <w:rtl/>
              </w:rPr>
              <w:t xml:space="preserve"> </w:t>
            </w:r>
            <w:r w:rsidRPr="007853A1">
              <w:rPr>
                <w:rFonts w:hint="eastAsia"/>
                <w:color w:val="auto"/>
                <w:sz w:val="26"/>
                <w:rtl/>
              </w:rPr>
              <w:t>תרשום</w:t>
            </w:r>
            <w:r w:rsidRPr="007853A1">
              <w:rPr>
                <w:color w:val="auto"/>
                <w:sz w:val="26"/>
                <w:rtl/>
              </w:rPr>
              <w:t xml:space="preserve"> </w:t>
            </w:r>
            <w:r w:rsidRPr="007853A1">
              <w:rPr>
                <w:rFonts w:hint="eastAsia"/>
                <w:color w:val="auto"/>
                <w:sz w:val="26"/>
                <w:rtl/>
              </w:rPr>
              <w:t>הלשכה</w:t>
            </w:r>
            <w:r w:rsidRPr="007853A1">
              <w:rPr>
                <w:color w:val="auto"/>
                <w:sz w:val="26"/>
                <w:rtl/>
              </w:rPr>
              <w:t xml:space="preserve"> </w:t>
            </w:r>
            <w:r w:rsidRPr="007853A1">
              <w:rPr>
                <w:rFonts w:hint="eastAsia"/>
                <w:color w:val="auto"/>
                <w:sz w:val="26"/>
                <w:rtl/>
              </w:rPr>
              <w:t>כחברי</w:t>
            </w:r>
            <w:r w:rsidRPr="007853A1">
              <w:rPr>
                <w:color w:val="auto"/>
                <w:sz w:val="26"/>
                <w:rtl/>
              </w:rPr>
              <w:t xml:space="preserve"> </w:t>
            </w:r>
            <w:r w:rsidRPr="007853A1">
              <w:rPr>
                <w:rFonts w:hint="eastAsia"/>
                <w:color w:val="auto"/>
                <w:sz w:val="26"/>
                <w:rtl/>
              </w:rPr>
              <w:t>מחוז</w:t>
            </w:r>
            <w:r w:rsidRPr="007853A1">
              <w:rPr>
                <w:color w:val="auto"/>
                <w:sz w:val="26"/>
                <w:rtl/>
              </w:rPr>
              <w:t xml:space="preserve"> </w:t>
            </w:r>
            <w:r w:rsidRPr="007853A1">
              <w:rPr>
                <w:rFonts w:hint="eastAsia"/>
                <w:color w:val="auto"/>
                <w:sz w:val="26"/>
                <w:rtl/>
              </w:rPr>
              <w:t>המרכז</w:t>
            </w:r>
            <w:r w:rsidRPr="007853A1">
              <w:rPr>
                <w:color w:val="auto"/>
                <w:sz w:val="26"/>
                <w:rtl/>
              </w:rPr>
              <w:t xml:space="preserve"> </w:t>
            </w:r>
            <w:r w:rsidRPr="007853A1">
              <w:rPr>
                <w:rFonts w:hint="eastAsia"/>
                <w:color w:val="auto"/>
                <w:sz w:val="26"/>
                <w:rtl/>
              </w:rPr>
              <w:t>את</w:t>
            </w:r>
            <w:r w:rsidRPr="007853A1">
              <w:rPr>
                <w:color w:val="auto"/>
                <w:sz w:val="26"/>
                <w:rtl/>
              </w:rPr>
              <w:t xml:space="preserve"> </w:t>
            </w:r>
            <w:r w:rsidRPr="007853A1">
              <w:rPr>
                <w:rFonts w:hint="eastAsia"/>
                <w:color w:val="auto"/>
                <w:sz w:val="26"/>
                <w:rtl/>
              </w:rPr>
              <w:t>חברי</w:t>
            </w:r>
            <w:r w:rsidRPr="007853A1">
              <w:rPr>
                <w:color w:val="auto"/>
                <w:sz w:val="26"/>
                <w:rtl/>
              </w:rPr>
              <w:t xml:space="preserve"> </w:t>
            </w:r>
            <w:r w:rsidRPr="007853A1">
              <w:rPr>
                <w:rFonts w:hint="eastAsia"/>
                <w:color w:val="auto"/>
                <w:sz w:val="26"/>
                <w:rtl/>
              </w:rPr>
              <w:t>הלשכה</w:t>
            </w:r>
            <w:r w:rsidRPr="007853A1">
              <w:rPr>
                <w:color w:val="auto"/>
                <w:sz w:val="26"/>
                <w:rtl/>
              </w:rPr>
              <w:t xml:space="preserve"> </w:t>
            </w:r>
            <w:r w:rsidRPr="007853A1">
              <w:rPr>
                <w:rFonts w:hint="eastAsia"/>
                <w:color w:val="auto"/>
                <w:sz w:val="26"/>
                <w:rtl/>
              </w:rPr>
              <w:t>הרשומים</w:t>
            </w:r>
            <w:r w:rsidRPr="007853A1">
              <w:rPr>
                <w:color w:val="auto"/>
                <w:sz w:val="26"/>
                <w:rtl/>
              </w:rPr>
              <w:t xml:space="preserve"> </w:t>
            </w:r>
            <w:r w:rsidRPr="007853A1">
              <w:rPr>
                <w:rFonts w:hint="eastAsia"/>
                <w:color w:val="auto"/>
                <w:sz w:val="26"/>
                <w:rtl/>
              </w:rPr>
              <w:t>במחוז</w:t>
            </w:r>
            <w:r w:rsidRPr="007853A1">
              <w:rPr>
                <w:color w:val="auto"/>
                <w:sz w:val="26"/>
                <w:rtl/>
              </w:rPr>
              <w:t xml:space="preserve"> </w:t>
            </w:r>
            <w:r w:rsidRPr="007853A1">
              <w:rPr>
                <w:rFonts w:hint="eastAsia"/>
                <w:color w:val="auto"/>
                <w:sz w:val="26"/>
                <w:rtl/>
              </w:rPr>
              <w:t>תל</w:t>
            </w:r>
            <w:r w:rsidRPr="007853A1">
              <w:rPr>
                <w:color w:val="auto"/>
                <w:sz w:val="26"/>
                <w:rtl/>
              </w:rPr>
              <w:t xml:space="preserve"> </w:t>
            </w:r>
            <w:r w:rsidRPr="007853A1">
              <w:rPr>
                <w:rFonts w:hint="eastAsia"/>
                <w:color w:val="auto"/>
                <w:sz w:val="26"/>
                <w:rtl/>
              </w:rPr>
              <w:t>אביב</w:t>
            </w:r>
            <w:r w:rsidRPr="007853A1">
              <w:rPr>
                <w:color w:val="auto"/>
                <w:sz w:val="26"/>
                <w:rtl/>
              </w:rPr>
              <w:t xml:space="preserve"> </w:t>
            </w:r>
            <w:r w:rsidRPr="007853A1">
              <w:rPr>
                <w:rFonts w:hint="eastAsia"/>
                <w:color w:val="auto"/>
                <w:sz w:val="26"/>
                <w:rtl/>
              </w:rPr>
              <w:t>ושמקומם</w:t>
            </w:r>
            <w:r w:rsidRPr="007853A1">
              <w:rPr>
                <w:color w:val="auto"/>
                <w:sz w:val="26"/>
                <w:rtl/>
              </w:rPr>
              <w:t xml:space="preserve"> </w:t>
            </w:r>
            <w:r w:rsidRPr="007853A1">
              <w:rPr>
                <w:rFonts w:hint="eastAsia"/>
                <w:color w:val="auto"/>
                <w:sz w:val="26"/>
                <w:rtl/>
              </w:rPr>
              <w:t>הרשום</w:t>
            </w:r>
            <w:r w:rsidRPr="007853A1">
              <w:rPr>
                <w:color w:val="auto"/>
                <w:sz w:val="26"/>
                <w:rtl/>
              </w:rPr>
              <w:t xml:space="preserve"> </w:t>
            </w:r>
            <w:r w:rsidRPr="007853A1">
              <w:rPr>
                <w:rFonts w:hint="eastAsia"/>
                <w:color w:val="auto"/>
                <w:sz w:val="26"/>
                <w:rtl/>
              </w:rPr>
              <w:t>בלשכה</w:t>
            </w:r>
            <w:r w:rsidRPr="007853A1">
              <w:rPr>
                <w:color w:val="auto"/>
                <w:sz w:val="26"/>
                <w:rtl/>
              </w:rPr>
              <w:t xml:space="preserve"> </w:t>
            </w:r>
            <w:r w:rsidRPr="007853A1">
              <w:rPr>
                <w:rFonts w:hint="eastAsia"/>
                <w:color w:val="auto"/>
                <w:sz w:val="26"/>
                <w:rtl/>
              </w:rPr>
              <w:t>לעניין</w:t>
            </w:r>
            <w:r w:rsidRPr="007853A1">
              <w:rPr>
                <w:color w:val="auto"/>
                <w:sz w:val="26"/>
                <w:rtl/>
              </w:rPr>
              <w:t xml:space="preserve"> </w:t>
            </w:r>
            <w:r w:rsidRPr="007853A1">
              <w:rPr>
                <w:rFonts w:hint="eastAsia"/>
                <w:color w:val="auto"/>
                <w:sz w:val="26"/>
                <w:rtl/>
              </w:rPr>
              <w:t>סעיף</w:t>
            </w:r>
            <w:r w:rsidRPr="007853A1">
              <w:rPr>
                <w:color w:val="auto"/>
                <w:sz w:val="26"/>
                <w:rtl/>
              </w:rPr>
              <w:t xml:space="preserve"> 12</w:t>
            </w:r>
            <w:r w:rsidRPr="007853A1">
              <w:rPr>
                <w:rFonts w:hint="eastAsia"/>
                <w:color w:val="auto"/>
                <w:sz w:val="26"/>
                <w:rtl/>
              </w:rPr>
              <w:t>א</w:t>
            </w:r>
            <w:r w:rsidRPr="007853A1">
              <w:rPr>
                <w:color w:val="auto"/>
                <w:sz w:val="26"/>
                <w:rtl/>
              </w:rPr>
              <w:t xml:space="preserve"> </w:t>
            </w:r>
            <w:r w:rsidRPr="007853A1">
              <w:rPr>
                <w:rFonts w:hint="eastAsia"/>
                <w:color w:val="auto"/>
                <w:sz w:val="26"/>
                <w:rtl/>
              </w:rPr>
              <w:t>לחוק</w:t>
            </w:r>
            <w:r w:rsidRPr="007853A1">
              <w:rPr>
                <w:color w:val="auto"/>
                <w:sz w:val="26"/>
                <w:rtl/>
              </w:rPr>
              <w:t xml:space="preserve"> </w:t>
            </w:r>
            <w:r w:rsidRPr="007853A1">
              <w:rPr>
                <w:rFonts w:hint="eastAsia"/>
                <w:color w:val="auto"/>
                <w:sz w:val="26"/>
                <w:rtl/>
              </w:rPr>
              <w:t>העיקרי</w:t>
            </w:r>
            <w:r w:rsidRPr="007853A1">
              <w:rPr>
                <w:color w:val="auto"/>
                <w:sz w:val="26"/>
                <w:rtl/>
              </w:rPr>
              <w:t xml:space="preserve"> </w:t>
            </w:r>
            <w:r w:rsidRPr="007853A1">
              <w:rPr>
                <w:rFonts w:hint="eastAsia"/>
                <w:color w:val="auto"/>
                <w:sz w:val="26"/>
                <w:rtl/>
              </w:rPr>
              <w:t>נמצא</w:t>
            </w:r>
            <w:r w:rsidRPr="007853A1">
              <w:rPr>
                <w:color w:val="auto"/>
                <w:sz w:val="26"/>
                <w:rtl/>
              </w:rPr>
              <w:t xml:space="preserve"> </w:t>
            </w:r>
            <w:r w:rsidRPr="007853A1">
              <w:rPr>
                <w:rFonts w:hint="eastAsia"/>
                <w:color w:val="auto"/>
                <w:sz w:val="26"/>
                <w:rtl/>
              </w:rPr>
              <w:t>בתחומו</w:t>
            </w:r>
            <w:r w:rsidRPr="007853A1">
              <w:rPr>
                <w:color w:val="auto"/>
                <w:sz w:val="26"/>
                <w:rtl/>
              </w:rPr>
              <w:t xml:space="preserve"> </w:t>
            </w:r>
            <w:r w:rsidRPr="007853A1">
              <w:rPr>
                <w:rFonts w:hint="eastAsia"/>
                <w:color w:val="auto"/>
                <w:sz w:val="26"/>
                <w:rtl/>
              </w:rPr>
              <w:t>של</w:t>
            </w:r>
            <w:r w:rsidRPr="007853A1">
              <w:rPr>
                <w:color w:val="auto"/>
                <w:sz w:val="26"/>
                <w:rtl/>
              </w:rPr>
              <w:t xml:space="preserve"> </w:t>
            </w:r>
            <w:r w:rsidRPr="007853A1">
              <w:rPr>
                <w:rFonts w:hint="eastAsia"/>
                <w:color w:val="auto"/>
                <w:sz w:val="26"/>
                <w:rtl/>
              </w:rPr>
              <w:t>מחוז</w:t>
            </w:r>
            <w:r w:rsidRPr="007853A1">
              <w:rPr>
                <w:color w:val="auto"/>
                <w:sz w:val="26"/>
                <w:rtl/>
              </w:rPr>
              <w:t xml:space="preserve"> </w:t>
            </w:r>
            <w:r w:rsidRPr="007853A1">
              <w:rPr>
                <w:rFonts w:hint="eastAsia"/>
                <w:color w:val="auto"/>
                <w:sz w:val="26"/>
                <w:rtl/>
              </w:rPr>
              <w:t>המרכז</w:t>
            </w:r>
            <w:r w:rsidRPr="007853A1">
              <w:rPr>
                <w:color w:val="auto"/>
                <w:sz w:val="26"/>
                <w:rtl/>
              </w:rPr>
              <w:t xml:space="preserve">, </w:t>
            </w:r>
            <w:r w:rsidRPr="007853A1">
              <w:rPr>
                <w:rFonts w:hint="eastAsia"/>
                <w:color w:val="auto"/>
                <w:sz w:val="26"/>
                <w:rtl/>
              </w:rPr>
              <w:t>ותודיע</w:t>
            </w:r>
            <w:r w:rsidRPr="007853A1">
              <w:rPr>
                <w:color w:val="auto"/>
                <w:sz w:val="26"/>
                <w:rtl/>
              </w:rPr>
              <w:t xml:space="preserve"> </w:t>
            </w:r>
            <w:r w:rsidRPr="007853A1">
              <w:rPr>
                <w:rFonts w:hint="eastAsia"/>
                <w:color w:val="auto"/>
                <w:sz w:val="26"/>
                <w:rtl/>
              </w:rPr>
              <w:t>על</w:t>
            </w:r>
            <w:r w:rsidRPr="007853A1">
              <w:rPr>
                <w:color w:val="auto"/>
                <w:sz w:val="26"/>
                <w:rtl/>
              </w:rPr>
              <w:t xml:space="preserve"> </w:t>
            </w:r>
            <w:r w:rsidRPr="007853A1">
              <w:rPr>
                <w:rFonts w:hint="eastAsia"/>
                <w:color w:val="auto"/>
                <w:sz w:val="26"/>
                <w:rtl/>
              </w:rPr>
              <w:t>כך</w:t>
            </w:r>
            <w:r w:rsidRPr="007853A1">
              <w:rPr>
                <w:color w:val="auto"/>
                <w:sz w:val="26"/>
                <w:rtl/>
              </w:rPr>
              <w:t xml:space="preserve"> </w:t>
            </w:r>
            <w:r w:rsidRPr="007853A1">
              <w:rPr>
                <w:rFonts w:hint="eastAsia"/>
                <w:color w:val="auto"/>
                <w:sz w:val="26"/>
                <w:rtl/>
              </w:rPr>
              <w:t>לאותם</w:t>
            </w:r>
            <w:r w:rsidRPr="007853A1">
              <w:rPr>
                <w:color w:val="auto"/>
                <w:sz w:val="26"/>
                <w:rtl/>
              </w:rPr>
              <w:t xml:space="preserve"> </w:t>
            </w:r>
            <w:r w:rsidRPr="007853A1">
              <w:rPr>
                <w:rFonts w:hint="eastAsia"/>
                <w:color w:val="auto"/>
                <w:sz w:val="26"/>
                <w:rtl/>
              </w:rPr>
              <w:t>חברים</w:t>
            </w:r>
            <w:r w:rsidRPr="007853A1">
              <w:rPr>
                <w:color w:val="auto"/>
                <w:sz w:val="26"/>
                <w:rtl/>
              </w:rPr>
              <w:t xml:space="preserve">: </w:t>
            </w:r>
            <w:r w:rsidRPr="007853A1">
              <w:rPr>
                <w:rFonts w:hint="eastAsia"/>
                <w:color w:val="auto"/>
                <w:sz w:val="26"/>
                <w:rtl/>
              </w:rPr>
              <w:t>הוראות</w:t>
            </w:r>
            <w:r w:rsidRPr="007853A1">
              <w:rPr>
                <w:color w:val="auto"/>
                <w:sz w:val="26"/>
                <w:rtl/>
              </w:rPr>
              <w:t xml:space="preserve"> </w:t>
            </w:r>
            <w:r w:rsidRPr="007853A1">
              <w:rPr>
                <w:rFonts w:hint="eastAsia"/>
                <w:color w:val="auto"/>
                <w:sz w:val="26"/>
                <w:rtl/>
              </w:rPr>
              <w:t>בדבר</w:t>
            </w:r>
            <w:r w:rsidRPr="007853A1">
              <w:rPr>
                <w:color w:val="auto"/>
                <w:sz w:val="26"/>
                <w:rtl/>
              </w:rPr>
              <w:t xml:space="preserve"> </w:t>
            </w:r>
            <w:r w:rsidRPr="007853A1">
              <w:rPr>
                <w:rFonts w:hint="eastAsia"/>
                <w:color w:val="auto"/>
                <w:sz w:val="26"/>
                <w:rtl/>
              </w:rPr>
              <w:t>סדרי</w:t>
            </w:r>
            <w:r w:rsidRPr="007853A1">
              <w:rPr>
                <w:color w:val="auto"/>
                <w:sz w:val="26"/>
                <w:rtl/>
              </w:rPr>
              <w:t xml:space="preserve"> </w:t>
            </w:r>
            <w:r w:rsidRPr="007853A1">
              <w:rPr>
                <w:rFonts w:hint="eastAsia"/>
                <w:color w:val="auto"/>
                <w:sz w:val="26"/>
                <w:rtl/>
              </w:rPr>
              <w:t>הרישום</w:t>
            </w:r>
            <w:r w:rsidRPr="007853A1">
              <w:rPr>
                <w:color w:val="auto"/>
                <w:sz w:val="26"/>
                <w:rtl/>
              </w:rPr>
              <w:t xml:space="preserve"> </w:t>
            </w:r>
            <w:r w:rsidRPr="007853A1">
              <w:rPr>
                <w:rFonts w:hint="eastAsia"/>
                <w:color w:val="auto"/>
                <w:sz w:val="26"/>
                <w:rtl/>
              </w:rPr>
              <w:t>ועררים</w:t>
            </w:r>
            <w:r w:rsidRPr="007853A1">
              <w:rPr>
                <w:color w:val="auto"/>
                <w:sz w:val="26"/>
                <w:rtl/>
              </w:rPr>
              <w:t xml:space="preserve"> </w:t>
            </w:r>
            <w:r w:rsidRPr="007853A1">
              <w:rPr>
                <w:rFonts w:hint="eastAsia"/>
                <w:color w:val="auto"/>
                <w:sz w:val="26"/>
                <w:rtl/>
              </w:rPr>
              <w:t>עליו</w:t>
            </w:r>
            <w:r w:rsidRPr="007853A1">
              <w:rPr>
                <w:color w:val="auto"/>
                <w:sz w:val="26"/>
                <w:rtl/>
              </w:rPr>
              <w:t xml:space="preserve"> </w:t>
            </w:r>
            <w:r w:rsidRPr="007853A1">
              <w:rPr>
                <w:rFonts w:hint="eastAsia"/>
                <w:color w:val="auto"/>
                <w:sz w:val="26"/>
                <w:rtl/>
              </w:rPr>
              <w:t>ייקבעו</w:t>
            </w:r>
            <w:r w:rsidRPr="007853A1">
              <w:rPr>
                <w:color w:val="auto"/>
                <w:sz w:val="26"/>
                <w:rtl/>
              </w:rPr>
              <w:t xml:space="preserve"> </w:t>
            </w:r>
            <w:r w:rsidRPr="007853A1">
              <w:rPr>
                <w:rFonts w:hint="eastAsia"/>
                <w:color w:val="auto"/>
                <w:sz w:val="26"/>
                <w:rtl/>
              </w:rPr>
              <w:t>בכללים</w:t>
            </w:r>
            <w:r w:rsidRPr="007853A1">
              <w:rPr>
                <w:color w:val="auto"/>
                <w:sz w:val="26"/>
                <w:rtl/>
              </w:rPr>
              <w:t xml:space="preserve">; </w:t>
            </w:r>
            <w:r w:rsidRPr="007853A1">
              <w:rPr>
                <w:rFonts w:hint="eastAsia"/>
                <w:color w:val="auto"/>
                <w:sz w:val="26"/>
                <w:rtl/>
              </w:rPr>
              <w:t>עד</w:t>
            </w:r>
            <w:r w:rsidRPr="007853A1">
              <w:rPr>
                <w:color w:val="auto"/>
                <w:sz w:val="26"/>
                <w:rtl/>
              </w:rPr>
              <w:t xml:space="preserve"> </w:t>
            </w:r>
            <w:r w:rsidRPr="007853A1">
              <w:rPr>
                <w:rFonts w:hint="eastAsia"/>
                <w:color w:val="auto"/>
                <w:sz w:val="26"/>
                <w:rtl/>
              </w:rPr>
              <w:t>לבחירות</w:t>
            </w:r>
            <w:r w:rsidRPr="007853A1">
              <w:rPr>
                <w:color w:val="auto"/>
                <w:sz w:val="26"/>
                <w:rtl/>
              </w:rPr>
              <w:t xml:space="preserve"> </w:t>
            </w:r>
            <w:r w:rsidRPr="007853A1">
              <w:rPr>
                <w:rFonts w:hint="eastAsia"/>
                <w:color w:val="auto"/>
                <w:sz w:val="26"/>
                <w:rtl/>
              </w:rPr>
              <w:t>הראשונות</w:t>
            </w:r>
            <w:r w:rsidRPr="007853A1">
              <w:rPr>
                <w:color w:val="auto"/>
                <w:sz w:val="26"/>
                <w:rtl/>
              </w:rPr>
              <w:t xml:space="preserve"> </w:t>
            </w:r>
            <w:r w:rsidRPr="007853A1">
              <w:rPr>
                <w:rFonts w:hint="eastAsia"/>
                <w:color w:val="auto"/>
                <w:sz w:val="26"/>
                <w:rtl/>
              </w:rPr>
              <w:t>יוסיף</w:t>
            </w:r>
            <w:r w:rsidRPr="007853A1">
              <w:rPr>
                <w:color w:val="auto"/>
                <w:sz w:val="26"/>
                <w:rtl/>
              </w:rPr>
              <w:t xml:space="preserve"> </w:t>
            </w:r>
            <w:r w:rsidRPr="007853A1">
              <w:rPr>
                <w:rFonts w:hint="eastAsia"/>
                <w:color w:val="auto"/>
                <w:sz w:val="26"/>
                <w:rtl/>
              </w:rPr>
              <w:t>תחומו</w:t>
            </w:r>
            <w:r w:rsidRPr="007853A1">
              <w:rPr>
                <w:color w:val="auto"/>
                <w:sz w:val="26"/>
                <w:rtl/>
              </w:rPr>
              <w:t xml:space="preserve"> </w:t>
            </w:r>
            <w:r w:rsidRPr="007853A1">
              <w:rPr>
                <w:rFonts w:hint="eastAsia"/>
                <w:color w:val="auto"/>
                <w:sz w:val="26"/>
                <w:rtl/>
              </w:rPr>
              <w:t>של</w:t>
            </w:r>
            <w:r w:rsidRPr="007853A1">
              <w:rPr>
                <w:color w:val="auto"/>
                <w:sz w:val="26"/>
                <w:rtl/>
              </w:rPr>
              <w:t xml:space="preserve"> </w:t>
            </w:r>
            <w:r w:rsidRPr="007853A1">
              <w:rPr>
                <w:rFonts w:hint="eastAsia"/>
                <w:color w:val="auto"/>
                <w:sz w:val="26"/>
                <w:rtl/>
              </w:rPr>
              <w:t>מחוז</w:t>
            </w:r>
            <w:r w:rsidRPr="007853A1">
              <w:rPr>
                <w:color w:val="auto"/>
                <w:sz w:val="26"/>
                <w:rtl/>
              </w:rPr>
              <w:t xml:space="preserve"> </w:t>
            </w:r>
            <w:r w:rsidRPr="007853A1">
              <w:rPr>
                <w:rFonts w:hint="eastAsia"/>
                <w:color w:val="auto"/>
                <w:sz w:val="26"/>
                <w:rtl/>
              </w:rPr>
              <w:t>תל</w:t>
            </w:r>
            <w:r w:rsidRPr="007853A1">
              <w:rPr>
                <w:color w:val="auto"/>
                <w:sz w:val="26"/>
                <w:rtl/>
              </w:rPr>
              <w:t xml:space="preserve"> </w:t>
            </w:r>
            <w:r w:rsidRPr="007853A1">
              <w:rPr>
                <w:rFonts w:hint="eastAsia"/>
                <w:color w:val="auto"/>
                <w:sz w:val="26"/>
                <w:rtl/>
              </w:rPr>
              <w:t>אביב</w:t>
            </w:r>
            <w:r w:rsidRPr="007853A1">
              <w:rPr>
                <w:color w:val="auto"/>
                <w:sz w:val="26"/>
                <w:rtl/>
              </w:rPr>
              <w:t xml:space="preserve"> </w:t>
            </w:r>
            <w:r w:rsidRPr="007853A1">
              <w:rPr>
                <w:rFonts w:hint="eastAsia"/>
                <w:color w:val="auto"/>
                <w:sz w:val="26"/>
                <w:rtl/>
              </w:rPr>
              <w:t>לכלול</w:t>
            </w:r>
            <w:r w:rsidRPr="007853A1">
              <w:rPr>
                <w:color w:val="auto"/>
                <w:sz w:val="26"/>
                <w:rtl/>
              </w:rPr>
              <w:t xml:space="preserve"> </w:t>
            </w:r>
            <w:r w:rsidRPr="007853A1">
              <w:rPr>
                <w:rFonts w:hint="eastAsia"/>
                <w:color w:val="auto"/>
                <w:sz w:val="26"/>
                <w:rtl/>
              </w:rPr>
              <w:t>את</w:t>
            </w:r>
            <w:r w:rsidRPr="007853A1">
              <w:rPr>
                <w:color w:val="auto"/>
                <w:sz w:val="26"/>
                <w:rtl/>
              </w:rPr>
              <w:t xml:space="preserve"> </w:t>
            </w:r>
            <w:r w:rsidRPr="007853A1">
              <w:rPr>
                <w:rFonts w:hint="eastAsia"/>
                <w:color w:val="auto"/>
                <w:sz w:val="26"/>
                <w:rtl/>
              </w:rPr>
              <w:t>אזורי</w:t>
            </w:r>
            <w:r w:rsidRPr="007853A1">
              <w:rPr>
                <w:color w:val="auto"/>
                <w:sz w:val="26"/>
                <w:rtl/>
              </w:rPr>
              <w:t xml:space="preserve"> </w:t>
            </w:r>
            <w:r w:rsidRPr="007853A1">
              <w:rPr>
                <w:rFonts w:hint="eastAsia"/>
                <w:color w:val="auto"/>
                <w:sz w:val="26"/>
                <w:rtl/>
              </w:rPr>
              <w:t>שיפוטם</w:t>
            </w:r>
            <w:r w:rsidRPr="007853A1">
              <w:rPr>
                <w:color w:val="auto"/>
                <w:sz w:val="26"/>
                <w:rtl/>
              </w:rPr>
              <w:t xml:space="preserve"> </w:t>
            </w:r>
            <w:r w:rsidRPr="007853A1">
              <w:rPr>
                <w:rFonts w:hint="eastAsia"/>
                <w:color w:val="auto"/>
                <w:sz w:val="26"/>
                <w:rtl/>
              </w:rPr>
              <w:t>של</w:t>
            </w:r>
            <w:r w:rsidRPr="007853A1">
              <w:rPr>
                <w:color w:val="auto"/>
                <w:sz w:val="26"/>
                <w:rtl/>
              </w:rPr>
              <w:t xml:space="preserve"> </w:t>
            </w:r>
            <w:r w:rsidRPr="007853A1">
              <w:rPr>
                <w:rFonts w:hint="eastAsia"/>
                <w:color w:val="auto"/>
                <w:sz w:val="26"/>
                <w:rtl/>
              </w:rPr>
              <w:t>בית</w:t>
            </w:r>
            <w:r w:rsidRPr="007853A1">
              <w:rPr>
                <w:color w:val="auto"/>
                <w:sz w:val="26"/>
                <w:rtl/>
              </w:rPr>
              <w:t xml:space="preserve"> </w:t>
            </w:r>
            <w:r w:rsidRPr="007853A1">
              <w:rPr>
                <w:rFonts w:hint="eastAsia"/>
                <w:color w:val="auto"/>
                <w:sz w:val="26"/>
                <w:rtl/>
              </w:rPr>
              <w:t>המשפט</w:t>
            </w:r>
            <w:r w:rsidRPr="007853A1">
              <w:rPr>
                <w:color w:val="auto"/>
                <w:sz w:val="26"/>
                <w:rtl/>
              </w:rPr>
              <w:t xml:space="preserve"> </w:t>
            </w:r>
            <w:r w:rsidRPr="007853A1">
              <w:rPr>
                <w:rFonts w:hint="eastAsia"/>
                <w:color w:val="auto"/>
                <w:sz w:val="26"/>
                <w:rtl/>
              </w:rPr>
              <w:t>המחוזי</w:t>
            </w:r>
            <w:r w:rsidRPr="007853A1">
              <w:rPr>
                <w:color w:val="auto"/>
                <w:sz w:val="26"/>
                <w:rtl/>
              </w:rPr>
              <w:t xml:space="preserve"> </w:t>
            </w:r>
            <w:r w:rsidRPr="007853A1">
              <w:rPr>
                <w:rFonts w:hint="eastAsia"/>
                <w:color w:val="auto"/>
                <w:sz w:val="26"/>
                <w:rtl/>
              </w:rPr>
              <w:t>בתל</w:t>
            </w:r>
            <w:r w:rsidRPr="007853A1">
              <w:rPr>
                <w:rFonts w:hint="cs"/>
                <w:color w:val="auto"/>
                <w:sz w:val="26"/>
                <w:rtl/>
              </w:rPr>
              <w:t>-</w:t>
            </w:r>
            <w:r w:rsidRPr="007853A1">
              <w:rPr>
                <w:rFonts w:hint="eastAsia"/>
                <w:color w:val="auto"/>
                <w:sz w:val="26"/>
                <w:rtl/>
              </w:rPr>
              <w:t>אביב</w:t>
            </w:r>
            <w:r w:rsidRPr="007853A1">
              <w:rPr>
                <w:color w:val="auto"/>
                <w:sz w:val="26"/>
                <w:rtl/>
              </w:rPr>
              <w:t>–</w:t>
            </w:r>
            <w:r w:rsidRPr="007853A1">
              <w:rPr>
                <w:rFonts w:hint="eastAsia"/>
                <w:color w:val="auto"/>
                <w:sz w:val="26"/>
                <w:rtl/>
              </w:rPr>
              <w:t>יפו</w:t>
            </w:r>
            <w:r w:rsidRPr="007853A1">
              <w:rPr>
                <w:color w:val="auto"/>
                <w:sz w:val="26"/>
                <w:rtl/>
              </w:rPr>
              <w:t xml:space="preserve"> </w:t>
            </w:r>
            <w:r w:rsidRPr="007853A1">
              <w:rPr>
                <w:rFonts w:hint="eastAsia"/>
                <w:color w:val="auto"/>
                <w:sz w:val="26"/>
                <w:rtl/>
              </w:rPr>
              <w:t>ובית</w:t>
            </w:r>
            <w:r w:rsidRPr="007853A1">
              <w:rPr>
                <w:color w:val="auto"/>
                <w:sz w:val="26"/>
                <w:rtl/>
              </w:rPr>
              <w:t xml:space="preserve"> </w:t>
            </w:r>
            <w:r w:rsidRPr="007853A1">
              <w:rPr>
                <w:rFonts w:hint="eastAsia"/>
                <w:color w:val="auto"/>
                <w:sz w:val="26"/>
                <w:rtl/>
              </w:rPr>
              <w:t>המשפט</w:t>
            </w:r>
            <w:r w:rsidRPr="007853A1">
              <w:rPr>
                <w:color w:val="auto"/>
                <w:sz w:val="26"/>
                <w:rtl/>
              </w:rPr>
              <w:t xml:space="preserve"> </w:t>
            </w:r>
            <w:r w:rsidRPr="007853A1">
              <w:rPr>
                <w:rFonts w:hint="eastAsia"/>
                <w:color w:val="auto"/>
                <w:sz w:val="26"/>
                <w:rtl/>
              </w:rPr>
              <w:t>המחוזי</w:t>
            </w:r>
            <w:r w:rsidRPr="007853A1">
              <w:rPr>
                <w:color w:val="auto"/>
                <w:sz w:val="26"/>
                <w:rtl/>
              </w:rPr>
              <w:t xml:space="preserve"> </w:t>
            </w:r>
            <w:r w:rsidRPr="007853A1">
              <w:rPr>
                <w:rFonts w:hint="eastAsia"/>
                <w:color w:val="auto"/>
                <w:sz w:val="26"/>
                <w:rtl/>
              </w:rPr>
              <w:t>מרכז</w:t>
            </w:r>
            <w:r w:rsidRPr="007853A1">
              <w:rPr>
                <w:color w:val="auto"/>
                <w:sz w:val="26"/>
                <w:rtl/>
              </w:rPr>
              <w:t xml:space="preserve"> </w:t>
            </w:r>
            <w:r w:rsidRPr="007853A1">
              <w:rPr>
                <w:rFonts w:hint="eastAsia"/>
                <w:color w:val="auto"/>
                <w:sz w:val="26"/>
                <w:rtl/>
              </w:rPr>
              <w:t>ומוסדות</w:t>
            </w:r>
            <w:r w:rsidRPr="007853A1">
              <w:rPr>
                <w:color w:val="auto"/>
                <w:sz w:val="26"/>
                <w:rtl/>
              </w:rPr>
              <w:t xml:space="preserve"> </w:t>
            </w:r>
            <w:r w:rsidRPr="007853A1">
              <w:rPr>
                <w:rFonts w:hint="eastAsia"/>
                <w:color w:val="auto"/>
                <w:sz w:val="26"/>
                <w:rtl/>
              </w:rPr>
              <w:t>הלשכה</w:t>
            </w:r>
            <w:r w:rsidRPr="007853A1">
              <w:rPr>
                <w:color w:val="auto"/>
                <w:sz w:val="26"/>
                <w:rtl/>
              </w:rPr>
              <w:t xml:space="preserve"> </w:t>
            </w:r>
            <w:r w:rsidRPr="007853A1">
              <w:rPr>
                <w:rFonts w:hint="eastAsia"/>
                <w:color w:val="auto"/>
                <w:sz w:val="26"/>
                <w:rtl/>
              </w:rPr>
              <w:t>של</w:t>
            </w:r>
            <w:r w:rsidRPr="007853A1">
              <w:rPr>
                <w:color w:val="auto"/>
                <w:sz w:val="26"/>
                <w:rtl/>
              </w:rPr>
              <w:t xml:space="preserve"> </w:t>
            </w:r>
            <w:r w:rsidRPr="007853A1">
              <w:rPr>
                <w:rFonts w:hint="eastAsia"/>
                <w:color w:val="auto"/>
                <w:sz w:val="26"/>
                <w:rtl/>
              </w:rPr>
              <w:t>מחוז</w:t>
            </w:r>
            <w:r w:rsidRPr="007853A1">
              <w:rPr>
                <w:color w:val="auto"/>
                <w:sz w:val="26"/>
                <w:rtl/>
              </w:rPr>
              <w:t xml:space="preserve"> </w:t>
            </w:r>
            <w:r w:rsidRPr="007853A1">
              <w:rPr>
                <w:rFonts w:hint="eastAsia"/>
                <w:color w:val="auto"/>
                <w:sz w:val="26"/>
                <w:rtl/>
              </w:rPr>
              <w:t>תל</w:t>
            </w:r>
            <w:r w:rsidRPr="007853A1">
              <w:rPr>
                <w:rFonts w:hint="cs"/>
                <w:color w:val="auto"/>
                <w:sz w:val="26"/>
                <w:rtl/>
              </w:rPr>
              <w:t>-</w:t>
            </w:r>
            <w:r w:rsidRPr="007853A1">
              <w:rPr>
                <w:rFonts w:hint="eastAsia"/>
                <w:color w:val="auto"/>
                <w:sz w:val="26"/>
                <w:rtl/>
              </w:rPr>
              <w:t>אביב</w:t>
            </w:r>
            <w:r w:rsidRPr="007853A1">
              <w:rPr>
                <w:color w:val="auto"/>
                <w:sz w:val="26"/>
                <w:rtl/>
              </w:rPr>
              <w:t>–</w:t>
            </w:r>
            <w:r w:rsidRPr="007853A1">
              <w:rPr>
                <w:rFonts w:hint="eastAsia"/>
                <w:color w:val="auto"/>
                <w:sz w:val="26"/>
                <w:rtl/>
              </w:rPr>
              <w:t>יפו</w:t>
            </w:r>
            <w:r w:rsidRPr="007853A1">
              <w:rPr>
                <w:color w:val="auto"/>
                <w:sz w:val="26"/>
                <w:rtl/>
              </w:rPr>
              <w:t xml:space="preserve"> </w:t>
            </w:r>
            <w:r w:rsidRPr="007853A1">
              <w:rPr>
                <w:rFonts w:hint="eastAsia"/>
                <w:color w:val="auto"/>
                <w:sz w:val="26"/>
                <w:rtl/>
              </w:rPr>
              <w:t>יוסיפו</w:t>
            </w:r>
            <w:r w:rsidRPr="007853A1">
              <w:rPr>
                <w:color w:val="auto"/>
                <w:sz w:val="26"/>
                <w:rtl/>
              </w:rPr>
              <w:t xml:space="preserve"> </w:t>
            </w:r>
            <w:r w:rsidRPr="007853A1">
              <w:rPr>
                <w:rFonts w:hint="eastAsia"/>
                <w:color w:val="auto"/>
                <w:sz w:val="26"/>
                <w:rtl/>
              </w:rPr>
              <w:t>לפעול</w:t>
            </w:r>
            <w:r w:rsidRPr="007853A1">
              <w:rPr>
                <w:color w:val="auto"/>
                <w:sz w:val="26"/>
                <w:rtl/>
              </w:rPr>
              <w:t xml:space="preserve"> </w:t>
            </w:r>
            <w:r w:rsidRPr="007853A1">
              <w:rPr>
                <w:rFonts w:hint="eastAsia"/>
                <w:color w:val="auto"/>
                <w:sz w:val="26"/>
                <w:rtl/>
              </w:rPr>
              <w:t>בשני</w:t>
            </w:r>
            <w:r w:rsidRPr="007853A1">
              <w:rPr>
                <w:color w:val="auto"/>
                <w:sz w:val="26"/>
                <w:rtl/>
              </w:rPr>
              <w:t xml:space="preserve"> </w:t>
            </w:r>
            <w:r w:rsidRPr="007853A1">
              <w:rPr>
                <w:rFonts w:hint="eastAsia"/>
                <w:color w:val="auto"/>
                <w:sz w:val="26"/>
                <w:rtl/>
              </w:rPr>
              <w:t>אזורי</w:t>
            </w:r>
            <w:r w:rsidRPr="007853A1">
              <w:rPr>
                <w:color w:val="auto"/>
                <w:sz w:val="26"/>
                <w:rtl/>
              </w:rPr>
              <w:t xml:space="preserve"> </w:t>
            </w:r>
            <w:r w:rsidRPr="007853A1">
              <w:rPr>
                <w:rFonts w:hint="eastAsia"/>
                <w:color w:val="auto"/>
                <w:sz w:val="26"/>
                <w:rtl/>
              </w:rPr>
              <w:t>השיפוט</w:t>
            </w:r>
            <w:r w:rsidRPr="007853A1">
              <w:rPr>
                <w:color w:val="auto"/>
                <w:sz w:val="26"/>
                <w:rtl/>
              </w:rPr>
              <w:t xml:space="preserve"> </w:t>
            </w:r>
            <w:r w:rsidRPr="007853A1">
              <w:rPr>
                <w:rFonts w:hint="eastAsia"/>
                <w:color w:val="auto"/>
                <w:sz w:val="26"/>
                <w:rtl/>
              </w:rPr>
              <w:t>כאמור</w:t>
            </w:r>
            <w:r w:rsidRPr="007853A1">
              <w:rPr>
                <w:color w:val="auto"/>
                <w:sz w:val="26"/>
                <w:rtl/>
              </w:rPr>
              <w:t xml:space="preserve">; </w:t>
            </w:r>
          </w:p>
        </w:tc>
      </w:tr>
      <w:tr w:rsidR="00001449" w:rsidRPr="001A5FF7" w14:paraId="0D4872E8" w14:textId="77777777" w:rsidTr="001D1581">
        <w:trPr>
          <w:cantSplit/>
        </w:trPr>
        <w:tc>
          <w:tcPr>
            <w:tcW w:w="1869" w:type="dxa"/>
            <w:shd w:val="clear" w:color="auto" w:fill="auto"/>
            <w:tcMar>
              <w:top w:w="91" w:type="dxa"/>
              <w:left w:w="0" w:type="dxa"/>
              <w:bottom w:w="91" w:type="dxa"/>
              <w:right w:w="0" w:type="dxa"/>
            </w:tcMar>
          </w:tcPr>
          <w:p w14:paraId="10DEC49A" w14:textId="77777777" w:rsidR="00966CAF" w:rsidRPr="001A5FF7" w:rsidRDefault="00966CAF" w:rsidP="00966CAF">
            <w:pPr>
              <w:pStyle w:val="TableSideHeading"/>
              <w:rPr>
                <w:color w:val="FF0000"/>
                <w:sz w:val="26"/>
                <w:rtl/>
              </w:rPr>
            </w:pPr>
          </w:p>
        </w:tc>
        <w:tc>
          <w:tcPr>
            <w:tcW w:w="624" w:type="dxa"/>
            <w:shd w:val="clear" w:color="auto" w:fill="auto"/>
            <w:tcMar>
              <w:top w:w="91" w:type="dxa"/>
              <w:left w:w="0" w:type="dxa"/>
              <w:bottom w:w="91" w:type="dxa"/>
              <w:right w:w="0" w:type="dxa"/>
            </w:tcMar>
          </w:tcPr>
          <w:p w14:paraId="4D2900AA" w14:textId="77777777" w:rsidR="00966CAF" w:rsidRPr="001A5FF7" w:rsidRDefault="00966CAF" w:rsidP="00966CAF">
            <w:pPr>
              <w:pStyle w:val="TableText"/>
              <w:ind w:right="0"/>
              <w:rPr>
                <w:color w:val="FF0000"/>
                <w:sz w:val="26"/>
                <w:rtl/>
              </w:rPr>
            </w:pPr>
          </w:p>
        </w:tc>
        <w:tc>
          <w:tcPr>
            <w:tcW w:w="624" w:type="dxa"/>
            <w:shd w:val="clear" w:color="auto" w:fill="auto"/>
            <w:tcMar>
              <w:top w:w="91" w:type="dxa"/>
              <w:left w:w="0" w:type="dxa"/>
              <w:bottom w:w="91" w:type="dxa"/>
              <w:right w:w="0" w:type="dxa"/>
            </w:tcMar>
          </w:tcPr>
          <w:p w14:paraId="390B66DB" w14:textId="77777777" w:rsidR="00966CAF" w:rsidRPr="001A5FF7" w:rsidRDefault="00966CAF" w:rsidP="00966CAF">
            <w:pPr>
              <w:pStyle w:val="TableText"/>
              <w:rPr>
                <w:color w:val="FF0000"/>
                <w:sz w:val="26"/>
                <w:rtl/>
              </w:rPr>
            </w:pPr>
          </w:p>
        </w:tc>
        <w:tc>
          <w:tcPr>
            <w:tcW w:w="6521" w:type="dxa"/>
            <w:gridSpan w:val="5"/>
            <w:shd w:val="clear" w:color="auto" w:fill="auto"/>
            <w:tcMar>
              <w:top w:w="91" w:type="dxa"/>
              <w:left w:w="0" w:type="dxa"/>
              <w:bottom w:w="91" w:type="dxa"/>
              <w:right w:w="0" w:type="dxa"/>
            </w:tcMar>
          </w:tcPr>
          <w:p w14:paraId="0575A505" w14:textId="4EA30D76" w:rsidR="00966CAF" w:rsidRPr="007853A1" w:rsidRDefault="00966CAF">
            <w:pPr>
              <w:pStyle w:val="TableBlock"/>
              <w:rPr>
                <w:color w:val="auto"/>
                <w:sz w:val="26"/>
                <w:rtl/>
              </w:rPr>
              <w:pPrChange w:id="836" w:author="אלעזר שטרן - הלשכה המשפטית" w:date="2016-03-01T10:43:00Z">
                <w:pPr>
                  <w:pStyle w:val="TableBlock"/>
                </w:pPr>
              </w:pPrChange>
            </w:pPr>
            <w:r w:rsidRPr="007853A1">
              <w:rPr>
                <w:color w:val="auto"/>
                <w:sz w:val="26"/>
                <w:rtl/>
              </w:rPr>
              <w:t>(2)</w:t>
            </w:r>
            <w:r w:rsidRPr="007853A1">
              <w:rPr>
                <w:color w:val="auto"/>
                <w:sz w:val="26"/>
                <w:rtl/>
              </w:rPr>
              <w:tab/>
            </w:r>
            <w:r w:rsidRPr="007853A1">
              <w:rPr>
                <w:rFonts w:hint="eastAsia"/>
                <w:color w:val="auto"/>
                <w:sz w:val="26"/>
                <w:rtl/>
              </w:rPr>
              <w:t>חברי</w:t>
            </w:r>
            <w:r w:rsidRPr="007853A1">
              <w:rPr>
                <w:color w:val="auto"/>
                <w:sz w:val="26"/>
                <w:rtl/>
              </w:rPr>
              <w:t xml:space="preserve"> </w:t>
            </w:r>
            <w:r w:rsidRPr="007853A1">
              <w:rPr>
                <w:rFonts w:hint="eastAsia"/>
                <w:color w:val="auto"/>
                <w:sz w:val="26"/>
                <w:rtl/>
              </w:rPr>
              <w:t>בית</w:t>
            </w:r>
            <w:r w:rsidRPr="007853A1">
              <w:rPr>
                <w:color w:val="auto"/>
                <w:sz w:val="26"/>
                <w:rtl/>
              </w:rPr>
              <w:t xml:space="preserve"> </w:t>
            </w:r>
            <w:r w:rsidRPr="007853A1">
              <w:rPr>
                <w:rFonts w:hint="eastAsia"/>
                <w:color w:val="auto"/>
                <w:sz w:val="26"/>
                <w:rtl/>
              </w:rPr>
              <w:t>הדין</w:t>
            </w:r>
            <w:r w:rsidRPr="007853A1">
              <w:rPr>
                <w:color w:val="auto"/>
                <w:sz w:val="26"/>
                <w:rtl/>
              </w:rPr>
              <w:t xml:space="preserve"> </w:t>
            </w:r>
            <w:r w:rsidRPr="007853A1">
              <w:rPr>
                <w:rFonts w:hint="eastAsia"/>
                <w:color w:val="auto"/>
                <w:sz w:val="26"/>
                <w:rtl/>
              </w:rPr>
              <w:t>המשמעתי</w:t>
            </w:r>
            <w:r w:rsidRPr="007853A1">
              <w:rPr>
                <w:color w:val="auto"/>
                <w:sz w:val="26"/>
                <w:rtl/>
              </w:rPr>
              <w:t xml:space="preserve"> </w:t>
            </w:r>
            <w:r w:rsidRPr="007853A1">
              <w:rPr>
                <w:rFonts w:hint="eastAsia"/>
                <w:color w:val="auto"/>
                <w:sz w:val="26"/>
                <w:rtl/>
              </w:rPr>
              <w:t>המחוזי</w:t>
            </w:r>
            <w:r w:rsidRPr="007853A1">
              <w:rPr>
                <w:color w:val="auto"/>
                <w:sz w:val="26"/>
                <w:rtl/>
              </w:rPr>
              <w:t xml:space="preserve"> </w:t>
            </w:r>
            <w:r w:rsidRPr="007853A1">
              <w:rPr>
                <w:rFonts w:hint="eastAsia"/>
                <w:color w:val="auto"/>
                <w:sz w:val="26"/>
                <w:rtl/>
              </w:rPr>
              <w:t>הראשון</w:t>
            </w:r>
            <w:r w:rsidRPr="007853A1">
              <w:rPr>
                <w:color w:val="auto"/>
                <w:sz w:val="26"/>
                <w:rtl/>
              </w:rPr>
              <w:t xml:space="preserve"> </w:t>
            </w:r>
            <w:r w:rsidRPr="007853A1">
              <w:rPr>
                <w:rFonts w:hint="eastAsia"/>
                <w:color w:val="auto"/>
                <w:sz w:val="26"/>
                <w:rtl/>
              </w:rPr>
              <w:t>של</w:t>
            </w:r>
            <w:r w:rsidRPr="007853A1">
              <w:rPr>
                <w:color w:val="auto"/>
                <w:sz w:val="26"/>
                <w:rtl/>
              </w:rPr>
              <w:t xml:space="preserve"> </w:t>
            </w:r>
            <w:r w:rsidRPr="007853A1">
              <w:rPr>
                <w:rFonts w:hint="eastAsia"/>
                <w:color w:val="auto"/>
                <w:sz w:val="26"/>
                <w:rtl/>
              </w:rPr>
              <w:t>מחוז</w:t>
            </w:r>
            <w:r w:rsidRPr="007853A1">
              <w:rPr>
                <w:color w:val="auto"/>
                <w:sz w:val="26"/>
                <w:rtl/>
              </w:rPr>
              <w:t xml:space="preserve"> </w:t>
            </w:r>
            <w:r w:rsidRPr="007853A1">
              <w:rPr>
                <w:rFonts w:hint="eastAsia"/>
                <w:color w:val="auto"/>
                <w:sz w:val="26"/>
                <w:rtl/>
              </w:rPr>
              <w:t>המרכז</w:t>
            </w:r>
            <w:r w:rsidRPr="007853A1">
              <w:rPr>
                <w:color w:val="auto"/>
                <w:sz w:val="26"/>
                <w:rtl/>
              </w:rPr>
              <w:t xml:space="preserve"> </w:t>
            </w:r>
            <w:r w:rsidRPr="007853A1">
              <w:rPr>
                <w:rFonts w:hint="eastAsia"/>
                <w:color w:val="auto"/>
                <w:sz w:val="26"/>
                <w:rtl/>
              </w:rPr>
              <w:t>וועדת</w:t>
            </w:r>
            <w:r w:rsidRPr="007853A1">
              <w:rPr>
                <w:color w:val="auto"/>
                <w:sz w:val="26"/>
                <w:rtl/>
              </w:rPr>
              <w:t xml:space="preserve"> </w:t>
            </w:r>
            <w:r w:rsidRPr="007853A1">
              <w:rPr>
                <w:rFonts w:hint="eastAsia"/>
                <w:color w:val="auto"/>
                <w:sz w:val="26"/>
                <w:rtl/>
              </w:rPr>
              <w:t>האתיקה</w:t>
            </w:r>
            <w:r w:rsidRPr="007853A1">
              <w:rPr>
                <w:color w:val="auto"/>
                <w:sz w:val="26"/>
                <w:rtl/>
              </w:rPr>
              <w:t xml:space="preserve"> </w:t>
            </w:r>
            <w:r w:rsidRPr="007853A1">
              <w:rPr>
                <w:rFonts w:hint="eastAsia"/>
                <w:color w:val="auto"/>
                <w:sz w:val="26"/>
                <w:rtl/>
              </w:rPr>
              <w:t>המחוזית</w:t>
            </w:r>
            <w:r w:rsidRPr="007853A1">
              <w:rPr>
                <w:color w:val="auto"/>
                <w:sz w:val="26"/>
                <w:rtl/>
              </w:rPr>
              <w:t xml:space="preserve"> </w:t>
            </w:r>
            <w:r w:rsidRPr="007853A1">
              <w:rPr>
                <w:rFonts w:hint="eastAsia"/>
                <w:color w:val="auto"/>
                <w:sz w:val="26"/>
                <w:rtl/>
              </w:rPr>
              <w:t>הראשונה</w:t>
            </w:r>
            <w:r w:rsidRPr="007853A1">
              <w:rPr>
                <w:color w:val="auto"/>
                <w:sz w:val="26"/>
                <w:rtl/>
              </w:rPr>
              <w:t xml:space="preserve"> </w:t>
            </w:r>
            <w:r w:rsidRPr="007853A1">
              <w:rPr>
                <w:rFonts w:hint="eastAsia"/>
                <w:color w:val="auto"/>
                <w:sz w:val="26"/>
                <w:rtl/>
              </w:rPr>
              <w:t>של</w:t>
            </w:r>
            <w:r w:rsidRPr="007853A1">
              <w:rPr>
                <w:color w:val="auto"/>
                <w:sz w:val="26"/>
                <w:rtl/>
              </w:rPr>
              <w:t xml:space="preserve"> </w:t>
            </w:r>
            <w:r w:rsidRPr="007853A1">
              <w:rPr>
                <w:rFonts w:hint="eastAsia"/>
                <w:color w:val="auto"/>
                <w:sz w:val="26"/>
                <w:rtl/>
              </w:rPr>
              <w:t>מחוז</w:t>
            </w:r>
            <w:r w:rsidRPr="007853A1">
              <w:rPr>
                <w:color w:val="auto"/>
                <w:sz w:val="26"/>
                <w:rtl/>
              </w:rPr>
              <w:t xml:space="preserve"> </w:t>
            </w:r>
            <w:r w:rsidRPr="007853A1">
              <w:rPr>
                <w:rFonts w:hint="eastAsia"/>
                <w:color w:val="auto"/>
                <w:sz w:val="26"/>
                <w:rtl/>
              </w:rPr>
              <w:t>המרכז</w:t>
            </w:r>
            <w:r w:rsidRPr="007853A1">
              <w:rPr>
                <w:color w:val="auto"/>
                <w:sz w:val="26"/>
                <w:rtl/>
              </w:rPr>
              <w:t xml:space="preserve"> </w:t>
            </w:r>
            <w:r w:rsidRPr="007853A1">
              <w:rPr>
                <w:rFonts w:hint="eastAsia"/>
                <w:color w:val="auto"/>
                <w:sz w:val="26"/>
                <w:rtl/>
              </w:rPr>
              <w:t>יתמנו</w:t>
            </w:r>
            <w:r w:rsidRPr="007853A1">
              <w:rPr>
                <w:color w:val="auto"/>
                <w:sz w:val="26"/>
                <w:rtl/>
              </w:rPr>
              <w:t xml:space="preserve"> </w:t>
            </w:r>
            <w:r w:rsidRPr="007853A1">
              <w:rPr>
                <w:rFonts w:hint="eastAsia"/>
                <w:color w:val="auto"/>
                <w:sz w:val="26"/>
                <w:rtl/>
              </w:rPr>
              <w:t>בידי</w:t>
            </w:r>
            <w:r w:rsidRPr="007853A1">
              <w:rPr>
                <w:color w:val="auto"/>
                <w:sz w:val="26"/>
                <w:rtl/>
              </w:rPr>
              <w:t xml:space="preserve"> </w:t>
            </w:r>
            <w:r w:rsidRPr="007853A1">
              <w:rPr>
                <w:rFonts w:hint="eastAsia"/>
                <w:color w:val="auto"/>
                <w:sz w:val="26"/>
                <w:rtl/>
              </w:rPr>
              <w:t>ועדת</w:t>
            </w:r>
            <w:r w:rsidRPr="007853A1">
              <w:rPr>
                <w:color w:val="auto"/>
                <w:sz w:val="26"/>
                <w:rtl/>
              </w:rPr>
              <w:t xml:space="preserve"> </w:t>
            </w:r>
            <w:r w:rsidRPr="007853A1">
              <w:rPr>
                <w:rFonts w:hint="eastAsia"/>
                <w:color w:val="auto"/>
                <w:sz w:val="26"/>
                <w:rtl/>
              </w:rPr>
              <w:t>המינויים</w:t>
            </w:r>
            <w:r w:rsidRPr="007853A1">
              <w:rPr>
                <w:color w:val="auto"/>
                <w:sz w:val="26"/>
                <w:rtl/>
              </w:rPr>
              <w:t xml:space="preserve"> </w:t>
            </w:r>
            <w:r w:rsidRPr="007853A1">
              <w:rPr>
                <w:rFonts w:hint="eastAsia"/>
                <w:color w:val="auto"/>
                <w:sz w:val="26"/>
                <w:rtl/>
              </w:rPr>
              <w:t>לפי</w:t>
            </w:r>
            <w:r w:rsidRPr="007853A1">
              <w:rPr>
                <w:color w:val="auto"/>
                <w:sz w:val="26"/>
                <w:rtl/>
              </w:rPr>
              <w:t xml:space="preserve"> </w:t>
            </w:r>
            <w:r w:rsidRPr="007853A1">
              <w:rPr>
                <w:rFonts w:hint="eastAsia"/>
                <w:color w:val="auto"/>
                <w:sz w:val="26"/>
                <w:rtl/>
              </w:rPr>
              <w:t>סעיפים</w:t>
            </w:r>
            <w:r w:rsidRPr="007853A1">
              <w:rPr>
                <w:color w:val="auto"/>
                <w:sz w:val="26"/>
                <w:rtl/>
              </w:rPr>
              <w:t xml:space="preserve"> 15 </w:t>
            </w:r>
            <w:r w:rsidRPr="007853A1">
              <w:rPr>
                <w:rFonts w:hint="eastAsia"/>
                <w:color w:val="auto"/>
                <w:sz w:val="26"/>
                <w:rtl/>
              </w:rPr>
              <w:t>לחוק</w:t>
            </w:r>
            <w:r w:rsidRPr="007853A1">
              <w:rPr>
                <w:color w:val="auto"/>
                <w:sz w:val="26"/>
                <w:rtl/>
              </w:rPr>
              <w:t xml:space="preserve"> </w:t>
            </w:r>
            <w:r w:rsidRPr="007853A1">
              <w:rPr>
                <w:rFonts w:hint="eastAsia"/>
                <w:color w:val="auto"/>
                <w:sz w:val="26"/>
                <w:rtl/>
              </w:rPr>
              <w:t>העיקרי</w:t>
            </w:r>
            <w:r w:rsidRPr="007853A1">
              <w:rPr>
                <w:color w:val="auto"/>
                <w:sz w:val="26"/>
                <w:rtl/>
              </w:rPr>
              <w:t xml:space="preserve"> </w:t>
            </w:r>
            <w:r w:rsidRPr="007853A1">
              <w:rPr>
                <w:rFonts w:hint="eastAsia"/>
                <w:color w:val="auto"/>
                <w:sz w:val="26"/>
                <w:rtl/>
              </w:rPr>
              <w:t>ו</w:t>
            </w:r>
            <w:r w:rsidRPr="007853A1">
              <w:rPr>
                <w:rFonts w:hint="cs"/>
                <w:color w:val="auto"/>
                <w:sz w:val="26"/>
                <w:rtl/>
              </w:rPr>
              <w:t>-</w:t>
            </w:r>
            <w:r w:rsidRPr="007853A1">
              <w:rPr>
                <w:color w:val="auto"/>
                <w:sz w:val="26"/>
                <w:rtl/>
              </w:rPr>
              <w:t>18</w:t>
            </w:r>
            <w:r w:rsidRPr="007853A1">
              <w:rPr>
                <w:rFonts w:hint="eastAsia"/>
                <w:color w:val="auto"/>
                <w:sz w:val="26"/>
                <w:rtl/>
              </w:rPr>
              <w:t>ב</w:t>
            </w:r>
            <w:r w:rsidRPr="007853A1">
              <w:rPr>
                <w:color w:val="auto"/>
                <w:sz w:val="26"/>
                <w:rtl/>
              </w:rPr>
              <w:t xml:space="preserve"> </w:t>
            </w:r>
            <w:r w:rsidRPr="007853A1">
              <w:rPr>
                <w:rFonts w:hint="eastAsia"/>
                <w:color w:val="auto"/>
                <w:sz w:val="26"/>
                <w:rtl/>
              </w:rPr>
              <w:t>לחוק</w:t>
            </w:r>
            <w:r w:rsidRPr="007853A1">
              <w:rPr>
                <w:color w:val="auto"/>
                <w:sz w:val="26"/>
                <w:rtl/>
              </w:rPr>
              <w:t xml:space="preserve"> </w:t>
            </w:r>
            <w:r w:rsidRPr="007853A1">
              <w:rPr>
                <w:rFonts w:hint="eastAsia"/>
                <w:color w:val="auto"/>
                <w:sz w:val="26"/>
                <w:rtl/>
              </w:rPr>
              <w:t>העיקרי</w:t>
            </w:r>
            <w:r w:rsidRPr="007853A1">
              <w:rPr>
                <w:color w:val="auto"/>
                <w:sz w:val="26"/>
                <w:rtl/>
              </w:rPr>
              <w:t xml:space="preserve"> </w:t>
            </w:r>
            <w:r w:rsidRPr="007853A1">
              <w:rPr>
                <w:rFonts w:hint="eastAsia"/>
                <w:color w:val="auto"/>
                <w:sz w:val="26"/>
                <w:rtl/>
              </w:rPr>
              <w:t>כנוסחו</w:t>
            </w:r>
            <w:r w:rsidRPr="007853A1">
              <w:rPr>
                <w:color w:val="auto"/>
                <w:sz w:val="26"/>
                <w:rtl/>
              </w:rPr>
              <w:t xml:space="preserve"> </w:t>
            </w:r>
            <w:r w:rsidRPr="007853A1">
              <w:rPr>
                <w:rFonts w:hint="eastAsia"/>
                <w:color w:val="auto"/>
                <w:sz w:val="26"/>
                <w:rtl/>
              </w:rPr>
              <w:t>בסעיף</w:t>
            </w:r>
            <w:r w:rsidRPr="007853A1">
              <w:rPr>
                <w:color w:val="auto"/>
                <w:sz w:val="26"/>
                <w:rtl/>
              </w:rPr>
              <w:t xml:space="preserve"> </w:t>
            </w:r>
            <w:del w:id="837" w:author="אלעזר שטרן - הלשכה המשפטית" w:date="2016-03-01T10:43:00Z">
              <w:r w:rsidRPr="007853A1" w:rsidDel="007853A1">
                <w:rPr>
                  <w:color w:val="auto"/>
                  <w:sz w:val="26"/>
                  <w:rtl/>
                </w:rPr>
                <w:delText xml:space="preserve">19 </w:delText>
              </w:r>
            </w:del>
            <w:ins w:id="838" w:author="אלעזר שטרן - הלשכה המשפטית" w:date="2016-03-01T10:43:00Z">
              <w:r w:rsidR="007853A1" w:rsidRPr="007853A1">
                <w:rPr>
                  <w:rFonts w:hint="cs"/>
                  <w:color w:val="auto"/>
                  <w:sz w:val="26"/>
                  <w:rtl/>
                </w:rPr>
                <w:t>18</w:t>
              </w:r>
              <w:r w:rsidR="007853A1" w:rsidRPr="007853A1">
                <w:rPr>
                  <w:color w:val="auto"/>
                  <w:sz w:val="26"/>
                  <w:rtl/>
                </w:rPr>
                <w:t xml:space="preserve"> </w:t>
              </w:r>
            </w:ins>
            <w:r w:rsidRPr="007853A1">
              <w:rPr>
                <w:rFonts w:hint="eastAsia"/>
                <w:color w:val="auto"/>
                <w:sz w:val="26"/>
                <w:rtl/>
              </w:rPr>
              <w:t>לחוק</w:t>
            </w:r>
            <w:r w:rsidRPr="007853A1">
              <w:rPr>
                <w:color w:val="auto"/>
                <w:sz w:val="26"/>
                <w:rtl/>
              </w:rPr>
              <w:t xml:space="preserve"> </w:t>
            </w:r>
            <w:r w:rsidRPr="007853A1">
              <w:rPr>
                <w:rFonts w:hint="eastAsia"/>
                <w:color w:val="auto"/>
                <w:sz w:val="26"/>
                <w:rtl/>
              </w:rPr>
              <w:t>זה</w:t>
            </w:r>
            <w:r w:rsidRPr="007853A1">
              <w:rPr>
                <w:color w:val="auto"/>
                <w:sz w:val="26"/>
                <w:rtl/>
              </w:rPr>
              <w:t xml:space="preserve">, </w:t>
            </w:r>
            <w:r w:rsidRPr="007853A1">
              <w:rPr>
                <w:rFonts w:hint="eastAsia"/>
                <w:color w:val="auto"/>
                <w:sz w:val="26"/>
                <w:rtl/>
              </w:rPr>
              <w:t>עד</w:t>
            </w:r>
            <w:r w:rsidRPr="007853A1">
              <w:rPr>
                <w:color w:val="auto"/>
                <w:sz w:val="26"/>
                <w:rtl/>
              </w:rPr>
              <w:t xml:space="preserve"> </w:t>
            </w:r>
            <w:r w:rsidRPr="007853A1">
              <w:rPr>
                <w:rFonts w:hint="eastAsia"/>
                <w:color w:val="auto"/>
                <w:sz w:val="26"/>
                <w:rtl/>
              </w:rPr>
              <w:t>תום</w:t>
            </w:r>
            <w:r w:rsidRPr="007853A1">
              <w:rPr>
                <w:color w:val="auto"/>
                <w:sz w:val="26"/>
                <w:rtl/>
              </w:rPr>
              <w:t xml:space="preserve"> </w:t>
            </w:r>
            <w:r w:rsidRPr="007853A1">
              <w:rPr>
                <w:rFonts w:hint="eastAsia"/>
                <w:color w:val="auto"/>
                <w:sz w:val="26"/>
                <w:rtl/>
              </w:rPr>
              <w:t>ארבעה</w:t>
            </w:r>
            <w:r w:rsidRPr="007853A1">
              <w:rPr>
                <w:color w:val="auto"/>
                <w:sz w:val="26"/>
                <w:rtl/>
              </w:rPr>
              <w:t xml:space="preserve"> </w:t>
            </w:r>
            <w:r w:rsidRPr="007853A1">
              <w:rPr>
                <w:rFonts w:hint="eastAsia"/>
                <w:color w:val="auto"/>
                <w:sz w:val="26"/>
                <w:rtl/>
              </w:rPr>
              <w:t>חודשים</w:t>
            </w:r>
            <w:r w:rsidRPr="007853A1">
              <w:rPr>
                <w:color w:val="auto"/>
                <w:sz w:val="26"/>
                <w:rtl/>
              </w:rPr>
              <w:t xml:space="preserve"> </w:t>
            </w:r>
            <w:r w:rsidRPr="007853A1">
              <w:rPr>
                <w:rFonts w:hint="eastAsia"/>
                <w:color w:val="auto"/>
                <w:sz w:val="26"/>
                <w:rtl/>
              </w:rPr>
              <w:t>ממועד</w:t>
            </w:r>
            <w:r w:rsidRPr="007853A1">
              <w:rPr>
                <w:color w:val="auto"/>
                <w:sz w:val="26"/>
                <w:rtl/>
              </w:rPr>
              <w:t xml:space="preserve"> </w:t>
            </w:r>
            <w:r w:rsidRPr="007853A1">
              <w:rPr>
                <w:rFonts w:hint="eastAsia"/>
                <w:color w:val="auto"/>
                <w:sz w:val="26"/>
                <w:rtl/>
              </w:rPr>
              <w:t>הבחירות</w:t>
            </w:r>
            <w:r w:rsidRPr="007853A1">
              <w:rPr>
                <w:color w:val="auto"/>
                <w:sz w:val="26"/>
                <w:rtl/>
              </w:rPr>
              <w:t xml:space="preserve"> </w:t>
            </w:r>
            <w:r w:rsidRPr="007853A1">
              <w:rPr>
                <w:rFonts w:hint="eastAsia"/>
                <w:color w:val="auto"/>
                <w:sz w:val="26"/>
                <w:rtl/>
              </w:rPr>
              <w:t>הראשונות</w:t>
            </w:r>
            <w:r w:rsidRPr="007853A1">
              <w:rPr>
                <w:color w:val="auto"/>
                <w:sz w:val="26"/>
                <w:rtl/>
              </w:rPr>
              <w:t xml:space="preserve">; </w:t>
            </w:r>
            <w:r w:rsidRPr="007853A1">
              <w:rPr>
                <w:rFonts w:hint="eastAsia"/>
                <w:color w:val="auto"/>
                <w:sz w:val="26"/>
                <w:rtl/>
              </w:rPr>
              <w:t>הפרקליט</w:t>
            </w:r>
            <w:r w:rsidRPr="007853A1">
              <w:rPr>
                <w:color w:val="auto"/>
                <w:sz w:val="26"/>
                <w:rtl/>
              </w:rPr>
              <w:t xml:space="preserve"> </w:t>
            </w:r>
            <w:r w:rsidRPr="007853A1">
              <w:rPr>
                <w:rFonts w:hint="eastAsia"/>
                <w:color w:val="auto"/>
                <w:sz w:val="26"/>
                <w:rtl/>
              </w:rPr>
              <w:t>הראשון</w:t>
            </w:r>
            <w:r w:rsidRPr="007853A1">
              <w:rPr>
                <w:color w:val="auto"/>
                <w:sz w:val="26"/>
                <w:rtl/>
              </w:rPr>
              <w:t xml:space="preserve"> </w:t>
            </w:r>
            <w:r w:rsidRPr="007853A1">
              <w:rPr>
                <w:rFonts w:hint="eastAsia"/>
                <w:color w:val="auto"/>
                <w:sz w:val="26"/>
                <w:rtl/>
              </w:rPr>
              <w:t>שיפעל</w:t>
            </w:r>
            <w:r w:rsidRPr="007853A1">
              <w:rPr>
                <w:color w:val="auto"/>
                <w:sz w:val="26"/>
                <w:rtl/>
              </w:rPr>
              <w:t xml:space="preserve"> </w:t>
            </w:r>
            <w:r w:rsidRPr="007853A1">
              <w:rPr>
                <w:rFonts w:hint="eastAsia"/>
                <w:color w:val="auto"/>
                <w:sz w:val="26"/>
                <w:rtl/>
              </w:rPr>
              <w:t>ליד</w:t>
            </w:r>
            <w:r w:rsidRPr="007853A1">
              <w:rPr>
                <w:color w:val="auto"/>
                <w:sz w:val="26"/>
                <w:rtl/>
              </w:rPr>
              <w:t xml:space="preserve"> </w:t>
            </w:r>
            <w:r w:rsidRPr="007853A1">
              <w:rPr>
                <w:rFonts w:hint="eastAsia"/>
                <w:color w:val="auto"/>
                <w:sz w:val="26"/>
                <w:rtl/>
              </w:rPr>
              <w:t>ועדת</w:t>
            </w:r>
            <w:r w:rsidRPr="007853A1">
              <w:rPr>
                <w:color w:val="auto"/>
                <w:sz w:val="26"/>
                <w:rtl/>
              </w:rPr>
              <w:t xml:space="preserve"> </w:t>
            </w:r>
            <w:r w:rsidRPr="007853A1">
              <w:rPr>
                <w:rFonts w:hint="eastAsia"/>
                <w:color w:val="auto"/>
                <w:sz w:val="26"/>
                <w:rtl/>
              </w:rPr>
              <w:t>האתיקה</w:t>
            </w:r>
            <w:r w:rsidRPr="007853A1">
              <w:rPr>
                <w:color w:val="auto"/>
                <w:sz w:val="26"/>
                <w:rtl/>
              </w:rPr>
              <w:t xml:space="preserve"> </w:t>
            </w:r>
            <w:r w:rsidRPr="007853A1">
              <w:rPr>
                <w:rFonts w:hint="eastAsia"/>
                <w:color w:val="auto"/>
                <w:sz w:val="26"/>
                <w:rtl/>
              </w:rPr>
              <w:t>המחוזית</w:t>
            </w:r>
            <w:r w:rsidRPr="007853A1">
              <w:rPr>
                <w:color w:val="auto"/>
                <w:sz w:val="26"/>
                <w:rtl/>
              </w:rPr>
              <w:t xml:space="preserve"> </w:t>
            </w:r>
            <w:r w:rsidRPr="007853A1">
              <w:rPr>
                <w:rFonts w:hint="eastAsia"/>
                <w:color w:val="auto"/>
                <w:sz w:val="26"/>
                <w:rtl/>
              </w:rPr>
              <w:t>של</w:t>
            </w:r>
            <w:r w:rsidRPr="007853A1">
              <w:rPr>
                <w:color w:val="auto"/>
                <w:sz w:val="26"/>
                <w:rtl/>
              </w:rPr>
              <w:t xml:space="preserve"> </w:t>
            </w:r>
            <w:r w:rsidRPr="007853A1">
              <w:rPr>
                <w:rFonts w:hint="eastAsia"/>
                <w:color w:val="auto"/>
                <w:sz w:val="26"/>
                <w:rtl/>
              </w:rPr>
              <w:t>מחוז</w:t>
            </w:r>
            <w:r w:rsidRPr="007853A1">
              <w:rPr>
                <w:color w:val="auto"/>
                <w:sz w:val="26"/>
                <w:rtl/>
              </w:rPr>
              <w:t xml:space="preserve"> </w:t>
            </w:r>
            <w:r w:rsidRPr="007853A1">
              <w:rPr>
                <w:rFonts w:hint="eastAsia"/>
                <w:color w:val="auto"/>
                <w:sz w:val="26"/>
                <w:rtl/>
              </w:rPr>
              <w:t>המרכז</w:t>
            </w:r>
            <w:r w:rsidRPr="007853A1">
              <w:rPr>
                <w:color w:val="auto"/>
                <w:sz w:val="26"/>
                <w:rtl/>
              </w:rPr>
              <w:t xml:space="preserve"> </w:t>
            </w:r>
            <w:r w:rsidRPr="007853A1">
              <w:rPr>
                <w:rFonts w:hint="eastAsia"/>
                <w:color w:val="auto"/>
                <w:sz w:val="26"/>
                <w:rtl/>
              </w:rPr>
              <w:t>יתמנה</w:t>
            </w:r>
            <w:r w:rsidRPr="007853A1">
              <w:rPr>
                <w:color w:val="auto"/>
                <w:sz w:val="26"/>
                <w:rtl/>
              </w:rPr>
              <w:t xml:space="preserve"> </w:t>
            </w:r>
            <w:r w:rsidRPr="007853A1">
              <w:rPr>
                <w:rFonts w:hint="eastAsia"/>
                <w:color w:val="auto"/>
                <w:sz w:val="26"/>
                <w:rtl/>
              </w:rPr>
              <w:t>עד</w:t>
            </w:r>
            <w:r w:rsidRPr="007853A1">
              <w:rPr>
                <w:color w:val="auto"/>
                <w:sz w:val="26"/>
                <w:rtl/>
              </w:rPr>
              <w:t xml:space="preserve"> </w:t>
            </w:r>
            <w:r w:rsidRPr="007853A1">
              <w:rPr>
                <w:rFonts w:hint="eastAsia"/>
                <w:color w:val="auto"/>
                <w:sz w:val="26"/>
                <w:rtl/>
              </w:rPr>
              <w:t>תום</w:t>
            </w:r>
            <w:r w:rsidRPr="007853A1">
              <w:rPr>
                <w:color w:val="auto"/>
                <w:sz w:val="26"/>
                <w:rtl/>
              </w:rPr>
              <w:t xml:space="preserve"> </w:t>
            </w:r>
            <w:r w:rsidRPr="007853A1">
              <w:rPr>
                <w:rFonts w:hint="eastAsia"/>
                <w:color w:val="auto"/>
                <w:sz w:val="26"/>
                <w:rtl/>
              </w:rPr>
              <w:t>חודשיים</w:t>
            </w:r>
            <w:r w:rsidRPr="007853A1">
              <w:rPr>
                <w:color w:val="auto"/>
                <w:sz w:val="26"/>
                <w:rtl/>
              </w:rPr>
              <w:t xml:space="preserve"> </w:t>
            </w:r>
            <w:r w:rsidRPr="007853A1">
              <w:rPr>
                <w:rFonts w:hint="eastAsia"/>
                <w:color w:val="auto"/>
                <w:sz w:val="26"/>
                <w:rtl/>
              </w:rPr>
              <w:t>ממועד</w:t>
            </w:r>
            <w:r w:rsidRPr="007853A1">
              <w:rPr>
                <w:color w:val="auto"/>
                <w:sz w:val="26"/>
                <w:rtl/>
              </w:rPr>
              <w:t xml:space="preserve"> </w:t>
            </w:r>
            <w:r w:rsidRPr="007853A1">
              <w:rPr>
                <w:rFonts w:hint="eastAsia"/>
                <w:color w:val="auto"/>
                <w:sz w:val="26"/>
                <w:rtl/>
              </w:rPr>
              <w:t>מינוי</w:t>
            </w:r>
            <w:r w:rsidRPr="007853A1">
              <w:rPr>
                <w:color w:val="auto"/>
                <w:sz w:val="26"/>
                <w:rtl/>
              </w:rPr>
              <w:t xml:space="preserve"> </w:t>
            </w:r>
            <w:r w:rsidRPr="007853A1">
              <w:rPr>
                <w:rFonts w:hint="eastAsia"/>
                <w:color w:val="auto"/>
                <w:sz w:val="26"/>
                <w:rtl/>
              </w:rPr>
              <w:t>ועדת</w:t>
            </w:r>
            <w:r w:rsidRPr="007853A1">
              <w:rPr>
                <w:color w:val="auto"/>
                <w:sz w:val="26"/>
                <w:rtl/>
              </w:rPr>
              <w:t xml:space="preserve"> </w:t>
            </w:r>
            <w:r w:rsidRPr="007853A1">
              <w:rPr>
                <w:rFonts w:hint="eastAsia"/>
                <w:color w:val="auto"/>
                <w:sz w:val="26"/>
                <w:rtl/>
              </w:rPr>
              <w:t>האתיקה</w:t>
            </w:r>
            <w:r w:rsidRPr="007853A1">
              <w:rPr>
                <w:color w:val="auto"/>
                <w:sz w:val="26"/>
                <w:rtl/>
              </w:rPr>
              <w:t xml:space="preserve"> </w:t>
            </w:r>
            <w:r w:rsidRPr="007853A1">
              <w:rPr>
                <w:rFonts w:hint="eastAsia"/>
                <w:color w:val="auto"/>
                <w:sz w:val="26"/>
                <w:rtl/>
              </w:rPr>
              <w:t>האמורה</w:t>
            </w:r>
            <w:r w:rsidRPr="007853A1">
              <w:rPr>
                <w:color w:val="auto"/>
                <w:sz w:val="26"/>
                <w:rtl/>
              </w:rPr>
              <w:t>;</w:t>
            </w:r>
          </w:p>
        </w:tc>
      </w:tr>
      <w:tr w:rsidR="00001449" w:rsidRPr="001A5FF7" w14:paraId="2EE6E795" w14:textId="77777777" w:rsidTr="001D1581">
        <w:trPr>
          <w:cantSplit/>
        </w:trPr>
        <w:tc>
          <w:tcPr>
            <w:tcW w:w="1869" w:type="dxa"/>
            <w:shd w:val="clear" w:color="auto" w:fill="auto"/>
            <w:tcMar>
              <w:top w:w="91" w:type="dxa"/>
              <w:left w:w="0" w:type="dxa"/>
              <w:bottom w:w="91" w:type="dxa"/>
              <w:right w:w="0" w:type="dxa"/>
            </w:tcMar>
          </w:tcPr>
          <w:p w14:paraId="2F6CE9B3" w14:textId="77777777" w:rsidR="00966CAF" w:rsidRPr="001A5FF7" w:rsidRDefault="00966CAF" w:rsidP="00966CAF">
            <w:pPr>
              <w:pStyle w:val="TableSideHeading"/>
              <w:rPr>
                <w:color w:val="FF0000"/>
                <w:sz w:val="26"/>
                <w:rtl/>
              </w:rPr>
            </w:pPr>
          </w:p>
        </w:tc>
        <w:tc>
          <w:tcPr>
            <w:tcW w:w="624" w:type="dxa"/>
            <w:shd w:val="clear" w:color="auto" w:fill="auto"/>
            <w:tcMar>
              <w:top w:w="91" w:type="dxa"/>
              <w:left w:w="0" w:type="dxa"/>
              <w:bottom w:w="91" w:type="dxa"/>
              <w:right w:w="0" w:type="dxa"/>
            </w:tcMar>
          </w:tcPr>
          <w:p w14:paraId="004E5372" w14:textId="77777777" w:rsidR="00966CAF" w:rsidRPr="001A5FF7" w:rsidRDefault="00966CAF" w:rsidP="00966CAF">
            <w:pPr>
              <w:pStyle w:val="TableText"/>
              <w:ind w:right="0"/>
              <w:rPr>
                <w:color w:val="FF0000"/>
                <w:sz w:val="26"/>
                <w:rtl/>
              </w:rPr>
            </w:pPr>
          </w:p>
        </w:tc>
        <w:tc>
          <w:tcPr>
            <w:tcW w:w="624" w:type="dxa"/>
            <w:shd w:val="clear" w:color="auto" w:fill="auto"/>
            <w:tcMar>
              <w:top w:w="91" w:type="dxa"/>
              <w:left w:w="0" w:type="dxa"/>
              <w:bottom w:w="91" w:type="dxa"/>
              <w:right w:w="0" w:type="dxa"/>
            </w:tcMar>
          </w:tcPr>
          <w:p w14:paraId="57E3E09A" w14:textId="77777777" w:rsidR="00966CAF" w:rsidRPr="001A5FF7" w:rsidRDefault="00966CAF" w:rsidP="00966CAF">
            <w:pPr>
              <w:pStyle w:val="TableText"/>
              <w:rPr>
                <w:color w:val="FF0000"/>
                <w:sz w:val="26"/>
                <w:rtl/>
              </w:rPr>
            </w:pPr>
          </w:p>
        </w:tc>
        <w:tc>
          <w:tcPr>
            <w:tcW w:w="6521" w:type="dxa"/>
            <w:gridSpan w:val="5"/>
            <w:shd w:val="clear" w:color="auto" w:fill="auto"/>
            <w:tcMar>
              <w:top w:w="91" w:type="dxa"/>
              <w:left w:w="0" w:type="dxa"/>
              <w:bottom w:w="91" w:type="dxa"/>
              <w:right w:w="0" w:type="dxa"/>
            </w:tcMar>
          </w:tcPr>
          <w:p w14:paraId="5C2C69E2" w14:textId="77777777" w:rsidR="00966CAF" w:rsidRPr="007853A1" w:rsidRDefault="00966CAF" w:rsidP="00966CAF">
            <w:pPr>
              <w:pStyle w:val="TableBlock"/>
              <w:rPr>
                <w:color w:val="auto"/>
                <w:sz w:val="26"/>
                <w:rtl/>
              </w:rPr>
            </w:pPr>
            <w:r w:rsidRPr="007853A1">
              <w:rPr>
                <w:color w:val="auto"/>
                <w:sz w:val="26"/>
                <w:rtl/>
              </w:rPr>
              <w:t>(3)</w:t>
            </w:r>
            <w:r w:rsidRPr="007853A1">
              <w:rPr>
                <w:color w:val="auto"/>
                <w:sz w:val="26"/>
                <w:rtl/>
              </w:rPr>
              <w:tab/>
            </w:r>
            <w:r w:rsidRPr="007853A1">
              <w:rPr>
                <w:rFonts w:hint="eastAsia"/>
                <w:color w:val="auto"/>
                <w:sz w:val="26"/>
                <w:rtl/>
              </w:rPr>
              <w:t>עד</w:t>
            </w:r>
            <w:r w:rsidRPr="007853A1">
              <w:rPr>
                <w:color w:val="auto"/>
                <w:sz w:val="26"/>
                <w:rtl/>
              </w:rPr>
              <w:t xml:space="preserve"> </w:t>
            </w:r>
            <w:r w:rsidRPr="007853A1">
              <w:rPr>
                <w:rFonts w:hint="eastAsia"/>
                <w:color w:val="auto"/>
                <w:sz w:val="26"/>
                <w:rtl/>
              </w:rPr>
              <w:t>למינוי</w:t>
            </w:r>
            <w:r w:rsidRPr="007853A1">
              <w:rPr>
                <w:color w:val="auto"/>
                <w:sz w:val="26"/>
                <w:rtl/>
              </w:rPr>
              <w:t xml:space="preserve"> </w:t>
            </w:r>
            <w:r w:rsidRPr="007853A1">
              <w:rPr>
                <w:rFonts w:hint="eastAsia"/>
                <w:color w:val="auto"/>
                <w:sz w:val="26"/>
                <w:rtl/>
              </w:rPr>
              <w:t>חברי</w:t>
            </w:r>
            <w:r w:rsidRPr="007853A1">
              <w:rPr>
                <w:color w:val="auto"/>
                <w:sz w:val="26"/>
                <w:rtl/>
              </w:rPr>
              <w:t xml:space="preserve"> </w:t>
            </w:r>
            <w:r w:rsidRPr="007853A1">
              <w:rPr>
                <w:rFonts w:hint="eastAsia"/>
                <w:color w:val="auto"/>
                <w:sz w:val="26"/>
                <w:rtl/>
              </w:rPr>
              <w:t>בית</w:t>
            </w:r>
            <w:r w:rsidRPr="007853A1">
              <w:rPr>
                <w:color w:val="auto"/>
                <w:sz w:val="26"/>
                <w:rtl/>
              </w:rPr>
              <w:t xml:space="preserve"> </w:t>
            </w:r>
            <w:r w:rsidRPr="007853A1">
              <w:rPr>
                <w:rFonts w:hint="eastAsia"/>
                <w:color w:val="auto"/>
                <w:sz w:val="26"/>
                <w:rtl/>
              </w:rPr>
              <w:t>הדין</w:t>
            </w:r>
            <w:r w:rsidRPr="007853A1">
              <w:rPr>
                <w:color w:val="auto"/>
                <w:sz w:val="26"/>
                <w:rtl/>
              </w:rPr>
              <w:t xml:space="preserve"> </w:t>
            </w:r>
            <w:r w:rsidRPr="007853A1">
              <w:rPr>
                <w:rFonts w:hint="eastAsia"/>
                <w:color w:val="auto"/>
                <w:sz w:val="26"/>
                <w:rtl/>
              </w:rPr>
              <w:t>המשמעתי</w:t>
            </w:r>
            <w:r w:rsidRPr="007853A1">
              <w:rPr>
                <w:color w:val="auto"/>
                <w:sz w:val="26"/>
                <w:rtl/>
              </w:rPr>
              <w:t xml:space="preserve"> </w:t>
            </w:r>
            <w:r w:rsidRPr="007853A1">
              <w:rPr>
                <w:rFonts w:hint="eastAsia"/>
                <w:color w:val="auto"/>
                <w:sz w:val="26"/>
                <w:rtl/>
              </w:rPr>
              <w:t>המחוזי</w:t>
            </w:r>
            <w:r w:rsidRPr="007853A1">
              <w:rPr>
                <w:color w:val="auto"/>
                <w:sz w:val="26"/>
                <w:rtl/>
              </w:rPr>
              <w:t xml:space="preserve"> </w:t>
            </w:r>
            <w:r w:rsidRPr="007853A1">
              <w:rPr>
                <w:rFonts w:hint="eastAsia"/>
                <w:color w:val="auto"/>
                <w:sz w:val="26"/>
                <w:rtl/>
              </w:rPr>
              <w:t>הראשון</w:t>
            </w:r>
            <w:r w:rsidRPr="007853A1">
              <w:rPr>
                <w:color w:val="auto"/>
                <w:sz w:val="26"/>
                <w:rtl/>
              </w:rPr>
              <w:t xml:space="preserve">, </w:t>
            </w:r>
            <w:r w:rsidRPr="007853A1">
              <w:rPr>
                <w:rFonts w:hint="eastAsia"/>
                <w:color w:val="auto"/>
                <w:sz w:val="26"/>
                <w:rtl/>
              </w:rPr>
              <w:t>ועדת</w:t>
            </w:r>
            <w:r w:rsidRPr="007853A1">
              <w:rPr>
                <w:color w:val="auto"/>
                <w:sz w:val="26"/>
                <w:rtl/>
              </w:rPr>
              <w:t xml:space="preserve"> </w:t>
            </w:r>
            <w:r w:rsidRPr="007853A1">
              <w:rPr>
                <w:rFonts w:hint="eastAsia"/>
                <w:color w:val="auto"/>
                <w:sz w:val="26"/>
                <w:rtl/>
              </w:rPr>
              <w:t>האתיקה</w:t>
            </w:r>
            <w:r w:rsidRPr="007853A1">
              <w:rPr>
                <w:color w:val="auto"/>
                <w:sz w:val="26"/>
                <w:rtl/>
              </w:rPr>
              <w:t xml:space="preserve"> </w:t>
            </w:r>
            <w:r w:rsidRPr="007853A1">
              <w:rPr>
                <w:rFonts w:hint="eastAsia"/>
                <w:color w:val="auto"/>
                <w:sz w:val="26"/>
                <w:rtl/>
              </w:rPr>
              <w:t>המחוזית</w:t>
            </w:r>
            <w:r w:rsidRPr="007853A1">
              <w:rPr>
                <w:color w:val="auto"/>
                <w:sz w:val="26"/>
                <w:rtl/>
              </w:rPr>
              <w:t xml:space="preserve"> </w:t>
            </w:r>
            <w:r w:rsidRPr="007853A1">
              <w:rPr>
                <w:rFonts w:hint="eastAsia"/>
                <w:color w:val="auto"/>
                <w:sz w:val="26"/>
                <w:rtl/>
              </w:rPr>
              <w:t>הראשונה</w:t>
            </w:r>
            <w:r w:rsidRPr="007853A1">
              <w:rPr>
                <w:color w:val="auto"/>
                <w:sz w:val="26"/>
                <w:rtl/>
              </w:rPr>
              <w:t xml:space="preserve"> </w:t>
            </w:r>
            <w:r w:rsidRPr="007853A1">
              <w:rPr>
                <w:rFonts w:hint="eastAsia"/>
                <w:color w:val="auto"/>
                <w:sz w:val="26"/>
                <w:rtl/>
              </w:rPr>
              <w:t>והפרקליט</w:t>
            </w:r>
            <w:r w:rsidRPr="007853A1">
              <w:rPr>
                <w:color w:val="auto"/>
                <w:sz w:val="26"/>
                <w:rtl/>
              </w:rPr>
              <w:t xml:space="preserve"> </w:t>
            </w:r>
            <w:r w:rsidRPr="007853A1">
              <w:rPr>
                <w:rFonts w:hint="eastAsia"/>
                <w:color w:val="auto"/>
                <w:sz w:val="26"/>
                <w:rtl/>
              </w:rPr>
              <w:t>הראשון</w:t>
            </w:r>
            <w:r w:rsidRPr="007853A1">
              <w:rPr>
                <w:color w:val="auto"/>
                <w:sz w:val="26"/>
                <w:rtl/>
              </w:rPr>
              <w:t xml:space="preserve">, </w:t>
            </w:r>
            <w:r w:rsidRPr="007853A1">
              <w:rPr>
                <w:rFonts w:hint="eastAsia"/>
                <w:color w:val="auto"/>
                <w:sz w:val="26"/>
                <w:rtl/>
              </w:rPr>
              <w:t>כאמור</w:t>
            </w:r>
            <w:r w:rsidRPr="007853A1">
              <w:rPr>
                <w:color w:val="auto"/>
                <w:sz w:val="26"/>
                <w:rtl/>
              </w:rPr>
              <w:t xml:space="preserve"> </w:t>
            </w:r>
            <w:r w:rsidRPr="007853A1">
              <w:rPr>
                <w:rFonts w:hint="eastAsia"/>
                <w:color w:val="auto"/>
                <w:sz w:val="26"/>
                <w:rtl/>
              </w:rPr>
              <w:t>בפסקה</w:t>
            </w:r>
            <w:r w:rsidRPr="007853A1">
              <w:rPr>
                <w:color w:val="auto"/>
                <w:sz w:val="26"/>
                <w:rtl/>
              </w:rPr>
              <w:t xml:space="preserve"> (2), </w:t>
            </w:r>
            <w:r w:rsidRPr="007853A1">
              <w:rPr>
                <w:rFonts w:hint="eastAsia"/>
                <w:color w:val="auto"/>
                <w:sz w:val="26"/>
                <w:rtl/>
              </w:rPr>
              <w:t>יוסיפו</w:t>
            </w:r>
            <w:r w:rsidRPr="007853A1">
              <w:rPr>
                <w:color w:val="auto"/>
                <w:sz w:val="26"/>
                <w:rtl/>
              </w:rPr>
              <w:t xml:space="preserve"> </w:t>
            </w:r>
            <w:r w:rsidRPr="007853A1">
              <w:rPr>
                <w:rFonts w:hint="eastAsia"/>
                <w:color w:val="auto"/>
                <w:sz w:val="26"/>
                <w:rtl/>
              </w:rPr>
              <w:t>בית</w:t>
            </w:r>
            <w:r w:rsidRPr="007853A1">
              <w:rPr>
                <w:color w:val="auto"/>
                <w:sz w:val="26"/>
                <w:rtl/>
              </w:rPr>
              <w:t xml:space="preserve"> </w:t>
            </w:r>
            <w:r w:rsidRPr="007853A1">
              <w:rPr>
                <w:rFonts w:hint="eastAsia"/>
                <w:color w:val="auto"/>
                <w:sz w:val="26"/>
                <w:rtl/>
              </w:rPr>
              <w:t>הדין</w:t>
            </w:r>
            <w:r w:rsidRPr="007853A1">
              <w:rPr>
                <w:color w:val="auto"/>
                <w:sz w:val="26"/>
                <w:rtl/>
              </w:rPr>
              <w:t xml:space="preserve"> </w:t>
            </w:r>
            <w:r w:rsidRPr="007853A1">
              <w:rPr>
                <w:rFonts w:hint="eastAsia"/>
                <w:color w:val="auto"/>
                <w:sz w:val="26"/>
                <w:rtl/>
              </w:rPr>
              <w:t>המשמעתי</w:t>
            </w:r>
            <w:r w:rsidRPr="007853A1">
              <w:rPr>
                <w:color w:val="auto"/>
                <w:sz w:val="26"/>
                <w:rtl/>
              </w:rPr>
              <w:t xml:space="preserve"> </w:t>
            </w:r>
            <w:r w:rsidRPr="007853A1">
              <w:rPr>
                <w:rFonts w:hint="eastAsia"/>
                <w:color w:val="auto"/>
                <w:sz w:val="26"/>
                <w:rtl/>
              </w:rPr>
              <w:t>המחוזי</w:t>
            </w:r>
            <w:r w:rsidRPr="007853A1">
              <w:rPr>
                <w:color w:val="auto"/>
                <w:sz w:val="26"/>
                <w:rtl/>
              </w:rPr>
              <w:t xml:space="preserve"> </w:t>
            </w:r>
            <w:r w:rsidRPr="007853A1">
              <w:rPr>
                <w:rFonts w:hint="eastAsia"/>
                <w:color w:val="auto"/>
                <w:sz w:val="26"/>
                <w:rtl/>
              </w:rPr>
              <w:t>של</w:t>
            </w:r>
            <w:r w:rsidRPr="007853A1">
              <w:rPr>
                <w:color w:val="auto"/>
                <w:sz w:val="26"/>
                <w:rtl/>
              </w:rPr>
              <w:t xml:space="preserve"> </w:t>
            </w:r>
            <w:r w:rsidRPr="007853A1">
              <w:rPr>
                <w:rFonts w:hint="eastAsia"/>
                <w:color w:val="auto"/>
                <w:sz w:val="26"/>
                <w:rtl/>
              </w:rPr>
              <w:t>מחוז</w:t>
            </w:r>
            <w:r w:rsidRPr="007853A1">
              <w:rPr>
                <w:color w:val="auto"/>
                <w:sz w:val="26"/>
                <w:rtl/>
              </w:rPr>
              <w:t xml:space="preserve"> </w:t>
            </w:r>
            <w:r w:rsidRPr="007853A1">
              <w:rPr>
                <w:rFonts w:hint="eastAsia"/>
                <w:color w:val="auto"/>
                <w:sz w:val="26"/>
                <w:rtl/>
              </w:rPr>
              <w:t>תל</w:t>
            </w:r>
            <w:r w:rsidRPr="007853A1">
              <w:rPr>
                <w:color w:val="auto"/>
                <w:sz w:val="26"/>
                <w:rtl/>
              </w:rPr>
              <w:t xml:space="preserve"> </w:t>
            </w:r>
            <w:r w:rsidRPr="007853A1">
              <w:rPr>
                <w:rFonts w:hint="eastAsia"/>
                <w:color w:val="auto"/>
                <w:sz w:val="26"/>
                <w:rtl/>
              </w:rPr>
              <w:t>אביב</w:t>
            </w:r>
            <w:r w:rsidRPr="007853A1">
              <w:rPr>
                <w:color w:val="auto"/>
                <w:sz w:val="26"/>
                <w:rtl/>
              </w:rPr>
              <w:t xml:space="preserve">, </w:t>
            </w:r>
            <w:r w:rsidRPr="007853A1">
              <w:rPr>
                <w:rFonts w:hint="eastAsia"/>
                <w:color w:val="auto"/>
                <w:sz w:val="26"/>
                <w:rtl/>
              </w:rPr>
              <w:t>ועדת</w:t>
            </w:r>
            <w:r w:rsidRPr="007853A1">
              <w:rPr>
                <w:color w:val="auto"/>
                <w:sz w:val="26"/>
                <w:rtl/>
              </w:rPr>
              <w:t xml:space="preserve"> </w:t>
            </w:r>
            <w:r w:rsidRPr="007853A1">
              <w:rPr>
                <w:rFonts w:hint="eastAsia"/>
                <w:color w:val="auto"/>
                <w:sz w:val="26"/>
                <w:rtl/>
              </w:rPr>
              <w:t>האתיקה</w:t>
            </w:r>
            <w:r w:rsidRPr="007853A1">
              <w:rPr>
                <w:color w:val="auto"/>
                <w:sz w:val="26"/>
                <w:rtl/>
              </w:rPr>
              <w:t xml:space="preserve"> </w:t>
            </w:r>
            <w:r w:rsidRPr="007853A1">
              <w:rPr>
                <w:rFonts w:hint="eastAsia"/>
                <w:color w:val="auto"/>
                <w:sz w:val="26"/>
                <w:rtl/>
              </w:rPr>
              <w:t>המחוזית</w:t>
            </w:r>
            <w:r w:rsidRPr="007853A1">
              <w:rPr>
                <w:color w:val="auto"/>
                <w:sz w:val="26"/>
                <w:rtl/>
              </w:rPr>
              <w:t xml:space="preserve"> </w:t>
            </w:r>
            <w:r w:rsidRPr="007853A1">
              <w:rPr>
                <w:rFonts w:hint="eastAsia"/>
                <w:color w:val="auto"/>
                <w:sz w:val="26"/>
                <w:rtl/>
              </w:rPr>
              <w:t>של</w:t>
            </w:r>
            <w:r w:rsidRPr="007853A1">
              <w:rPr>
                <w:color w:val="auto"/>
                <w:sz w:val="26"/>
                <w:rtl/>
              </w:rPr>
              <w:t xml:space="preserve"> </w:t>
            </w:r>
            <w:r w:rsidRPr="007853A1">
              <w:rPr>
                <w:rFonts w:hint="eastAsia"/>
                <w:color w:val="auto"/>
                <w:sz w:val="26"/>
                <w:rtl/>
              </w:rPr>
              <w:t>מחוז</w:t>
            </w:r>
            <w:r w:rsidRPr="007853A1">
              <w:rPr>
                <w:color w:val="auto"/>
                <w:sz w:val="26"/>
                <w:rtl/>
              </w:rPr>
              <w:t xml:space="preserve"> </w:t>
            </w:r>
            <w:r w:rsidRPr="007853A1">
              <w:rPr>
                <w:rFonts w:hint="eastAsia"/>
                <w:color w:val="auto"/>
                <w:sz w:val="26"/>
                <w:rtl/>
              </w:rPr>
              <w:t>תל</w:t>
            </w:r>
            <w:r w:rsidRPr="007853A1">
              <w:rPr>
                <w:color w:val="auto"/>
                <w:sz w:val="26"/>
                <w:rtl/>
              </w:rPr>
              <w:t xml:space="preserve"> </w:t>
            </w:r>
            <w:r w:rsidRPr="007853A1">
              <w:rPr>
                <w:rFonts w:hint="eastAsia"/>
                <w:color w:val="auto"/>
                <w:sz w:val="26"/>
                <w:rtl/>
              </w:rPr>
              <w:t>אביב</w:t>
            </w:r>
            <w:r w:rsidRPr="007853A1">
              <w:rPr>
                <w:color w:val="auto"/>
                <w:sz w:val="26"/>
                <w:rtl/>
              </w:rPr>
              <w:t xml:space="preserve"> </w:t>
            </w:r>
            <w:r w:rsidRPr="007853A1">
              <w:rPr>
                <w:rFonts w:hint="eastAsia"/>
                <w:color w:val="auto"/>
                <w:sz w:val="26"/>
                <w:rtl/>
              </w:rPr>
              <w:t>והפרקליט</w:t>
            </w:r>
            <w:r w:rsidRPr="007853A1">
              <w:rPr>
                <w:color w:val="auto"/>
                <w:sz w:val="26"/>
                <w:rtl/>
              </w:rPr>
              <w:t xml:space="preserve"> </w:t>
            </w:r>
            <w:r w:rsidRPr="007853A1">
              <w:rPr>
                <w:rFonts w:hint="eastAsia"/>
                <w:color w:val="auto"/>
                <w:sz w:val="26"/>
                <w:rtl/>
              </w:rPr>
              <w:t>הפועל</w:t>
            </w:r>
            <w:r w:rsidRPr="007853A1">
              <w:rPr>
                <w:color w:val="auto"/>
                <w:sz w:val="26"/>
                <w:rtl/>
              </w:rPr>
              <w:t xml:space="preserve"> </w:t>
            </w:r>
            <w:r w:rsidRPr="007853A1">
              <w:rPr>
                <w:rFonts w:hint="eastAsia"/>
                <w:color w:val="auto"/>
                <w:sz w:val="26"/>
                <w:rtl/>
              </w:rPr>
              <w:t>לידה</w:t>
            </w:r>
            <w:r w:rsidRPr="007853A1">
              <w:rPr>
                <w:color w:val="auto"/>
                <w:sz w:val="26"/>
                <w:rtl/>
              </w:rPr>
              <w:t xml:space="preserve">, </w:t>
            </w:r>
            <w:r w:rsidRPr="007853A1">
              <w:rPr>
                <w:rFonts w:hint="eastAsia"/>
                <w:color w:val="auto"/>
                <w:sz w:val="26"/>
                <w:rtl/>
              </w:rPr>
              <w:t>בהתאמה</w:t>
            </w:r>
            <w:r w:rsidRPr="007853A1">
              <w:rPr>
                <w:color w:val="auto"/>
                <w:sz w:val="26"/>
                <w:rtl/>
              </w:rPr>
              <w:t xml:space="preserve">, </w:t>
            </w:r>
            <w:r w:rsidRPr="007853A1">
              <w:rPr>
                <w:rFonts w:hint="eastAsia"/>
                <w:color w:val="auto"/>
                <w:sz w:val="26"/>
                <w:rtl/>
              </w:rPr>
              <w:t>להיות</w:t>
            </w:r>
            <w:r w:rsidRPr="007853A1">
              <w:rPr>
                <w:color w:val="auto"/>
                <w:sz w:val="26"/>
                <w:rtl/>
              </w:rPr>
              <w:t xml:space="preserve"> </w:t>
            </w:r>
            <w:r w:rsidRPr="007853A1">
              <w:rPr>
                <w:rFonts w:hint="eastAsia"/>
                <w:color w:val="auto"/>
                <w:sz w:val="26"/>
                <w:rtl/>
              </w:rPr>
              <w:t>של</w:t>
            </w:r>
            <w:r w:rsidRPr="007853A1">
              <w:rPr>
                <w:color w:val="auto"/>
                <w:sz w:val="26"/>
                <w:rtl/>
              </w:rPr>
              <w:t xml:space="preserve"> </w:t>
            </w:r>
            <w:r w:rsidRPr="007853A1">
              <w:rPr>
                <w:rFonts w:hint="eastAsia"/>
                <w:color w:val="auto"/>
                <w:sz w:val="26"/>
                <w:rtl/>
              </w:rPr>
              <w:t>מחוז</w:t>
            </w:r>
            <w:r w:rsidRPr="007853A1">
              <w:rPr>
                <w:color w:val="auto"/>
                <w:sz w:val="26"/>
                <w:rtl/>
              </w:rPr>
              <w:t xml:space="preserve"> </w:t>
            </w:r>
            <w:r w:rsidRPr="007853A1">
              <w:rPr>
                <w:rFonts w:hint="eastAsia"/>
                <w:color w:val="auto"/>
                <w:sz w:val="26"/>
                <w:rtl/>
              </w:rPr>
              <w:t>תל</w:t>
            </w:r>
            <w:r w:rsidRPr="007853A1">
              <w:rPr>
                <w:color w:val="auto"/>
                <w:sz w:val="26"/>
                <w:rtl/>
              </w:rPr>
              <w:t xml:space="preserve"> </w:t>
            </w:r>
            <w:r w:rsidRPr="007853A1">
              <w:rPr>
                <w:rFonts w:hint="eastAsia"/>
                <w:color w:val="auto"/>
                <w:sz w:val="26"/>
                <w:rtl/>
              </w:rPr>
              <w:t>אביב</w:t>
            </w:r>
            <w:r w:rsidRPr="007853A1">
              <w:rPr>
                <w:color w:val="auto"/>
                <w:sz w:val="26"/>
                <w:rtl/>
              </w:rPr>
              <w:t xml:space="preserve"> </w:t>
            </w:r>
            <w:r w:rsidRPr="007853A1">
              <w:rPr>
                <w:rFonts w:hint="eastAsia"/>
                <w:color w:val="auto"/>
                <w:sz w:val="26"/>
                <w:rtl/>
              </w:rPr>
              <w:t>ומחוז</w:t>
            </w:r>
            <w:r w:rsidRPr="007853A1">
              <w:rPr>
                <w:color w:val="auto"/>
                <w:sz w:val="26"/>
                <w:rtl/>
              </w:rPr>
              <w:t xml:space="preserve"> </w:t>
            </w:r>
            <w:r w:rsidRPr="007853A1">
              <w:rPr>
                <w:rFonts w:hint="eastAsia"/>
                <w:color w:val="auto"/>
                <w:sz w:val="26"/>
                <w:rtl/>
              </w:rPr>
              <w:t>המרכז</w:t>
            </w:r>
            <w:r w:rsidRPr="007853A1">
              <w:rPr>
                <w:color w:val="auto"/>
                <w:sz w:val="26"/>
                <w:rtl/>
              </w:rPr>
              <w:t xml:space="preserve"> </w:t>
            </w:r>
            <w:r w:rsidRPr="007853A1">
              <w:rPr>
                <w:rFonts w:hint="eastAsia"/>
                <w:color w:val="auto"/>
                <w:sz w:val="26"/>
                <w:rtl/>
              </w:rPr>
              <w:t>כאחד</w:t>
            </w:r>
            <w:r w:rsidRPr="007853A1">
              <w:rPr>
                <w:color w:val="auto"/>
                <w:sz w:val="26"/>
                <w:rtl/>
              </w:rPr>
              <w:t xml:space="preserve">; </w:t>
            </w:r>
          </w:p>
        </w:tc>
      </w:tr>
      <w:tr w:rsidR="00001449" w:rsidRPr="001A5FF7" w14:paraId="472502B9" w14:textId="77777777" w:rsidTr="001D1581">
        <w:trPr>
          <w:cantSplit/>
        </w:trPr>
        <w:tc>
          <w:tcPr>
            <w:tcW w:w="1869" w:type="dxa"/>
            <w:shd w:val="clear" w:color="auto" w:fill="auto"/>
            <w:tcMar>
              <w:top w:w="91" w:type="dxa"/>
              <w:left w:w="0" w:type="dxa"/>
              <w:bottom w:w="91" w:type="dxa"/>
              <w:right w:w="0" w:type="dxa"/>
            </w:tcMar>
          </w:tcPr>
          <w:p w14:paraId="6B4F08DB" w14:textId="77777777" w:rsidR="00966CAF" w:rsidRPr="001A5FF7" w:rsidRDefault="00966CAF" w:rsidP="00966CAF">
            <w:pPr>
              <w:pStyle w:val="TableSideHeading"/>
              <w:rPr>
                <w:color w:val="FF0000"/>
                <w:sz w:val="26"/>
                <w:rtl/>
              </w:rPr>
            </w:pPr>
          </w:p>
        </w:tc>
        <w:tc>
          <w:tcPr>
            <w:tcW w:w="624" w:type="dxa"/>
            <w:shd w:val="clear" w:color="auto" w:fill="auto"/>
            <w:tcMar>
              <w:top w:w="91" w:type="dxa"/>
              <w:left w:w="0" w:type="dxa"/>
              <w:bottom w:w="91" w:type="dxa"/>
              <w:right w:w="0" w:type="dxa"/>
            </w:tcMar>
          </w:tcPr>
          <w:p w14:paraId="5213AF92" w14:textId="77777777" w:rsidR="00966CAF" w:rsidRPr="001A5FF7" w:rsidRDefault="00966CAF" w:rsidP="00966CAF">
            <w:pPr>
              <w:pStyle w:val="TableText"/>
              <w:ind w:right="0"/>
              <w:rPr>
                <w:color w:val="FF0000"/>
                <w:sz w:val="26"/>
                <w:rtl/>
              </w:rPr>
            </w:pPr>
          </w:p>
        </w:tc>
        <w:tc>
          <w:tcPr>
            <w:tcW w:w="624" w:type="dxa"/>
            <w:shd w:val="clear" w:color="auto" w:fill="auto"/>
            <w:tcMar>
              <w:top w:w="91" w:type="dxa"/>
              <w:left w:w="0" w:type="dxa"/>
              <w:bottom w:w="91" w:type="dxa"/>
              <w:right w:w="0" w:type="dxa"/>
            </w:tcMar>
          </w:tcPr>
          <w:p w14:paraId="5843512C" w14:textId="77777777" w:rsidR="00966CAF" w:rsidRPr="001A5FF7" w:rsidRDefault="00966CAF" w:rsidP="00966CAF">
            <w:pPr>
              <w:pStyle w:val="TableText"/>
              <w:rPr>
                <w:color w:val="FF0000"/>
                <w:sz w:val="26"/>
                <w:rtl/>
              </w:rPr>
            </w:pPr>
          </w:p>
        </w:tc>
        <w:tc>
          <w:tcPr>
            <w:tcW w:w="6521" w:type="dxa"/>
            <w:gridSpan w:val="5"/>
            <w:shd w:val="clear" w:color="auto" w:fill="auto"/>
            <w:tcMar>
              <w:top w:w="91" w:type="dxa"/>
              <w:left w:w="0" w:type="dxa"/>
              <w:bottom w:w="91" w:type="dxa"/>
              <w:right w:w="0" w:type="dxa"/>
            </w:tcMar>
          </w:tcPr>
          <w:p w14:paraId="298DFCB9" w14:textId="77777777" w:rsidR="00966CAF" w:rsidRPr="007853A1" w:rsidRDefault="00966CAF" w:rsidP="00966CAF">
            <w:pPr>
              <w:pStyle w:val="TableBlock"/>
              <w:rPr>
                <w:color w:val="auto"/>
                <w:sz w:val="26"/>
                <w:rtl/>
              </w:rPr>
            </w:pPr>
            <w:r w:rsidRPr="007853A1">
              <w:rPr>
                <w:color w:val="auto"/>
                <w:sz w:val="26"/>
                <w:rtl/>
              </w:rPr>
              <w:t>(4)</w:t>
            </w:r>
            <w:r w:rsidRPr="007853A1">
              <w:rPr>
                <w:color w:val="auto"/>
                <w:sz w:val="26"/>
                <w:rtl/>
              </w:rPr>
              <w:tab/>
            </w:r>
            <w:r w:rsidRPr="007853A1">
              <w:rPr>
                <w:rFonts w:hint="eastAsia"/>
                <w:color w:val="auto"/>
                <w:sz w:val="26"/>
                <w:rtl/>
              </w:rPr>
              <w:t>החל</w:t>
            </w:r>
            <w:r w:rsidRPr="007853A1">
              <w:rPr>
                <w:color w:val="auto"/>
                <w:sz w:val="26"/>
                <w:rtl/>
              </w:rPr>
              <w:t xml:space="preserve"> </w:t>
            </w:r>
            <w:r w:rsidRPr="007853A1">
              <w:rPr>
                <w:rFonts w:hint="eastAsia"/>
                <w:color w:val="auto"/>
                <w:sz w:val="26"/>
                <w:rtl/>
              </w:rPr>
              <w:t>דיון</w:t>
            </w:r>
            <w:r w:rsidRPr="007853A1">
              <w:rPr>
                <w:color w:val="auto"/>
                <w:sz w:val="26"/>
                <w:rtl/>
              </w:rPr>
              <w:t xml:space="preserve"> </w:t>
            </w:r>
            <w:r w:rsidRPr="007853A1">
              <w:rPr>
                <w:rFonts w:hint="eastAsia"/>
                <w:color w:val="auto"/>
                <w:sz w:val="26"/>
                <w:rtl/>
              </w:rPr>
              <w:t>בקובלנה</w:t>
            </w:r>
            <w:r w:rsidRPr="007853A1">
              <w:rPr>
                <w:color w:val="auto"/>
                <w:sz w:val="26"/>
                <w:rtl/>
              </w:rPr>
              <w:t xml:space="preserve"> </w:t>
            </w:r>
            <w:r w:rsidRPr="007853A1">
              <w:rPr>
                <w:rFonts w:hint="eastAsia"/>
                <w:color w:val="auto"/>
                <w:sz w:val="26"/>
                <w:rtl/>
              </w:rPr>
              <w:t>בשל</w:t>
            </w:r>
            <w:r w:rsidRPr="007853A1">
              <w:rPr>
                <w:color w:val="auto"/>
                <w:sz w:val="26"/>
                <w:rtl/>
              </w:rPr>
              <w:t xml:space="preserve"> </w:t>
            </w:r>
            <w:r w:rsidRPr="007853A1">
              <w:rPr>
                <w:rFonts w:hint="eastAsia"/>
                <w:color w:val="auto"/>
                <w:sz w:val="26"/>
                <w:rtl/>
              </w:rPr>
              <w:t>עבירת</w:t>
            </w:r>
            <w:r w:rsidRPr="007853A1">
              <w:rPr>
                <w:color w:val="auto"/>
                <w:sz w:val="26"/>
                <w:rtl/>
              </w:rPr>
              <w:t xml:space="preserve"> </w:t>
            </w:r>
            <w:r w:rsidRPr="007853A1">
              <w:rPr>
                <w:rFonts w:hint="eastAsia"/>
                <w:color w:val="auto"/>
                <w:sz w:val="26"/>
                <w:rtl/>
              </w:rPr>
              <w:t>משמעת</w:t>
            </w:r>
            <w:r w:rsidRPr="007853A1">
              <w:rPr>
                <w:color w:val="auto"/>
                <w:sz w:val="26"/>
                <w:rtl/>
              </w:rPr>
              <w:t xml:space="preserve"> </w:t>
            </w:r>
            <w:r w:rsidRPr="007853A1">
              <w:rPr>
                <w:rFonts w:hint="eastAsia"/>
                <w:color w:val="auto"/>
                <w:sz w:val="26"/>
                <w:rtl/>
              </w:rPr>
              <w:t>בפני</w:t>
            </w:r>
            <w:r w:rsidRPr="007853A1">
              <w:rPr>
                <w:color w:val="auto"/>
                <w:sz w:val="26"/>
                <w:rtl/>
              </w:rPr>
              <w:t xml:space="preserve"> </w:t>
            </w:r>
            <w:r w:rsidRPr="007853A1">
              <w:rPr>
                <w:rFonts w:hint="eastAsia"/>
                <w:color w:val="auto"/>
                <w:sz w:val="26"/>
                <w:rtl/>
              </w:rPr>
              <w:t>בית</w:t>
            </w:r>
            <w:r w:rsidRPr="007853A1">
              <w:rPr>
                <w:color w:val="auto"/>
                <w:sz w:val="26"/>
                <w:rtl/>
              </w:rPr>
              <w:t xml:space="preserve"> </w:t>
            </w:r>
            <w:r w:rsidRPr="007853A1">
              <w:rPr>
                <w:rFonts w:hint="eastAsia"/>
                <w:color w:val="auto"/>
                <w:sz w:val="26"/>
                <w:rtl/>
              </w:rPr>
              <w:t>הדין</w:t>
            </w:r>
            <w:r w:rsidRPr="007853A1">
              <w:rPr>
                <w:color w:val="auto"/>
                <w:sz w:val="26"/>
                <w:rtl/>
              </w:rPr>
              <w:t xml:space="preserve"> </w:t>
            </w:r>
            <w:r w:rsidRPr="007853A1">
              <w:rPr>
                <w:rFonts w:hint="eastAsia"/>
                <w:color w:val="auto"/>
                <w:sz w:val="26"/>
                <w:rtl/>
              </w:rPr>
              <w:t>המשמעתי</w:t>
            </w:r>
            <w:r w:rsidRPr="007853A1">
              <w:rPr>
                <w:color w:val="auto"/>
                <w:sz w:val="26"/>
                <w:rtl/>
              </w:rPr>
              <w:t xml:space="preserve"> </w:t>
            </w:r>
            <w:r w:rsidRPr="007853A1">
              <w:rPr>
                <w:rFonts w:hint="eastAsia"/>
                <w:color w:val="auto"/>
                <w:sz w:val="26"/>
                <w:rtl/>
              </w:rPr>
              <w:t>המחוזי</w:t>
            </w:r>
            <w:r w:rsidRPr="007853A1">
              <w:rPr>
                <w:color w:val="auto"/>
                <w:sz w:val="26"/>
                <w:rtl/>
              </w:rPr>
              <w:t xml:space="preserve"> </w:t>
            </w:r>
            <w:r w:rsidRPr="007853A1">
              <w:rPr>
                <w:rFonts w:hint="eastAsia"/>
                <w:color w:val="auto"/>
                <w:sz w:val="26"/>
                <w:rtl/>
              </w:rPr>
              <w:t>של</w:t>
            </w:r>
            <w:r w:rsidRPr="007853A1">
              <w:rPr>
                <w:color w:val="auto"/>
                <w:sz w:val="26"/>
                <w:rtl/>
              </w:rPr>
              <w:t xml:space="preserve"> </w:t>
            </w:r>
            <w:r w:rsidRPr="007853A1">
              <w:rPr>
                <w:rFonts w:hint="eastAsia"/>
                <w:color w:val="auto"/>
                <w:sz w:val="26"/>
                <w:rtl/>
              </w:rPr>
              <w:t>מחוז</w:t>
            </w:r>
            <w:r w:rsidRPr="007853A1">
              <w:rPr>
                <w:color w:val="auto"/>
                <w:sz w:val="26"/>
                <w:rtl/>
              </w:rPr>
              <w:t xml:space="preserve"> </w:t>
            </w:r>
            <w:r w:rsidRPr="007853A1">
              <w:rPr>
                <w:rFonts w:hint="eastAsia"/>
                <w:color w:val="auto"/>
                <w:sz w:val="26"/>
                <w:rtl/>
              </w:rPr>
              <w:t>תל</w:t>
            </w:r>
            <w:r w:rsidRPr="007853A1">
              <w:rPr>
                <w:color w:val="auto"/>
                <w:sz w:val="26"/>
                <w:rtl/>
              </w:rPr>
              <w:t xml:space="preserve"> </w:t>
            </w:r>
            <w:r w:rsidRPr="007853A1">
              <w:rPr>
                <w:rFonts w:hint="eastAsia"/>
                <w:color w:val="auto"/>
                <w:sz w:val="26"/>
                <w:rtl/>
              </w:rPr>
              <w:t>אביב</w:t>
            </w:r>
            <w:r w:rsidRPr="007853A1">
              <w:rPr>
                <w:color w:val="auto"/>
                <w:sz w:val="26"/>
                <w:rtl/>
              </w:rPr>
              <w:t xml:space="preserve"> </w:t>
            </w:r>
            <w:r w:rsidRPr="007853A1">
              <w:rPr>
                <w:rFonts w:hint="eastAsia"/>
                <w:color w:val="auto"/>
                <w:sz w:val="26"/>
                <w:rtl/>
              </w:rPr>
              <w:t>לפני</w:t>
            </w:r>
            <w:r w:rsidRPr="007853A1">
              <w:rPr>
                <w:color w:val="auto"/>
                <w:sz w:val="26"/>
                <w:rtl/>
              </w:rPr>
              <w:t xml:space="preserve"> </w:t>
            </w:r>
            <w:r w:rsidRPr="007853A1">
              <w:rPr>
                <w:rFonts w:hint="eastAsia"/>
                <w:color w:val="auto"/>
                <w:sz w:val="26"/>
                <w:rtl/>
              </w:rPr>
              <w:t>מינוי</w:t>
            </w:r>
            <w:r w:rsidRPr="007853A1">
              <w:rPr>
                <w:color w:val="auto"/>
                <w:sz w:val="26"/>
                <w:rtl/>
              </w:rPr>
              <w:t xml:space="preserve"> </w:t>
            </w:r>
            <w:r w:rsidRPr="007853A1">
              <w:rPr>
                <w:rFonts w:hint="eastAsia"/>
                <w:color w:val="auto"/>
                <w:sz w:val="26"/>
                <w:rtl/>
              </w:rPr>
              <w:t>חברי</w:t>
            </w:r>
            <w:r w:rsidRPr="007853A1">
              <w:rPr>
                <w:color w:val="auto"/>
                <w:sz w:val="26"/>
                <w:rtl/>
              </w:rPr>
              <w:t xml:space="preserve"> </w:t>
            </w:r>
            <w:r w:rsidRPr="007853A1">
              <w:rPr>
                <w:rFonts w:hint="eastAsia"/>
                <w:color w:val="auto"/>
                <w:sz w:val="26"/>
                <w:rtl/>
              </w:rPr>
              <w:t>בית</w:t>
            </w:r>
            <w:r w:rsidRPr="007853A1">
              <w:rPr>
                <w:color w:val="auto"/>
                <w:sz w:val="26"/>
                <w:rtl/>
              </w:rPr>
              <w:t xml:space="preserve"> </w:t>
            </w:r>
            <w:r w:rsidRPr="007853A1">
              <w:rPr>
                <w:rFonts w:hint="eastAsia"/>
                <w:color w:val="auto"/>
                <w:sz w:val="26"/>
                <w:rtl/>
              </w:rPr>
              <w:t>הדין</w:t>
            </w:r>
            <w:r w:rsidRPr="007853A1">
              <w:rPr>
                <w:color w:val="auto"/>
                <w:sz w:val="26"/>
                <w:rtl/>
              </w:rPr>
              <w:t xml:space="preserve"> </w:t>
            </w:r>
            <w:r w:rsidRPr="007853A1">
              <w:rPr>
                <w:rFonts w:hint="eastAsia"/>
                <w:color w:val="auto"/>
                <w:sz w:val="26"/>
                <w:rtl/>
              </w:rPr>
              <w:t>המשמעתי</w:t>
            </w:r>
            <w:r w:rsidRPr="007853A1">
              <w:rPr>
                <w:color w:val="auto"/>
                <w:sz w:val="26"/>
                <w:rtl/>
              </w:rPr>
              <w:t xml:space="preserve"> </w:t>
            </w:r>
            <w:r w:rsidRPr="007853A1">
              <w:rPr>
                <w:rFonts w:hint="eastAsia"/>
                <w:color w:val="auto"/>
                <w:sz w:val="26"/>
                <w:rtl/>
              </w:rPr>
              <w:t>המחוזי</w:t>
            </w:r>
            <w:r w:rsidRPr="007853A1">
              <w:rPr>
                <w:color w:val="auto"/>
                <w:sz w:val="26"/>
                <w:rtl/>
              </w:rPr>
              <w:t xml:space="preserve"> </w:t>
            </w:r>
            <w:r w:rsidRPr="007853A1">
              <w:rPr>
                <w:rFonts w:hint="eastAsia"/>
                <w:color w:val="auto"/>
                <w:sz w:val="26"/>
                <w:rtl/>
              </w:rPr>
              <w:t>הראשון</w:t>
            </w:r>
            <w:r w:rsidRPr="007853A1">
              <w:rPr>
                <w:color w:val="auto"/>
                <w:sz w:val="26"/>
                <w:rtl/>
              </w:rPr>
              <w:t xml:space="preserve"> </w:t>
            </w:r>
            <w:r w:rsidRPr="007853A1">
              <w:rPr>
                <w:rFonts w:hint="eastAsia"/>
                <w:color w:val="auto"/>
                <w:sz w:val="26"/>
                <w:rtl/>
              </w:rPr>
              <w:t>של</w:t>
            </w:r>
            <w:r w:rsidRPr="007853A1">
              <w:rPr>
                <w:color w:val="auto"/>
                <w:sz w:val="26"/>
                <w:rtl/>
              </w:rPr>
              <w:t xml:space="preserve"> </w:t>
            </w:r>
            <w:r w:rsidRPr="007853A1">
              <w:rPr>
                <w:rFonts w:hint="eastAsia"/>
                <w:color w:val="auto"/>
                <w:sz w:val="26"/>
                <w:rtl/>
              </w:rPr>
              <w:t>מחוז</w:t>
            </w:r>
            <w:r w:rsidRPr="007853A1">
              <w:rPr>
                <w:color w:val="auto"/>
                <w:sz w:val="26"/>
                <w:rtl/>
              </w:rPr>
              <w:t xml:space="preserve"> </w:t>
            </w:r>
            <w:r w:rsidRPr="007853A1">
              <w:rPr>
                <w:rFonts w:hint="eastAsia"/>
                <w:color w:val="auto"/>
                <w:sz w:val="26"/>
                <w:rtl/>
              </w:rPr>
              <w:t>המרכז</w:t>
            </w:r>
            <w:r w:rsidRPr="007853A1">
              <w:rPr>
                <w:color w:val="auto"/>
                <w:sz w:val="26"/>
                <w:rtl/>
              </w:rPr>
              <w:t xml:space="preserve"> </w:t>
            </w:r>
            <w:r w:rsidRPr="007853A1">
              <w:rPr>
                <w:rFonts w:hint="eastAsia"/>
                <w:color w:val="auto"/>
                <w:sz w:val="26"/>
                <w:rtl/>
              </w:rPr>
              <w:t>כאמור</w:t>
            </w:r>
            <w:r w:rsidRPr="007853A1">
              <w:rPr>
                <w:color w:val="auto"/>
                <w:sz w:val="26"/>
                <w:rtl/>
              </w:rPr>
              <w:t xml:space="preserve"> </w:t>
            </w:r>
            <w:r w:rsidRPr="007853A1">
              <w:rPr>
                <w:rFonts w:hint="eastAsia"/>
                <w:color w:val="auto"/>
                <w:sz w:val="26"/>
                <w:rtl/>
              </w:rPr>
              <w:t>בפסקה</w:t>
            </w:r>
            <w:r w:rsidRPr="007853A1">
              <w:rPr>
                <w:color w:val="auto"/>
                <w:sz w:val="26"/>
                <w:rtl/>
              </w:rPr>
              <w:t xml:space="preserve"> (2), </w:t>
            </w:r>
            <w:r w:rsidRPr="007853A1">
              <w:rPr>
                <w:rFonts w:hint="eastAsia"/>
                <w:color w:val="auto"/>
                <w:sz w:val="26"/>
                <w:rtl/>
              </w:rPr>
              <w:t>יימשך</w:t>
            </w:r>
            <w:r w:rsidRPr="007853A1">
              <w:rPr>
                <w:color w:val="auto"/>
                <w:sz w:val="26"/>
                <w:rtl/>
              </w:rPr>
              <w:t xml:space="preserve"> </w:t>
            </w:r>
            <w:r w:rsidRPr="007853A1">
              <w:rPr>
                <w:rFonts w:hint="eastAsia"/>
                <w:color w:val="auto"/>
                <w:sz w:val="26"/>
                <w:rtl/>
              </w:rPr>
              <w:t>הדיון</w:t>
            </w:r>
            <w:r w:rsidRPr="007853A1">
              <w:rPr>
                <w:color w:val="auto"/>
                <w:sz w:val="26"/>
                <w:rtl/>
              </w:rPr>
              <w:t xml:space="preserve"> </w:t>
            </w:r>
            <w:r w:rsidRPr="007853A1">
              <w:rPr>
                <w:rFonts w:hint="eastAsia"/>
                <w:color w:val="auto"/>
                <w:sz w:val="26"/>
                <w:rtl/>
              </w:rPr>
              <w:t>בקובלנה</w:t>
            </w:r>
            <w:r w:rsidRPr="007853A1">
              <w:rPr>
                <w:color w:val="auto"/>
                <w:sz w:val="26"/>
                <w:rtl/>
              </w:rPr>
              <w:t xml:space="preserve"> </w:t>
            </w:r>
            <w:r w:rsidRPr="007853A1">
              <w:rPr>
                <w:rFonts w:hint="eastAsia"/>
                <w:color w:val="auto"/>
                <w:sz w:val="26"/>
                <w:rtl/>
              </w:rPr>
              <w:t>בפני</w:t>
            </w:r>
            <w:r w:rsidRPr="007853A1">
              <w:rPr>
                <w:color w:val="auto"/>
                <w:sz w:val="26"/>
                <w:rtl/>
              </w:rPr>
              <w:t xml:space="preserve"> </w:t>
            </w:r>
            <w:r w:rsidRPr="007853A1">
              <w:rPr>
                <w:rFonts w:hint="eastAsia"/>
                <w:color w:val="auto"/>
                <w:sz w:val="26"/>
                <w:rtl/>
              </w:rPr>
              <w:t>בית</w:t>
            </w:r>
            <w:r w:rsidRPr="007853A1">
              <w:rPr>
                <w:color w:val="auto"/>
                <w:sz w:val="26"/>
                <w:rtl/>
              </w:rPr>
              <w:t xml:space="preserve"> </w:t>
            </w:r>
            <w:r w:rsidRPr="007853A1">
              <w:rPr>
                <w:rFonts w:hint="eastAsia"/>
                <w:color w:val="auto"/>
                <w:sz w:val="26"/>
                <w:rtl/>
              </w:rPr>
              <w:t>הדין</w:t>
            </w:r>
            <w:r w:rsidRPr="007853A1">
              <w:rPr>
                <w:color w:val="auto"/>
                <w:sz w:val="26"/>
                <w:rtl/>
              </w:rPr>
              <w:t xml:space="preserve"> </w:t>
            </w:r>
            <w:r w:rsidRPr="007853A1">
              <w:rPr>
                <w:rFonts w:hint="eastAsia"/>
                <w:color w:val="auto"/>
                <w:sz w:val="26"/>
                <w:rtl/>
              </w:rPr>
              <w:t>המשמעתי</w:t>
            </w:r>
            <w:r w:rsidRPr="007853A1">
              <w:rPr>
                <w:color w:val="auto"/>
                <w:sz w:val="26"/>
                <w:rtl/>
              </w:rPr>
              <w:t xml:space="preserve"> </w:t>
            </w:r>
            <w:r w:rsidRPr="007853A1">
              <w:rPr>
                <w:rFonts w:hint="eastAsia"/>
                <w:color w:val="auto"/>
                <w:sz w:val="26"/>
                <w:rtl/>
              </w:rPr>
              <w:t>המחוזי</w:t>
            </w:r>
            <w:r w:rsidRPr="007853A1">
              <w:rPr>
                <w:color w:val="auto"/>
                <w:sz w:val="26"/>
                <w:rtl/>
              </w:rPr>
              <w:t xml:space="preserve"> </w:t>
            </w:r>
            <w:r w:rsidRPr="007853A1">
              <w:rPr>
                <w:rFonts w:hint="eastAsia"/>
                <w:color w:val="auto"/>
                <w:sz w:val="26"/>
                <w:rtl/>
              </w:rPr>
              <w:t>של</w:t>
            </w:r>
            <w:r w:rsidRPr="007853A1">
              <w:rPr>
                <w:color w:val="auto"/>
                <w:sz w:val="26"/>
                <w:rtl/>
              </w:rPr>
              <w:t xml:space="preserve"> </w:t>
            </w:r>
            <w:r w:rsidRPr="007853A1">
              <w:rPr>
                <w:rFonts w:hint="eastAsia"/>
                <w:color w:val="auto"/>
                <w:sz w:val="26"/>
                <w:rtl/>
              </w:rPr>
              <w:t>מחוז</w:t>
            </w:r>
            <w:r w:rsidRPr="007853A1">
              <w:rPr>
                <w:color w:val="auto"/>
                <w:sz w:val="26"/>
                <w:rtl/>
              </w:rPr>
              <w:t xml:space="preserve"> </w:t>
            </w:r>
            <w:r w:rsidRPr="007853A1">
              <w:rPr>
                <w:rFonts w:hint="eastAsia"/>
                <w:color w:val="auto"/>
                <w:sz w:val="26"/>
                <w:rtl/>
              </w:rPr>
              <w:t>תל</w:t>
            </w:r>
            <w:r w:rsidRPr="007853A1">
              <w:rPr>
                <w:color w:val="auto"/>
                <w:sz w:val="26"/>
                <w:rtl/>
              </w:rPr>
              <w:t xml:space="preserve"> </w:t>
            </w:r>
            <w:r w:rsidRPr="007853A1">
              <w:rPr>
                <w:rFonts w:hint="eastAsia"/>
                <w:color w:val="auto"/>
                <w:sz w:val="26"/>
                <w:rtl/>
              </w:rPr>
              <w:t>אביב</w:t>
            </w:r>
            <w:r w:rsidRPr="007853A1">
              <w:rPr>
                <w:color w:val="auto"/>
                <w:sz w:val="26"/>
                <w:rtl/>
              </w:rPr>
              <w:t xml:space="preserve"> </w:t>
            </w:r>
            <w:r w:rsidRPr="007853A1">
              <w:rPr>
                <w:rFonts w:hint="eastAsia"/>
                <w:color w:val="auto"/>
                <w:sz w:val="26"/>
                <w:rtl/>
              </w:rPr>
              <w:t>והקובל</w:t>
            </w:r>
            <w:r w:rsidRPr="007853A1">
              <w:rPr>
                <w:color w:val="auto"/>
                <w:sz w:val="26"/>
                <w:rtl/>
              </w:rPr>
              <w:t xml:space="preserve"> </w:t>
            </w:r>
            <w:r w:rsidRPr="007853A1">
              <w:rPr>
                <w:rFonts w:hint="eastAsia"/>
                <w:color w:val="auto"/>
                <w:sz w:val="26"/>
                <w:rtl/>
              </w:rPr>
              <w:t>בה</w:t>
            </w:r>
            <w:r w:rsidRPr="007853A1">
              <w:rPr>
                <w:color w:val="auto"/>
                <w:sz w:val="26"/>
                <w:rtl/>
              </w:rPr>
              <w:t xml:space="preserve"> </w:t>
            </w:r>
            <w:r w:rsidRPr="007853A1">
              <w:rPr>
                <w:rFonts w:hint="eastAsia"/>
                <w:color w:val="auto"/>
                <w:sz w:val="26"/>
                <w:rtl/>
              </w:rPr>
              <w:t>יוסיף</w:t>
            </w:r>
            <w:r w:rsidRPr="007853A1">
              <w:rPr>
                <w:color w:val="auto"/>
                <w:sz w:val="26"/>
                <w:rtl/>
              </w:rPr>
              <w:t xml:space="preserve"> </w:t>
            </w:r>
            <w:r w:rsidRPr="007853A1">
              <w:rPr>
                <w:rFonts w:hint="eastAsia"/>
                <w:color w:val="auto"/>
                <w:sz w:val="26"/>
                <w:rtl/>
              </w:rPr>
              <w:t>להיות</w:t>
            </w:r>
            <w:r w:rsidRPr="007853A1">
              <w:rPr>
                <w:color w:val="auto"/>
                <w:sz w:val="26"/>
                <w:rtl/>
              </w:rPr>
              <w:t xml:space="preserve"> </w:t>
            </w:r>
            <w:r w:rsidRPr="007853A1">
              <w:rPr>
                <w:rFonts w:hint="eastAsia"/>
                <w:color w:val="auto"/>
                <w:sz w:val="26"/>
                <w:rtl/>
              </w:rPr>
              <w:t>הקובל</w:t>
            </w:r>
            <w:r w:rsidRPr="007853A1">
              <w:rPr>
                <w:color w:val="auto"/>
                <w:sz w:val="26"/>
                <w:rtl/>
              </w:rPr>
              <w:t xml:space="preserve"> </w:t>
            </w:r>
            <w:r w:rsidRPr="007853A1">
              <w:rPr>
                <w:rFonts w:hint="eastAsia"/>
                <w:color w:val="auto"/>
                <w:sz w:val="26"/>
                <w:rtl/>
              </w:rPr>
              <w:t>שהגישה</w:t>
            </w:r>
            <w:r w:rsidRPr="007853A1">
              <w:rPr>
                <w:color w:val="auto"/>
                <w:sz w:val="26"/>
                <w:rtl/>
              </w:rPr>
              <w:t xml:space="preserve">; </w:t>
            </w:r>
            <w:r w:rsidRPr="007853A1">
              <w:rPr>
                <w:rFonts w:hint="eastAsia"/>
                <w:color w:val="auto"/>
                <w:sz w:val="26"/>
                <w:rtl/>
              </w:rPr>
              <w:t>הוגשה</w:t>
            </w:r>
            <w:r w:rsidRPr="007853A1">
              <w:rPr>
                <w:color w:val="auto"/>
                <w:sz w:val="26"/>
                <w:rtl/>
              </w:rPr>
              <w:t xml:space="preserve"> </w:t>
            </w:r>
            <w:r w:rsidRPr="007853A1">
              <w:rPr>
                <w:rFonts w:hint="eastAsia"/>
                <w:color w:val="auto"/>
                <w:sz w:val="26"/>
                <w:rtl/>
              </w:rPr>
              <w:t>קובלנה</w:t>
            </w:r>
            <w:r w:rsidRPr="007853A1">
              <w:rPr>
                <w:color w:val="auto"/>
                <w:sz w:val="26"/>
                <w:rtl/>
              </w:rPr>
              <w:t xml:space="preserve"> </w:t>
            </w:r>
            <w:r w:rsidRPr="007853A1">
              <w:rPr>
                <w:rFonts w:hint="eastAsia"/>
                <w:color w:val="auto"/>
                <w:sz w:val="26"/>
                <w:rtl/>
              </w:rPr>
              <w:t>כאמור</w:t>
            </w:r>
            <w:r w:rsidRPr="007853A1">
              <w:rPr>
                <w:color w:val="auto"/>
                <w:sz w:val="26"/>
                <w:rtl/>
              </w:rPr>
              <w:t xml:space="preserve"> </w:t>
            </w:r>
            <w:r w:rsidRPr="007853A1">
              <w:rPr>
                <w:rFonts w:hint="eastAsia"/>
                <w:color w:val="auto"/>
                <w:sz w:val="26"/>
                <w:rtl/>
              </w:rPr>
              <w:t>ולא</w:t>
            </w:r>
            <w:r w:rsidRPr="007853A1">
              <w:rPr>
                <w:color w:val="auto"/>
                <w:sz w:val="26"/>
                <w:rtl/>
              </w:rPr>
              <w:t xml:space="preserve"> </w:t>
            </w:r>
            <w:r w:rsidRPr="007853A1">
              <w:rPr>
                <w:rFonts w:hint="eastAsia"/>
                <w:color w:val="auto"/>
                <w:sz w:val="26"/>
                <w:rtl/>
              </w:rPr>
              <w:t>החל</w:t>
            </w:r>
            <w:r w:rsidRPr="007853A1">
              <w:rPr>
                <w:color w:val="auto"/>
                <w:sz w:val="26"/>
                <w:rtl/>
              </w:rPr>
              <w:t xml:space="preserve"> </w:t>
            </w:r>
            <w:r w:rsidRPr="007853A1">
              <w:rPr>
                <w:rFonts w:hint="eastAsia"/>
                <w:color w:val="auto"/>
                <w:sz w:val="26"/>
                <w:rtl/>
              </w:rPr>
              <w:t>דיון</w:t>
            </w:r>
            <w:r w:rsidRPr="007853A1">
              <w:rPr>
                <w:color w:val="auto"/>
                <w:sz w:val="26"/>
                <w:rtl/>
              </w:rPr>
              <w:t xml:space="preserve"> </w:t>
            </w:r>
            <w:r w:rsidRPr="007853A1">
              <w:rPr>
                <w:rFonts w:hint="eastAsia"/>
                <w:color w:val="auto"/>
                <w:sz w:val="26"/>
                <w:rtl/>
              </w:rPr>
              <w:t>בה</w:t>
            </w:r>
            <w:r w:rsidRPr="007853A1">
              <w:rPr>
                <w:color w:val="auto"/>
                <w:sz w:val="26"/>
                <w:rtl/>
              </w:rPr>
              <w:t xml:space="preserve"> </w:t>
            </w:r>
            <w:r w:rsidRPr="007853A1">
              <w:rPr>
                <w:rFonts w:hint="eastAsia"/>
                <w:color w:val="auto"/>
                <w:sz w:val="26"/>
                <w:rtl/>
              </w:rPr>
              <w:t>לפני</w:t>
            </w:r>
            <w:r w:rsidRPr="007853A1">
              <w:rPr>
                <w:color w:val="auto"/>
                <w:sz w:val="26"/>
                <w:rtl/>
              </w:rPr>
              <w:t xml:space="preserve"> </w:t>
            </w:r>
            <w:r w:rsidRPr="007853A1">
              <w:rPr>
                <w:rFonts w:hint="eastAsia"/>
                <w:color w:val="auto"/>
                <w:sz w:val="26"/>
                <w:rtl/>
              </w:rPr>
              <w:t>מינוי</w:t>
            </w:r>
            <w:r w:rsidRPr="007853A1">
              <w:rPr>
                <w:color w:val="auto"/>
                <w:sz w:val="26"/>
                <w:rtl/>
              </w:rPr>
              <w:t xml:space="preserve"> </w:t>
            </w:r>
            <w:r w:rsidRPr="007853A1">
              <w:rPr>
                <w:rFonts w:hint="eastAsia"/>
                <w:color w:val="auto"/>
                <w:sz w:val="26"/>
                <w:rtl/>
              </w:rPr>
              <w:t>חברי</w:t>
            </w:r>
            <w:r w:rsidRPr="007853A1">
              <w:rPr>
                <w:color w:val="auto"/>
                <w:sz w:val="26"/>
                <w:rtl/>
              </w:rPr>
              <w:t xml:space="preserve"> </w:t>
            </w:r>
            <w:r w:rsidRPr="007853A1">
              <w:rPr>
                <w:rFonts w:hint="eastAsia"/>
                <w:color w:val="auto"/>
                <w:sz w:val="26"/>
                <w:rtl/>
              </w:rPr>
              <w:t>בית</w:t>
            </w:r>
            <w:r w:rsidRPr="007853A1">
              <w:rPr>
                <w:color w:val="auto"/>
                <w:sz w:val="26"/>
                <w:rtl/>
              </w:rPr>
              <w:t xml:space="preserve"> </w:t>
            </w:r>
            <w:r w:rsidRPr="007853A1">
              <w:rPr>
                <w:rFonts w:hint="eastAsia"/>
                <w:color w:val="auto"/>
                <w:sz w:val="26"/>
                <w:rtl/>
              </w:rPr>
              <w:t>הדין</w:t>
            </w:r>
            <w:r w:rsidRPr="007853A1">
              <w:rPr>
                <w:color w:val="auto"/>
                <w:sz w:val="26"/>
                <w:rtl/>
              </w:rPr>
              <w:t xml:space="preserve"> </w:t>
            </w:r>
            <w:r w:rsidRPr="007853A1">
              <w:rPr>
                <w:rFonts w:hint="eastAsia"/>
                <w:color w:val="auto"/>
                <w:sz w:val="26"/>
                <w:rtl/>
              </w:rPr>
              <w:t>המשמעתי</w:t>
            </w:r>
            <w:r w:rsidRPr="007853A1">
              <w:rPr>
                <w:color w:val="auto"/>
                <w:sz w:val="26"/>
                <w:rtl/>
              </w:rPr>
              <w:t xml:space="preserve"> </w:t>
            </w:r>
            <w:r w:rsidRPr="007853A1">
              <w:rPr>
                <w:rFonts w:hint="eastAsia"/>
                <w:color w:val="auto"/>
                <w:sz w:val="26"/>
                <w:rtl/>
              </w:rPr>
              <w:t>הראשון</w:t>
            </w:r>
            <w:r w:rsidRPr="007853A1">
              <w:rPr>
                <w:color w:val="auto"/>
                <w:sz w:val="26"/>
                <w:rtl/>
              </w:rPr>
              <w:t xml:space="preserve"> </w:t>
            </w:r>
            <w:r w:rsidRPr="007853A1">
              <w:rPr>
                <w:rFonts w:hint="eastAsia"/>
                <w:color w:val="auto"/>
                <w:sz w:val="26"/>
                <w:rtl/>
              </w:rPr>
              <w:t>של</w:t>
            </w:r>
            <w:r w:rsidRPr="007853A1">
              <w:rPr>
                <w:color w:val="auto"/>
                <w:sz w:val="26"/>
                <w:rtl/>
              </w:rPr>
              <w:t xml:space="preserve"> </w:t>
            </w:r>
            <w:r w:rsidRPr="007853A1">
              <w:rPr>
                <w:rFonts w:hint="eastAsia"/>
                <w:color w:val="auto"/>
                <w:sz w:val="26"/>
                <w:rtl/>
              </w:rPr>
              <w:t>מחוז</w:t>
            </w:r>
            <w:r w:rsidRPr="007853A1">
              <w:rPr>
                <w:color w:val="auto"/>
                <w:sz w:val="26"/>
                <w:rtl/>
              </w:rPr>
              <w:t xml:space="preserve"> </w:t>
            </w:r>
            <w:r w:rsidRPr="007853A1">
              <w:rPr>
                <w:rFonts w:hint="eastAsia"/>
                <w:color w:val="auto"/>
                <w:sz w:val="26"/>
                <w:rtl/>
              </w:rPr>
              <w:t>המרכז</w:t>
            </w:r>
            <w:r w:rsidRPr="007853A1">
              <w:rPr>
                <w:color w:val="auto"/>
                <w:sz w:val="26"/>
                <w:rtl/>
              </w:rPr>
              <w:t xml:space="preserve">, </w:t>
            </w:r>
            <w:r w:rsidRPr="007853A1">
              <w:rPr>
                <w:rFonts w:hint="eastAsia"/>
                <w:color w:val="auto"/>
                <w:sz w:val="26"/>
                <w:rtl/>
              </w:rPr>
              <w:t>יועבר</w:t>
            </w:r>
            <w:r w:rsidRPr="007853A1">
              <w:rPr>
                <w:color w:val="auto"/>
                <w:sz w:val="26"/>
                <w:rtl/>
              </w:rPr>
              <w:t xml:space="preserve"> </w:t>
            </w:r>
            <w:r w:rsidRPr="007853A1">
              <w:rPr>
                <w:rFonts w:hint="eastAsia"/>
                <w:color w:val="auto"/>
                <w:sz w:val="26"/>
                <w:rtl/>
              </w:rPr>
              <w:t>הדיון</w:t>
            </w:r>
            <w:r w:rsidRPr="007853A1">
              <w:rPr>
                <w:color w:val="auto"/>
                <w:sz w:val="26"/>
                <w:rtl/>
              </w:rPr>
              <w:t xml:space="preserve"> </w:t>
            </w:r>
            <w:r w:rsidRPr="007853A1">
              <w:rPr>
                <w:rFonts w:hint="eastAsia"/>
                <w:color w:val="auto"/>
                <w:sz w:val="26"/>
                <w:rtl/>
              </w:rPr>
              <w:t>בקובלנה</w:t>
            </w:r>
            <w:r w:rsidRPr="007853A1">
              <w:rPr>
                <w:color w:val="auto"/>
                <w:sz w:val="26"/>
                <w:rtl/>
              </w:rPr>
              <w:t xml:space="preserve"> </w:t>
            </w:r>
            <w:r w:rsidRPr="007853A1">
              <w:rPr>
                <w:rFonts w:hint="eastAsia"/>
                <w:color w:val="auto"/>
                <w:sz w:val="26"/>
                <w:rtl/>
              </w:rPr>
              <w:t>לבית</w:t>
            </w:r>
            <w:r w:rsidRPr="007853A1">
              <w:rPr>
                <w:color w:val="auto"/>
                <w:sz w:val="26"/>
                <w:rtl/>
              </w:rPr>
              <w:t xml:space="preserve"> </w:t>
            </w:r>
            <w:r w:rsidRPr="007853A1">
              <w:rPr>
                <w:rFonts w:hint="eastAsia"/>
                <w:color w:val="auto"/>
                <w:sz w:val="26"/>
                <w:rtl/>
              </w:rPr>
              <w:t>הדין</w:t>
            </w:r>
            <w:r w:rsidRPr="007853A1">
              <w:rPr>
                <w:color w:val="auto"/>
                <w:sz w:val="26"/>
                <w:rtl/>
              </w:rPr>
              <w:t xml:space="preserve"> </w:t>
            </w:r>
            <w:r w:rsidRPr="007853A1">
              <w:rPr>
                <w:rFonts w:hint="eastAsia"/>
                <w:color w:val="auto"/>
                <w:sz w:val="26"/>
                <w:rtl/>
              </w:rPr>
              <w:t>המשמעתי</w:t>
            </w:r>
            <w:r w:rsidRPr="007853A1">
              <w:rPr>
                <w:color w:val="auto"/>
                <w:sz w:val="26"/>
                <w:rtl/>
              </w:rPr>
              <w:t xml:space="preserve"> </w:t>
            </w:r>
            <w:r w:rsidRPr="007853A1">
              <w:rPr>
                <w:rFonts w:hint="eastAsia"/>
                <w:color w:val="auto"/>
                <w:sz w:val="26"/>
                <w:rtl/>
              </w:rPr>
              <w:t>המחוזי</w:t>
            </w:r>
            <w:r w:rsidRPr="007853A1">
              <w:rPr>
                <w:color w:val="auto"/>
                <w:sz w:val="26"/>
                <w:rtl/>
              </w:rPr>
              <w:t xml:space="preserve"> </w:t>
            </w:r>
            <w:r w:rsidRPr="007853A1">
              <w:rPr>
                <w:rFonts w:hint="eastAsia"/>
                <w:color w:val="auto"/>
                <w:sz w:val="26"/>
                <w:rtl/>
              </w:rPr>
              <w:t>של</w:t>
            </w:r>
            <w:r w:rsidRPr="007853A1">
              <w:rPr>
                <w:color w:val="auto"/>
                <w:sz w:val="26"/>
                <w:rtl/>
              </w:rPr>
              <w:t xml:space="preserve"> </w:t>
            </w:r>
            <w:r w:rsidRPr="007853A1">
              <w:rPr>
                <w:rFonts w:hint="eastAsia"/>
                <w:color w:val="auto"/>
                <w:sz w:val="26"/>
                <w:rtl/>
              </w:rPr>
              <w:t>מחוז</w:t>
            </w:r>
            <w:r w:rsidRPr="007853A1">
              <w:rPr>
                <w:color w:val="auto"/>
                <w:sz w:val="26"/>
                <w:rtl/>
              </w:rPr>
              <w:t xml:space="preserve"> </w:t>
            </w:r>
            <w:r w:rsidRPr="007853A1">
              <w:rPr>
                <w:rFonts w:hint="eastAsia"/>
                <w:color w:val="auto"/>
                <w:sz w:val="26"/>
                <w:rtl/>
              </w:rPr>
              <w:t>המרכז</w:t>
            </w:r>
            <w:r w:rsidRPr="007853A1">
              <w:rPr>
                <w:color w:val="auto"/>
                <w:sz w:val="26"/>
                <w:rtl/>
              </w:rPr>
              <w:t xml:space="preserve"> </w:t>
            </w:r>
            <w:r w:rsidRPr="007853A1">
              <w:rPr>
                <w:rFonts w:hint="eastAsia"/>
                <w:color w:val="auto"/>
                <w:sz w:val="26"/>
                <w:rtl/>
              </w:rPr>
              <w:t>והקובל</w:t>
            </w:r>
            <w:r w:rsidRPr="007853A1">
              <w:rPr>
                <w:color w:val="auto"/>
                <w:sz w:val="26"/>
                <w:rtl/>
              </w:rPr>
              <w:t xml:space="preserve"> </w:t>
            </w:r>
            <w:r w:rsidRPr="007853A1">
              <w:rPr>
                <w:rFonts w:hint="eastAsia"/>
                <w:color w:val="auto"/>
                <w:sz w:val="26"/>
                <w:rtl/>
              </w:rPr>
              <w:t>בה</w:t>
            </w:r>
            <w:r w:rsidRPr="007853A1">
              <w:rPr>
                <w:color w:val="auto"/>
                <w:sz w:val="26"/>
                <w:rtl/>
              </w:rPr>
              <w:t xml:space="preserve"> </w:t>
            </w:r>
            <w:r w:rsidRPr="007853A1">
              <w:rPr>
                <w:rFonts w:hint="eastAsia"/>
                <w:color w:val="auto"/>
                <w:sz w:val="26"/>
                <w:rtl/>
              </w:rPr>
              <w:t>יוסיף</w:t>
            </w:r>
            <w:r w:rsidRPr="007853A1">
              <w:rPr>
                <w:color w:val="auto"/>
                <w:sz w:val="26"/>
                <w:rtl/>
              </w:rPr>
              <w:t xml:space="preserve"> </w:t>
            </w:r>
            <w:r w:rsidRPr="007853A1">
              <w:rPr>
                <w:rFonts w:hint="eastAsia"/>
                <w:color w:val="auto"/>
                <w:sz w:val="26"/>
                <w:rtl/>
              </w:rPr>
              <w:t>להיות</w:t>
            </w:r>
            <w:r w:rsidRPr="007853A1">
              <w:rPr>
                <w:color w:val="auto"/>
                <w:sz w:val="26"/>
                <w:rtl/>
              </w:rPr>
              <w:t xml:space="preserve"> </w:t>
            </w:r>
            <w:r w:rsidRPr="007853A1">
              <w:rPr>
                <w:rFonts w:hint="eastAsia"/>
                <w:color w:val="auto"/>
                <w:sz w:val="26"/>
                <w:rtl/>
              </w:rPr>
              <w:t>הקובל</w:t>
            </w:r>
            <w:r w:rsidRPr="007853A1">
              <w:rPr>
                <w:color w:val="auto"/>
                <w:sz w:val="26"/>
                <w:rtl/>
              </w:rPr>
              <w:t xml:space="preserve"> </w:t>
            </w:r>
            <w:r w:rsidRPr="007853A1">
              <w:rPr>
                <w:rFonts w:hint="eastAsia"/>
                <w:color w:val="auto"/>
                <w:sz w:val="26"/>
                <w:rtl/>
              </w:rPr>
              <w:t>שהגישה</w:t>
            </w:r>
            <w:r w:rsidRPr="007853A1">
              <w:rPr>
                <w:color w:val="auto"/>
                <w:sz w:val="26"/>
                <w:rtl/>
              </w:rPr>
              <w:t xml:space="preserve">. </w:t>
            </w:r>
          </w:p>
        </w:tc>
      </w:tr>
      <w:tr w:rsidR="00001449" w:rsidRPr="001A5FF7" w14:paraId="632559E2" w14:textId="77777777" w:rsidTr="001D1581">
        <w:trPr>
          <w:cantSplit/>
        </w:trPr>
        <w:tc>
          <w:tcPr>
            <w:tcW w:w="1869" w:type="dxa"/>
            <w:shd w:val="clear" w:color="auto" w:fill="auto"/>
            <w:tcMar>
              <w:top w:w="91" w:type="dxa"/>
              <w:left w:w="0" w:type="dxa"/>
              <w:bottom w:w="91" w:type="dxa"/>
              <w:right w:w="0" w:type="dxa"/>
            </w:tcMar>
          </w:tcPr>
          <w:p w14:paraId="71E651EA" w14:textId="77777777" w:rsidR="00966CAF" w:rsidRPr="008F5DF5" w:rsidRDefault="00966CAF" w:rsidP="00966CAF">
            <w:pPr>
              <w:pStyle w:val="TableSideHeading"/>
              <w:rPr>
                <w:color w:val="auto"/>
                <w:sz w:val="26"/>
                <w:rtl/>
              </w:rPr>
            </w:pPr>
          </w:p>
        </w:tc>
        <w:tc>
          <w:tcPr>
            <w:tcW w:w="624" w:type="dxa"/>
            <w:shd w:val="clear" w:color="auto" w:fill="auto"/>
            <w:tcMar>
              <w:top w:w="91" w:type="dxa"/>
              <w:left w:w="0" w:type="dxa"/>
              <w:bottom w:w="91" w:type="dxa"/>
              <w:right w:w="0" w:type="dxa"/>
            </w:tcMar>
          </w:tcPr>
          <w:p w14:paraId="2BE16EA0" w14:textId="77777777" w:rsidR="00966CAF" w:rsidRPr="008F5DF5" w:rsidRDefault="00966CAF" w:rsidP="00966CAF">
            <w:pPr>
              <w:pStyle w:val="TableText"/>
              <w:ind w:right="0"/>
              <w:rPr>
                <w:color w:val="auto"/>
                <w:sz w:val="26"/>
                <w:rtl/>
              </w:rPr>
            </w:pPr>
          </w:p>
        </w:tc>
        <w:tc>
          <w:tcPr>
            <w:tcW w:w="7145" w:type="dxa"/>
            <w:gridSpan w:val="6"/>
            <w:shd w:val="clear" w:color="auto" w:fill="auto"/>
            <w:tcMar>
              <w:top w:w="91" w:type="dxa"/>
              <w:left w:w="0" w:type="dxa"/>
              <w:bottom w:w="91" w:type="dxa"/>
              <w:right w:w="0" w:type="dxa"/>
            </w:tcMar>
          </w:tcPr>
          <w:p w14:paraId="025DCA45" w14:textId="59692455" w:rsidR="00966CAF" w:rsidRPr="008F5DF5" w:rsidRDefault="00966CAF">
            <w:pPr>
              <w:pStyle w:val="TableBlock"/>
              <w:rPr>
                <w:color w:val="auto"/>
                <w:sz w:val="26"/>
                <w:rtl/>
              </w:rPr>
              <w:pPrChange w:id="839" w:author="אלעזר שטרן - הלשכה המשפטית" w:date="2016-03-01T10:44:00Z">
                <w:pPr>
                  <w:pStyle w:val="TableBlock"/>
                </w:pPr>
              </w:pPrChange>
            </w:pPr>
            <w:r w:rsidRPr="008F5DF5">
              <w:rPr>
                <w:color w:val="auto"/>
                <w:sz w:val="26"/>
                <w:rtl/>
              </w:rPr>
              <w:t>(</w:t>
            </w:r>
            <w:del w:id="840" w:author="אלעזר שטרן - הלשכה המשפטית" w:date="2016-01-11T12:11:00Z">
              <w:r w:rsidRPr="008F5DF5" w:rsidDel="008B432C">
                <w:rPr>
                  <w:rFonts w:hint="eastAsia"/>
                  <w:color w:val="auto"/>
                  <w:sz w:val="26"/>
                  <w:rtl/>
                </w:rPr>
                <w:delText>ד</w:delText>
              </w:r>
            </w:del>
            <w:ins w:id="841" w:author="אלעזר שטרן - הלשכה המשפטית" w:date="2016-01-11T12:11:00Z">
              <w:r w:rsidR="008B432C" w:rsidRPr="008F5DF5">
                <w:rPr>
                  <w:rFonts w:hint="cs"/>
                  <w:color w:val="auto"/>
                  <w:sz w:val="26"/>
                  <w:rtl/>
                </w:rPr>
                <w:t>ה</w:t>
              </w:r>
            </w:ins>
            <w:r w:rsidRPr="008F5DF5">
              <w:rPr>
                <w:color w:val="auto"/>
                <w:sz w:val="26"/>
                <w:rtl/>
              </w:rPr>
              <w:t>)</w:t>
            </w:r>
            <w:r w:rsidRPr="008F5DF5">
              <w:rPr>
                <w:color w:val="auto"/>
                <w:sz w:val="26"/>
                <w:rtl/>
              </w:rPr>
              <w:tab/>
            </w:r>
            <w:r w:rsidRPr="008F5DF5">
              <w:rPr>
                <w:rFonts w:hint="eastAsia"/>
                <w:color w:val="auto"/>
                <w:sz w:val="26"/>
                <w:rtl/>
              </w:rPr>
              <w:t>לעניין</w:t>
            </w:r>
            <w:r w:rsidRPr="008F5DF5">
              <w:rPr>
                <w:color w:val="auto"/>
                <w:sz w:val="26"/>
                <w:rtl/>
              </w:rPr>
              <w:t xml:space="preserve"> </w:t>
            </w:r>
            <w:r w:rsidRPr="008F5DF5">
              <w:rPr>
                <w:rFonts w:hint="eastAsia"/>
                <w:color w:val="auto"/>
                <w:sz w:val="26"/>
                <w:rtl/>
              </w:rPr>
              <w:t>בעלי</w:t>
            </w:r>
            <w:r w:rsidRPr="008F5DF5">
              <w:rPr>
                <w:color w:val="auto"/>
                <w:sz w:val="26"/>
                <w:rtl/>
              </w:rPr>
              <w:t xml:space="preserve"> </w:t>
            </w:r>
            <w:r w:rsidRPr="008F5DF5">
              <w:rPr>
                <w:rFonts w:hint="eastAsia"/>
                <w:color w:val="auto"/>
                <w:sz w:val="26"/>
                <w:rtl/>
              </w:rPr>
              <w:t>התפקידים</w:t>
            </w:r>
            <w:r w:rsidRPr="008F5DF5">
              <w:rPr>
                <w:color w:val="auto"/>
                <w:sz w:val="26"/>
                <w:rtl/>
              </w:rPr>
              <w:t xml:space="preserve"> </w:t>
            </w:r>
            <w:r w:rsidRPr="008F5DF5">
              <w:rPr>
                <w:rFonts w:hint="eastAsia"/>
                <w:color w:val="auto"/>
                <w:sz w:val="26"/>
                <w:rtl/>
              </w:rPr>
              <w:t>בלשכת</w:t>
            </w:r>
            <w:r w:rsidRPr="008F5DF5">
              <w:rPr>
                <w:color w:val="auto"/>
                <w:sz w:val="26"/>
                <w:rtl/>
              </w:rPr>
              <w:t xml:space="preserve"> </w:t>
            </w:r>
            <w:r w:rsidRPr="008F5DF5">
              <w:rPr>
                <w:rFonts w:hint="eastAsia"/>
                <w:color w:val="auto"/>
                <w:sz w:val="26"/>
                <w:rtl/>
              </w:rPr>
              <w:t>עורכי</w:t>
            </w:r>
            <w:r w:rsidRPr="008F5DF5">
              <w:rPr>
                <w:color w:val="auto"/>
                <w:sz w:val="26"/>
                <w:rtl/>
              </w:rPr>
              <w:t xml:space="preserve"> </w:t>
            </w:r>
            <w:r w:rsidRPr="008F5DF5">
              <w:rPr>
                <w:rFonts w:hint="eastAsia"/>
                <w:color w:val="auto"/>
                <w:sz w:val="26"/>
                <w:rtl/>
              </w:rPr>
              <w:t>הדין</w:t>
            </w:r>
            <w:r w:rsidRPr="008F5DF5">
              <w:rPr>
                <w:color w:val="auto"/>
                <w:sz w:val="26"/>
                <w:rtl/>
              </w:rPr>
              <w:t xml:space="preserve"> </w:t>
            </w:r>
            <w:r w:rsidRPr="008F5DF5">
              <w:rPr>
                <w:rFonts w:hint="eastAsia"/>
                <w:color w:val="auto"/>
                <w:sz w:val="26"/>
                <w:rtl/>
              </w:rPr>
              <w:t>כאמור</w:t>
            </w:r>
            <w:r w:rsidRPr="008F5DF5">
              <w:rPr>
                <w:color w:val="auto"/>
                <w:sz w:val="26"/>
                <w:rtl/>
              </w:rPr>
              <w:t xml:space="preserve"> </w:t>
            </w:r>
            <w:r w:rsidRPr="008F5DF5">
              <w:rPr>
                <w:rFonts w:hint="eastAsia"/>
                <w:color w:val="auto"/>
                <w:sz w:val="26"/>
                <w:rtl/>
              </w:rPr>
              <w:t>בסעיפים</w:t>
            </w:r>
            <w:r w:rsidRPr="008F5DF5">
              <w:rPr>
                <w:color w:val="auto"/>
                <w:sz w:val="26"/>
                <w:rtl/>
              </w:rPr>
              <w:t xml:space="preserve"> 19</w:t>
            </w:r>
            <w:r w:rsidRPr="008F5DF5">
              <w:rPr>
                <w:rFonts w:hint="eastAsia"/>
                <w:color w:val="auto"/>
                <w:sz w:val="26"/>
                <w:rtl/>
              </w:rPr>
              <w:t>א</w:t>
            </w:r>
            <w:r w:rsidRPr="008F5DF5">
              <w:rPr>
                <w:color w:val="auto"/>
                <w:sz w:val="26"/>
                <w:rtl/>
              </w:rPr>
              <w:t xml:space="preserve"> </w:t>
            </w:r>
            <w:r w:rsidRPr="008F5DF5">
              <w:rPr>
                <w:rFonts w:hint="eastAsia"/>
                <w:color w:val="auto"/>
                <w:sz w:val="26"/>
                <w:rtl/>
              </w:rPr>
              <w:t>עד</w:t>
            </w:r>
            <w:r w:rsidRPr="008F5DF5">
              <w:rPr>
                <w:color w:val="auto"/>
                <w:sz w:val="26"/>
                <w:rtl/>
              </w:rPr>
              <w:t xml:space="preserve"> 19</w:t>
            </w:r>
            <w:r w:rsidRPr="008F5DF5">
              <w:rPr>
                <w:rFonts w:hint="eastAsia"/>
                <w:color w:val="auto"/>
                <w:sz w:val="26"/>
                <w:rtl/>
              </w:rPr>
              <w:t>ט</w:t>
            </w:r>
            <w:r w:rsidRPr="008F5DF5">
              <w:rPr>
                <w:color w:val="auto"/>
                <w:sz w:val="26"/>
                <w:rtl/>
              </w:rPr>
              <w:t xml:space="preserve"> </w:t>
            </w:r>
            <w:r w:rsidRPr="008F5DF5">
              <w:rPr>
                <w:rFonts w:hint="eastAsia"/>
                <w:color w:val="auto"/>
                <w:sz w:val="26"/>
                <w:rtl/>
              </w:rPr>
              <w:t>לחוק</w:t>
            </w:r>
            <w:r w:rsidRPr="008F5DF5">
              <w:rPr>
                <w:color w:val="auto"/>
                <w:sz w:val="26"/>
                <w:rtl/>
              </w:rPr>
              <w:t xml:space="preserve"> </w:t>
            </w:r>
            <w:r w:rsidRPr="008F5DF5">
              <w:rPr>
                <w:rFonts w:hint="eastAsia"/>
                <w:color w:val="auto"/>
                <w:sz w:val="26"/>
                <w:rtl/>
              </w:rPr>
              <w:t>העיקרי</w:t>
            </w:r>
            <w:r w:rsidRPr="008F5DF5">
              <w:rPr>
                <w:color w:val="auto"/>
                <w:sz w:val="26"/>
                <w:rtl/>
              </w:rPr>
              <w:t xml:space="preserve"> </w:t>
            </w:r>
            <w:r w:rsidRPr="008F5DF5">
              <w:rPr>
                <w:rFonts w:hint="eastAsia"/>
                <w:color w:val="auto"/>
                <w:sz w:val="26"/>
                <w:rtl/>
              </w:rPr>
              <w:t>כנוסחם</w:t>
            </w:r>
            <w:r w:rsidRPr="008F5DF5">
              <w:rPr>
                <w:color w:val="auto"/>
                <w:sz w:val="26"/>
                <w:rtl/>
              </w:rPr>
              <w:t xml:space="preserve"> </w:t>
            </w:r>
            <w:r w:rsidRPr="008F5DF5">
              <w:rPr>
                <w:rFonts w:hint="eastAsia"/>
                <w:color w:val="auto"/>
                <w:sz w:val="26"/>
                <w:rtl/>
              </w:rPr>
              <w:t>בסעיף</w:t>
            </w:r>
            <w:r w:rsidRPr="008F5DF5">
              <w:rPr>
                <w:color w:val="auto"/>
                <w:sz w:val="26"/>
                <w:rtl/>
              </w:rPr>
              <w:t xml:space="preserve"> </w:t>
            </w:r>
            <w:del w:id="842" w:author="אלעזר שטרן - הלשכה המשפטית" w:date="2016-03-01T10:44:00Z">
              <w:r w:rsidRPr="008F5DF5" w:rsidDel="007853A1">
                <w:rPr>
                  <w:color w:val="auto"/>
                  <w:sz w:val="26"/>
                  <w:rtl/>
                </w:rPr>
                <w:delText xml:space="preserve">21 </w:delText>
              </w:r>
            </w:del>
            <w:ins w:id="843" w:author="אלעזר שטרן - הלשכה המשפטית" w:date="2016-03-01T10:44:00Z">
              <w:r w:rsidR="007853A1" w:rsidRPr="008F5DF5">
                <w:rPr>
                  <w:rFonts w:hint="cs"/>
                  <w:color w:val="auto"/>
                  <w:sz w:val="26"/>
                  <w:rtl/>
                </w:rPr>
                <w:t>20</w:t>
              </w:r>
              <w:r w:rsidR="007853A1" w:rsidRPr="008F5DF5">
                <w:rPr>
                  <w:color w:val="auto"/>
                  <w:sz w:val="26"/>
                  <w:rtl/>
                </w:rPr>
                <w:t xml:space="preserve"> </w:t>
              </w:r>
            </w:ins>
            <w:r w:rsidRPr="008F5DF5">
              <w:rPr>
                <w:rFonts w:hint="eastAsia"/>
                <w:color w:val="auto"/>
                <w:sz w:val="26"/>
                <w:rtl/>
              </w:rPr>
              <w:t>לחוק</w:t>
            </w:r>
            <w:r w:rsidRPr="008F5DF5">
              <w:rPr>
                <w:color w:val="auto"/>
                <w:sz w:val="26"/>
                <w:rtl/>
              </w:rPr>
              <w:t xml:space="preserve"> </w:t>
            </w:r>
            <w:r w:rsidRPr="008F5DF5">
              <w:rPr>
                <w:rFonts w:hint="eastAsia"/>
                <w:color w:val="auto"/>
                <w:sz w:val="26"/>
                <w:rtl/>
              </w:rPr>
              <w:t>זה</w:t>
            </w:r>
            <w:r w:rsidRPr="008F5DF5">
              <w:rPr>
                <w:color w:val="auto"/>
                <w:sz w:val="26"/>
                <w:rtl/>
              </w:rPr>
              <w:t xml:space="preserve">, </w:t>
            </w:r>
            <w:r w:rsidRPr="008F5DF5">
              <w:rPr>
                <w:rFonts w:hint="eastAsia"/>
                <w:color w:val="auto"/>
                <w:sz w:val="26"/>
                <w:rtl/>
              </w:rPr>
              <w:t>יחולו</w:t>
            </w:r>
            <w:r w:rsidRPr="008F5DF5">
              <w:rPr>
                <w:color w:val="auto"/>
                <w:sz w:val="26"/>
                <w:rtl/>
              </w:rPr>
              <w:t xml:space="preserve"> </w:t>
            </w:r>
            <w:r w:rsidRPr="008F5DF5">
              <w:rPr>
                <w:rFonts w:hint="eastAsia"/>
                <w:color w:val="auto"/>
                <w:sz w:val="26"/>
                <w:rtl/>
              </w:rPr>
              <w:t>הוראות</w:t>
            </w:r>
            <w:r w:rsidRPr="008F5DF5">
              <w:rPr>
                <w:color w:val="auto"/>
                <w:sz w:val="26"/>
                <w:rtl/>
              </w:rPr>
              <w:t xml:space="preserve"> </w:t>
            </w:r>
            <w:r w:rsidRPr="008F5DF5">
              <w:rPr>
                <w:rFonts w:hint="eastAsia"/>
                <w:color w:val="auto"/>
                <w:sz w:val="26"/>
                <w:rtl/>
              </w:rPr>
              <w:t>אלה</w:t>
            </w:r>
            <w:r w:rsidRPr="008F5DF5">
              <w:rPr>
                <w:color w:val="auto"/>
                <w:sz w:val="26"/>
                <w:rtl/>
              </w:rPr>
              <w:t>:</w:t>
            </w:r>
          </w:p>
        </w:tc>
      </w:tr>
      <w:tr w:rsidR="00001449" w:rsidRPr="001A5FF7" w14:paraId="3D3EA03C" w14:textId="77777777" w:rsidTr="001D1581">
        <w:trPr>
          <w:cantSplit/>
        </w:trPr>
        <w:tc>
          <w:tcPr>
            <w:tcW w:w="1869" w:type="dxa"/>
            <w:shd w:val="clear" w:color="auto" w:fill="auto"/>
            <w:tcMar>
              <w:top w:w="91" w:type="dxa"/>
              <w:left w:w="0" w:type="dxa"/>
              <w:bottom w:w="91" w:type="dxa"/>
              <w:right w:w="0" w:type="dxa"/>
            </w:tcMar>
          </w:tcPr>
          <w:p w14:paraId="2AF62260" w14:textId="77777777" w:rsidR="00966CAF" w:rsidRPr="008341F5" w:rsidRDefault="00966CAF" w:rsidP="00966CAF">
            <w:pPr>
              <w:pStyle w:val="TableSideHeading"/>
              <w:rPr>
                <w:color w:val="auto"/>
                <w:sz w:val="26"/>
                <w:rtl/>
              </w:rPr>
            </w:pPr>
          </w:p>
        </w:tc>
        <w:tc>
          <w:tcPr>
            <w:tcW w:w="624" w:type="dxa"/>
            <w:shd w:val="clear" w:color="auto" w:fill="auto"/>
            <w:tcMar>
              <w:top w:w="91" w:type="dxa"/>
              <w:left w:w="0" w:type="dxa"/>
              <w:bottom w:w="91" w:type="dxa"/>
              <w:right w:w="0" w:type="dxa"/>
            </w:tcMar>
          </w:tcPr>
          <w:p w14:paraId="3F917D3D" w14:textId="77777777" w:rsidR="00966CAF" w:rsidRPr="008341F5" w:rsidRDefault="00966CAF" w:rsidP="00966CAF">
            <w:pPr>
              <w:pStyle w:val="TableText"/>
              <w:ind w:right="0"/>
              <w:rPr>
                <w:color w:val="auto"/>
                <w:sz w:val="26"/>
                <w:rtl/>
              </w:rPr>
            </w:pPr>
          </w:p>
        </w:tc>
        <w:tc>
          <w:tcPr>
            <w:tcW w:w="624" w:type="dxa"/>
            <w:shd w:val="clear" w:color="auto" w:fill="auto"/>
            <w:tcMar>
              <w:top w:w="91" w:type="dxa"/>
              <w:left w:w="0" w:type="dxa"/>
              <w:bottom w:w="91" w:type="dxa"/>
              <w:right w:w="0" w:type="dxa"/>
            </w:tcMar>
          </w:tcPr>
          <w:p w14:paraId="4B7E681F" w14:textId="77777777" w:rsidR="00966CAF" w:rsidRPr="008341F5" w:rsidRDefault="00966CAF" w:rsidP="00966CAF">
            <w:pPr>
              <w:pStyle w:val="TableText"/>
              <w:rPr>
                <w:color w:val="auto"/>
                <w:sz w:val="26"/>
                <w:rtl/>
              </w:rPr>
            </w:pPr>
          </w:p>
        </w:tc>
        <w:tc>
          <w:tcPr>
            <w:tcW w:w="6521" w:type="dxa"/>
            <w:gridSpan w:val="5"/>
            <w:shd w:val="clear" w:color="auto" w:fill="auto"/>
            <w:tcMar>
              <w:top w:w="91" w:type="dxa"/>
              <w:left w:w="0" w:type="dxa"/>
              <w:bottom w:w="91" w:type="dxa"/>
              <w:right w:w="0" w:type="dxa"/>
            </w:tcMar>
          </w:tcPr>
          <w:p w14:paraId="4B6D5ABB" w14:textId="3DEA915D" w:rsidR="00966CAF" w:rsidRPr="008341F5" w:rsidRDefault="00966CAF">
            <w:pPr>
              <w:pStyle w:val="TableBlock"/>
              <w:rPr>
                <w:color w:val="auto"/>
                <w:sz w:val="26"/>
                <w:rtl/>
              </w:rPr>
              <w:pPrChange w:id="844" w:author="אלעזר שטרן - הלשכה המשפטית" w:date="2016-03-01T10:44:00Z">
                <w:pPr>
                  <w:pStyle w:val="TableBlock"/>
                </w:pPr>
              </w:pPrChange>
            </w:pPr>
            <w:r w:rsidRPr="008341F5">
              <w:rPr>
                <w:color w:val="auto"/>
                <w:sz w:val="26"/>
                <w:rtl/>
              </w:rPr>
              <w:t>(1)</w:t>
            </w:r>
            <w:r w:rsidRPr="008341F5">
              <w:rPr>
                <w:color w:val="auto"/>
                <w:sz w:val="26"/>
                <w:rtl/>
              </w:rPr>
              <w:tab/>
            </w:r>
            <w:r w:rsidRPr="008341F5">
              <w:rPr>
                <w:rFonts w:hint="eastAsia"/>
                <w:color w:val="auto"/>
                <w:sz w:val="26"/>
                <w:rtl/>
              </w:rPr>
              <w:t>המנהל</w:t>
            </w:r>
            <w:r w:rsidRPr="008341F5">
              <w:rPr>
                <w:color w:val="auto"/>
                <w:sz w:val="26"/>
                <w:rtl/>
              </w:rPr>
              <w:t xml:space="preserve"> </w:t>
            </w:r>
            <w:r w:rsidRPr="008341F5">
              <w:rPr>
                <w:rFonts w:hint="eastAsia"/>
                <w:color w:val="auto"/>
                <w:sz w:val="26"/>
                <w:rtl/>
              </w:rPr>
              <w:t>הכללי</w:t>
            </w:r>
            <w:r w:rsidRPr="008341F5">
              <w:rPr>
                <w:color w:val="auto"/>
                <w:sz w:val="26"/>
                <w:rtl/>
              </w:rPr>
              <w:t xml:space="preserve"> </w:t>
            </w:r>
            <w:r w:rsidRPr="008341F5">
              <w:rPr>
                <w:rFonts w:hint="eastAsia"/>
                <w:color w:val="auto"/>
                <w:sz w:val="26"/>
                <w:rtl/>
              </w:rPr>
              <w:t>כמשמעותו</w:t>
            </w:r>
            <w:r w:rsidRPr="008341F5">
              <w:rPr>
                <w:color w:val="auto"/>
                <w:sz w:val="26"/>
                <w:rtl/>
              </w:rPr>
              <w:t xml:space="preserve"> </w:t>
            </w:r>
            <w:r w:rsidRPr="008341F5">
              <w:rPr>
                <w:rFonts w:hint="eastAsia"/>
                <w:color w:val="auto"/>
                <w:sz w:val="26"/>
                <w:rtl/>
              </w:rPr>
              <w:t>בסעיף</w:t>
            </w:r>
            <w:r w:rsidRPr="008341F5">
              <w:rPr>
                <w:color w:val="auto"/>
                <w:sz w:val="26"/>
                <w:rtl/>
              </w:rPr>
              <w:t xml:space="preserve"> 19</w:t>
            </w:r>
            <w:r w:rsidRPr="008341F5">
              <w:rPr>
                <w:rFonts w:hint="eastAsia"/>
                <w:color w:val="auto"/>
                <w:sz w:val="26"/>
                <w:rtl/>
              </w:rPr>
              <w:t>א</w:t>
            </w:r>
            <w:r w:rsidRPr="008341F5">
              <w:rPr>
                <w:color w:val="auto"/>
                <w:sz w:val="26"/>
                <w:rtl/>
              </w:rPr>
              <w:t xml:space="preserve"> </w:t>
            </w:r>
            <w:r w:rsidRPr="008341F5">
              <w:rPr>
                <w:rFonts w:hint="eastAsia"/>
                <w:color w:val="auto"/>
                <w:sz w:val="26"/>
                <w:rtl/>
              </w:rPr>
              <w:t>לחוק</w:t>
            </w:r>
            <w:r w:rsidRPr="008341F5">
              <w:rPr>
                <w:color w:val="auto"/>
                <w:sz w:val="26"/>
                <w:rtl/>
              </w:rPr>
              <w:t xml:space="preserve"> </w:t>
            </w:r>
            <w:r w:rsidRPr="008341F5">
              <w:rPr>
                <w:rFonts w:hint="eastAsia"/>
                <w:color w:val="auto"/>
                <w:sz w:val="26"/>
                <w:rtl/>
              </w:rPr>
              <w:t>העיקרי</w:t>
            </w:r>
            <w:r w:rsidRPr="008341F5">
              <w:rPr>
                <w:color w:val="auto"/>
                <w:sz w:val="26"/>
                <w:rtl/>
              </w:rPr>
              <w:t xml:space="preserve"> </w:t>
            </w:r>
            <w:r w:rsidRPr="008341F5">
              <w:rPr>
                <w:rFonts w:hint="eastAsia"/>
                <w:color w:val="auto"/>
                <w:sz w:val="26"/>
                <w:rtl/>
              </w:rPr>
              <w:t>כנוסחו</w:t>
            </w:r>
            <w:r w:rsidRPr="008341F5">
              <w:rPr>
                <w:color w:val="auto"/>
                <w:sz w:val="26"/>
                <w:rtl/>
              </w:rPr>
              <w:t xml:space="preserve"> </w:t>
            </w:r>
            <w:r w:rsidRPr="008341F5">
              <w:rPr>
                <w:rFonts w:hint="eastAsia"/>
                <w:color w:val="auto"/>
                <w:sz w:val="26"/>
                <w:rtl/>
              </w:rPr>
              <w:t>בסעיף</w:t>
            </w:r>
            <w:r w:rsidRPr="008341F5">
              <w:rPr>
                <w:color w:val="auto"/>
                <w:sz w:val="26"/>
                <w:rtl/>
              </w:rPr>
              <w:t xml:space="preserve"> </w:t>
            </w:r>
            <w:del w:id="845" w:author="אלעזר שטרן - הלשכה המשפטית" w:date="2016-03-01T10:44:00Z">
              <w:r w:rsidRPr="008341F5" w:rsidDel="00CA4A6A">
                <w:rPr>
                  <w:color w:val="auto"/>
                  <w:sz w:val="26"/>
                  <w:rtl/>
                </w:rPr>
                <w:delText xml:space="preserve">21 </w:delText>
              </w:r>
            </w:del>
            <w:ins w:id="846" w:author="אלעזר שטרן - הלשכה המשפטית" w:date="2016-03-01T10:44:00Z">
              <w:r w:rsidR="00CA4A6A" w:rsidRPr="008341F5">
                <w:rPr>
                  <w:rFonts w:hint="cs"/>
                  <w:color w:val="auto"/>
                  <w:sz w:val="26"/>
                  <w:rtl/>
                </w:rPr>
                <w:t>20</w:t>
              </w:r>
              <w:r w:rsidR="00CA4A6A" w:rsidRPr="008341F5">
                <w:rPr>
                  <w:color w:val="auto"/>
                  <w:sz w:val="26"/>
                  <w:rtl/>
                </w:rPr>
                <w:t xml:space="preserve"> </w:t>
              </w:r>
            </w:ins>
            <w:r w:rsidRPr="008341F5">
              <w:rPr>
                <w:rFonts w:hint="eastAsia"/>
                <w:color w:val="auto"/>
                <w:sz w:val="26"/>
                <w:rtl/>
              </w:rPr>
              <w:t>לחוק</w:t>
            </w:r>
            <w:r w:rsidRPr="008341F5">
              <w:rPr>
                <w:color w:val="auto"/>
                <w:sz w:val="26"/>
                <w:rtl/>
              </w:rPr>
              <w:t xml:space="preserve"> </w:t>
            </w:r>
            <w:r w:rsidRPr="008341F5">
              <w:rPr>
                <w:rFonts w:hint="eastAsia"/>
                <w:color w:val="auto"/>
                <w:sz w:val="26"/>
                <w:rtl/>
              </w:rPr>
              <w:t>זה</w:t>
            </w:r>
            <w:r w:rsidRPr="008341F5">
              <w:rPr>
                <w:color w:val="auto"/>
                <w:sz w:val="26"/>
                <w:rtl/>
              </w:rPr>
              <w:t xml:space="preserve">, </w:t>
            </w:r>
            <w:r w:rsidRPr="008341F5">
              <w:rPr>
                <w:rFonts w:hint="eastAsia"/>
                <w:color w:val="auto"/>
                <w:sz w:val="26"/>
                <w:rtl/>
              </w:rPr>
              <w:t>יתמנה</w:t>
            </w:r>
            <w:r w:rsidRPr="008341F5">
              <w:rPr>
                <w:color w:val="auto"/>
                <w:sz w:val="26"/>
                <w:rtl/>
              </w:rPr>
              <w:t xml:space="preserve"> </w:t>
            </w:r>
            <w:r w:rsidRPr="008341F5">
              <w:rPr>
                <w:rFonts w:hint="eastAsia"/>
                <w:color w:val="auto"/>
                <w:sz w:val="26"/>
                <w:rtl/>
              </w:rPr>
              <w:t>לראשונה</w:t>
            </w:r>
            <w:r w:rsidRPr="008341F5">
              <w:rPr>
                <w:color w:val="auto"/>
                <w:sz w:val="26"/>
                <w:rtl/>
              </w:rPr>
              <w:t xml:space="preserve"> </w:t>
            </w:r>
            <w:r w:rsidRPr="008341F5">
              <w:rPr>
                <w:rFonts w:hint="eastAsia"/>
                <w:color w:val="auto"/>
                <w:sz w:val="26"/>
                <w:rtl/>
              </w:rPr>
              <w:t>עד</w:t>
            </w:r>
            <w:r w:rsidRPr="008341F5">
              <w:rPr>
                <w:color w:val="auto"/>
                <w:sz w:val="26"/>
                <w:rtl/>
              </w:rPr>
              <w:t xml:space="preserve"> </w:t>
            </w:r>
            <w:r w:rsidRPr="008341F5">
              <w:rPr>
                <w:rFonts w:hint="eastAsia"/>
                <w:color w:val="auto"/>
                <w:sz w:val="26"/>
                <w:rtl/>
              </w:rPr>
              <w:t>תום</w:t>
            </w:r>
            <w:r w:rsidRPr="008341F5">
              <w:rPr>
                <w:color w:val="auto"/>
                <w:sz w:val="26"/>
                <w:rtl/>
              </w:rPr>
              <w:t xml:space="preserve"> </w:t>
            </w:r>
            <w:r w:rsidRPr="008341F5">
              <w:rPr>
                <w:rFonts w:hint="eastAsia"/>
                <w:color w:val="auto"/>
                <w:sz w:val="26"/>
                <w:rtl/>
              </w:rPr>
              <w:t>ארבעה</w:t>
            </w:r>
            <w:r w:rsidRPr="008341F5">
              <w:rPr>
                <w:color w:val="auto"/>
                <w:sz w:val="26"/>
                <w:rtl/>
              </w:rPr>
              <w:t xml:space="preserve"> </w:t>
            </w:r>
            <w:r w:rsidRPr="008341F5">
              <w:rPr>
                <w:rFonts w:hint="eastAsia"/>
                <w:color w:val="auto"/>
                <w:sz w:val="26"/>
                <w:rtl/>
              </w:rPr>
              <w:t>חודשים</w:t>
            </w:r>
            <w:r w:rsidRPr="008341F5">
              <w:rPr>
                <w:color w:val="auto"/>
                <w:sz w:val="26"/>
                <w:rtl/>
              </w:rPr>
              <w:t xml:space="preserve"> </w:t>
            </w:r>
            <w:r w:rsidRPr="008341F5">
              <w:rPr>
                <w:rFonts w:hint="eastAsia"/>
                <w:color w:val="auto"/>
                <w:sz w:val="26"/>
                <w:rtl/>
              </w:rPr>
              <w:t>מיום</w:t>
            </w:r>
            <w:r w:rsidRPr="008341F5">
              <w:rPr>
                <w:color w:val="auto"/>
                <w:sz w:val="26"/>
                <w:rtl/>
              </w:rPr>
              <w:t xml:space="preserve"> </w:t>
            </w:r>
            <w:r w:rsidRPr="008341F5">
              <w:rPr>
                <w:rFonts w:hint="eastAsia"/>
                <w:color w:val="auto"/>
                <w:sz w:val="26"/>
                <w:rtl/>
              </w:rPr>
              <w:t>הבחירות</w:t>
            </w:r>
            <w:r w:rsidRPr="008341F5">
              <w:rPr>
                <w:color w:val="auto"/>
                <w:sz w:val="26"/>
                <w:rtl/>
              </w:rPr>
              <w:t xml:space="preserve"> </w:t>
            </w:r>
            <w:r w:rsidRPr="008341F5">
              <w:rPr>
                <w:rFonts w:hint="eastAsia"/>
                <w:color w:val="auto"/>
                <w:sz w:val="26"/>
                <w:rtl/>
              </w:rPr>
              <w:t>הראשונות</w:t>
            </w:r>
            <w:r w:rsidRPr="008341F5">
              <w:rPr>
                <w:color w:val="auto"/>
                <w:sz w:val="26"/>
                <w:rtl/>
              </w:rPr>
              <w:t xml:space="preserve">; </w:t>
            </w:r>
            <w:r w:rsidRPr="008341F5">
              <w:rPr>
                <w:rFonts w:hint="eastAsia"/>
                <w:color w:val="auto"/>
                <w:sz w:val="26"/>
                <w:rtl/>
              </w:rPr>
              <w:t>עד</w:t>
            </w:r>
            <w:r w:rsidRPr="008341F5">
              <w:rPr>
                <w:color w:val="auto"/>
                <w:sz w:val="26"/>
                <w:rtl/>
              </w:rPr>
              <w:t xml:space="preserve"> </w:t>
            </w:r>
            <w:r w:rsidRPr="008341F5">
              <w:rPr>
                <w:rFonts w:hint="eastAsia"/>
                <w:color w:val="auto"/>
                <w:sz w:val="26"/>
                <w:rtl/>
              </w:rPr>
              <w:t>למינויו</w:t>
            </w:r>
            <w:r w:rsidRPr="008341F5">
              <w:rPr>
                <w:color w:val="auto"/>
                <w:sz w:val="26"/>
                <w:rtl/>
              </w:rPr>
              <w:t xml:space="preserve"> </w:t>
            </w:r>
            <w:r w:rsidRPr="008341F5">
              <w:rPr>
                <w:rFonts w:hint="eastAsia"/>
                <w:color w:val="auto"/>
                <w:sz w:val="26"/>
                <w:rtl/>
              </w:rPr>
              <w:t>יכהן</w:t>
            </w:r>
            <w:r w:rsidRPr="008341F5">
              <w:rPr>
                <w:color w:val="auto"/>
                <w:sz w:val="26"/>
                <w:rtl/>
              </w:rPr>
              <w:t xml:space="preserve"> </w:t>
            </w:r>
            <w:r w:rsidRPr="008341F5">
              <w:rPr>
                <w:rFonts w:hint="eastAsia"/>
                <w:color w:val="auto"/>
                <w:sz w:val="26"/>
                <w:rtl/>
              </w:rPr>
              <w:t>כמנהל</w:t>
            </w:r>
            <w:r w:rsidRPr="008341F5">
              <w:rPr>
                <w:color w:val="auto"/>
                <w:sz w:val="26"/>
                <w:rtl/>
              </w:rPr>
              <w:t xml:space="preserve"> </w:t>
            </w:r>
            <w:r w:rsidRPr="008341F5">
              <w:rPr>
                <w:rFonts w:hint="eastAsia"/>
                <w:color w:val="auto"/>
                <w:sz w:val="26"/>
                <w:rtl/>
              </w:rPr>
              <w:t>הכללי</w:t>
            </w:r>
            <w:r w:rsidRPr="008341F5">
              <w:rPr>
                <w:color w:val="auto"/>
                <w:sz w:val="26"/>
                <w:rtl/>
              </w:rPr>
              <w:t xml:space="preserve"> </w:t>
            </w:r>
            <w:r w:rsidRPr="008341F5">
              <w:rPr>
                <w:rFonts w:hint="eastAsia"/>
                <w:color w:val="auto"/>
                <w:sz w:val="26"/>
                <w:rtl/>
              </w:rPr>
              <w:t>של</w:t>
            </w:r>
            <w:r w:rsidRPr="008341F5">
              <w:rPr>
                <w:color w:val="auto"/>
                <w:sz w:val="26"/>
                <w:rtl/>
              </w:rPr>
              <w:t xml:space="preserve"> </w:t>
            </w:r>
            <w:r w:rsidRPr="008341F5">
              <w:rPr>
                <w:rFonts w:hint="eastAsia"/>
                <w:color w:val="auto"/>
                <w:sz w:val="26"/>
                <w:rtl/>
              </w:rPr>
              <w:t>הלשכה</w:t>
            </w:r>
            <w:r w:rsidRPr="008341F5">
              <w:rPr>
                <w:color w:val="auto"/>
                <w:sz w:val="26"/>
                <w:rtl/>
              </w:rPr>
              <w:t xml:space="preserve"> </w:t>
            </w:r>
            <w:r w:rsidRPr="008341F5">
              <w:rPr>
                <w:rFonts w:hint="eastAsia"/>
                <w:color w:val="auto"/>
                <w:sz w:val="26"/>
                <w:rtl/>
              </w:rPr>
              <w:t>מי</w:t>
            </w:r>
            <w:r w:rsidRPr="008341F5">
              <w:rPr>
                <w:color w:val="auto"/>
                <w:sz w:val="26"/>
                <w:rtl/>
              </w:rPr>
              <w:t xml:space="preserve"> </w:t>
            </w:r>
            <w:r w:rsidRPr="008341F5">
              <w:rPr>
                <w:rFonts w:hint="eastAsia"/>
                <w:color w:val="auto"/>
                <w:sz w:val="26"/>
                <w:rtl/>
              </w:rPr>
              <w:t>שכיהן</w:t>
            </w:r>
            <w:r w:rsidRPr="008341F5">
              <w:rPr>
                <w:color w:val="auto"/>
                <w:sz w:val="26"/>
                <w:rtl/>
              </w:rPr>
              <w:t xml:space="preserve"> </w:t>
            </w:r>
            <w:r w:rsidRPr="008341F5">
              <w:rPr>
                <w:rFonts w:hint="eastAsia"/>
                <w:color w:val="auto"/>
                <w:sz w:val="26"/>
                <w:rtl/>
              </w:rPr>
              <w:t>בתפקיד</w:t>
            </w:r>
            <w:r w:rsidRPr="008341F5">
              <w:rPr>
                <w:color w:val="auto"/>
                <w:sz w:val="26"/>
                <w:rtl/>
              </w:rPr>
              <w:t xml:space="preserve"> </w:t>
            </w:r>
            <w:r w:rsidRPr="008341F5">
              <w:rPr>
                <w:rFonts w:hint="eastAsia"/>
                <w:color w:val="auto"/>
                <w:sz w:val="26"/>
                <w:rtl/>
              </w:rPr>
              <w:t>זה</w:t>
            </w:r>
            <w:r w:rsidRPr="008341F5">
              <w:rPr>
                <w:color w:val="auto"/>
                <w:sz w:val="26"/>
                <w:rtl/>
              </w:rPr>
              <w:t xml:space="preserve"> </w:t>
            </w:r>
            <w:r w:rsidRPr="008341F5">
              <w:rPr>
                <w:rFonts w:hint="eastAsia"/>
                <w:color w:val="auto"/>
                <w:sz w:val="26"/>
                <w:rtl/>
              </w:rPr>
              <w:t>ערב</w:t>
            </w:r>
            <w:r w:rsidRPr="008341F5">
              <w:rPr>
                <w:color w:val="auto"/>
                <w:sz w:val="26"/>
                <w:rtl/>
              </w:rPr>
              <w:t xml:space="preserve"> </w:t>
            </w:r>
            <w:r w:rsidRPr="008341F5">
              <w:rPr>
                <w:rFonts w:hint="eastAsia"/>
                <w:color w:val="auto"/>
                <w:sz w:val="26"/>
                <w:rtl/>
              </w:rPr>
              <w:t>הבחירות</w:t>
            </w:r>
            <w:r w:rsidRPr="008341F5">
              <w:rPr>
                <w:color w:val="auto"/>
                <w:sz w:val="26"/>
                <w:rtl/>
              </w:rPr>
              <w:t xml:space="preserve"> </w:t>
            </w:r>
            <w:r w:rsidRPr="008341F5">
              <w:rPr>
                <w:rFonts w:hint="eastAsia"/>
                <w:color w:val="auto"/>
                <w:sz w:val="26"/>
                <w:rtl/>
              </w:rPr>
              <w:t>הראשונות</w:t>
            </w:r>
            <w:r w:rsidRPr="008341F5">
              <w:rPr>
                <w:color w:val="auto"/>
                <w:sz w:val="26"/>
                <w:rtl/>
              </w:rPr>
              <w:t xml:space="preserve"> </w:t>
            </w:r>
            <w:r w:rsidRPr="008341F5">
              <w:rPr>
                <w:rFonts w:hint="eastAsia"/>
                <w:color w:val="auto"/>
                <w:sz w:val="26"/>
                <w:rtl/>
              </w:rPr>
              <w:t>או</w:t>
            </w:r>
            <w:r w:rsidRPr="008341F5">
              <w:rPr>
                <w:color w:val="auto"/>
                <w:sz w:val="26"/>
                <w:rtl/>
              </w:rPr>
              <w:t xml:space="preserve"> </w:t>
            </w:r>
            <w:r w:rsidRPr="008341F5">
              <w:rPr>
                <w:rFonts w:hint="eastAsia"/>
                <w:color w:val="auto"/>
                <w:sz w:val="26"/>
                <w:rtl/>
              </w:rPr>
              <w:t>עובד</w:t>
            </w:r>
            <w:r w:rsidRPr="008341F5">
              <w:rPr>
                <w:color w:val="auto"/>
                <w:sz w:val="26"/>
                <w:rtl/>
              </w:rPr>
              <w:t xml:space="preserve"> </w:t>
            </w:r>
            <w:r w:rsidRPr="008341F5">
              <w:rPr>
                <w:rFonts w:hint="eastAsia"/>
                <w:color w:val="auto"/>
                <w:sz w:val="26"/>
                <w:rtl/>
              </w:rPr>
              <w:t>אחר</w:t>
            </w:r>
            <w:r w:rsidRPr="008341F5">
              <w:rPr>
                <w:color w:val="auto"/>
                <w:sz w:val="26"/>
                <w:rtl/>
              </w:rPr>
              <w:t xml:space="preserve"> </w:t>
            </w:r>
            <w:r w:rsidRPr="008341F5">
              <w:rPr>
                <w:rFonts w:hint="eastAsia"/>
                <w:color w:val="auto"/>
                <w:sz w:val="26"/>
                <w:rtl/>
              </w:rPr>
              <w:t>של</w:t>
            </w:r>
            <w:r w:rsidRPr="008341F5">
              <w:rPr>
                <w:color w:val="auto"/>
                <w:sz w:val="26"/>
                <w:rtl/>
              </w:rPr>
              <w:t xml:space="preserve"> </w:t>
            </w:r>
            <w:r w:rsidRPr="008341F5">
              <w:rPr>
                <w:rFonts w:hint="eastAsia"/>
                <w:color w:val="auto"/>
                <w:sz w:val="26"/>
                <w:rtl/>
              </w:rPr>
              <w:t>הלשכה</w:t>
            </w:r>
            <w:r w:rsidRPr="008341F5">
              <w:rPr>
                <w:color w:val="auto"/>
                <w:sz w:val="26"/>
                <w:rtl/>
              </w:rPr>
              <w:t xml:space="preserve"> </w:t>
            </w:r>
            <w:r w:rsidRPr="008341F5">
              <w:rPr>
                <w:rFonts w:hint="eastAsia"/>
                <w:color w:val="auto"/>
                <w:sz w:val="26"/>
                <w:rtl/>
              </w:rPr>
              <w:t>שהוסמך</w:t>
            </w:r>
            <w:r w:rsidRPr="008341F5">
              <w:rPr>
                <w:color w:val="auto"/>
                <w:sz w:val="26"/>
                <w:rtl/>
              </w:rPr>
              <w:t xml:space="preserve"> </w:t>
            </w:r>
            <w:r w:rsidRPr="008341F5">
              <w:rPr>
                <w:rFonts w:hint="eastAsia"/>
                <w:color w:val="auto"/>
                <w:sz w:val="26"/>
                <w:rtl/>
              </w:rPr>
              <w:t>לכך</w:t>
            </w:r>
            <w:r w:rsidRPr="008341F5">
              <w:rPr>
                <w:color w:val="auto"/>
                <w:sz w:val="26"/>
                <w:rtl/>
              </w:rPr>
              <w:t xml:space="preserve"> </w:t>
            </w:r>
            <w:r w:rsidRPr="008341F5">
              <w:rPr>
                <w:rFonts w:hint="eastAsia"/>
                <w:color w:val="auto"/>
                <w:sz w:val="26"/>
                <w:rtl/>
              </w:rPr>
              <w:t>בידי</w:t>
            </w:r>
            <w:r w:rsidRPr="008341F5">
              <w:rPr>
                <w:color w:val="auto"/>
                <w:sz w:val="26"/>
                <w:rtl/>
              </w:rPr>
              <w:t xml:space="preserve"> </w:t>
            </w:r>
            <w:r w:rsidRPr="008341F5">
              <w:rPr>
                <w:rFonts w:hint="eastAsia"/>
                <w:color w:val="auto"/>
                <w:sz w:val="26"/>
                <w:rtl/>
              </w:rPr>
              <w:t>המועצה</w:t>
            </w:r>
            <w:r w:rsidRPr="008341F5">
              <w:rPr>
                <w:color w:val="auto"/>
                <w:sz w:val="26"/>
                <w:rtl/>
              </w:rPr>
              <w:t xml:space="preserve"> </w:t>
            </w:r>
            <w:r w:rsidRPr="008341F5">
              <w:rPr>
                <w:rFonts w:hint="eastAsia"/>
                <w:color w:val="auto"/>
                <w:sz w:val="26"/>
                <w:rtl/>
              </w:rPr>
              <w:t>הארצית</w:t>
            </w:r>
            <w:r w:rsidRPr="008341F5">
              <w:rPr>
                <w:color w:val="auto"/>
                <w:sz w:val="26"/>
                <w:rtl/>
              </w:rPr>
              <w:t xml:space="preserve"> </w:t>
            </w:r>
            <w:r w:rsidRPr="008341F5">
              <w:rPr>
                <w:rFonts w:hint="eastAsia"/>
                <w:color w:val="auto"/>
                <w:sz w:val="26"/>
                <w:rtl/>
              </w:rPr>
              <w:t>שתכונן</w:t>
            </w:r>
            <w:r w:rsidRPr="008341F5">
              <w:rPr>
                <w:color w:val="auto"/>
                <w:sz w:val="26"/>
                <w:rtl/>
              </w:rPr>
              <w:t xml:space="preserve"> </w:t>
            </w:r>
            <w:r w:rsidRPr="008341F5">
              <w:rPr>
                <w:rFonts w:hint="eastAsia"/>
                <w:color w:val="auto"/>
                <w:sz w:val="26"/>
                <w:rtl/>
              </w:rPr>
              <w:t>לאחר</w:t>
            </w:r>
            <w:r w:rsidRPr="008341F5">
              <w:rPr>
                <w:color w:val="auto"/>
                <w:sz w:val="26"/>
                <w:rtl/>
              </w:rPr>
              <w:t xml:space="preserve"> </w:t>
            </w:r>
            <w:r w:rsidRPr="008341F5">
              <w:rPr>
                <w:rFonts w:hint="eastAsia"/>
                <w:color w:val="auto"/>
                <w:sz w:val="26"/>
                <w:rtl/>
              </w:rPr>
              <w:t>אותן</w:t>
            </w:r>
            <w:r w:rsidRPr="008341F5">
              <w:rPr>
                <w:color w:val="auto"/>
                <w:sz w:val="26"/>
                <w:rtl/>
              </w:rPr>
              <w:t xml:space="preserve"> </w:t>
            </w:r>
            <w:r w:rsidRPr="008341F5">
              <w:rPr>
                <w:rFonts w:hint="eastAsia"/>
                <w:color w:val="auto"/>
                <w:sz w:val="26"/>
                <w:rtl/>
              </w:rPr>
              <w:t>בחירות</w:t>
            </w:r>
            <w:r w:rsidRPr="008341F5">
              <w:rPr>
                <w:color w:val="auto"/>
                <w:sz w:val="26"/>
                <w:rtl/>
              </w:rPr>
              <w:t xml:space="preserve">; </w:t>
            </w:r>
          </w:p>
        </w:tc>
      </w:tr>
      <w:tr w:rsidR="00001449" w:rsidRPr="001A5FF7" w14:paraId="7302C240" w14:textId="77777777" w:rsidTr="001D1581">
        <w:trPr>
          <w:cantSplit/>
        </w:trPr>
        <w:tc>
          <w:tcPr>
            <w:tcW w:w="1869" w:type="dxa"/>
            <w:shd w:val="clear" w:color="auto" w:fill="auto"/>
            <w:tcMar>
              <w:top w:w="91" w:type="dxa"/>
              <w:left w:w="0" w:type="dxa"/>
              <w:bottom w:w="91" w:type="dxa"/>
              <w:right w:w="0" w:type="dxa"/>
            </w:tcMar>
          </w:tcPr>
          <w:p w14:paraId="2695F1A5" w14:textId="77777777" w:rsidR="00966CAF" w:rsidRPr="008341F5" w:rsidRDefault="00966CAF" w:rsidP="00966CAF">
            <w:pPr>
              <w:pStyle w:val="TableSideHeading"/>
              <w:rPr>
                <w:color w:val="auto"/>
                <w:sz w:val="26"/>
                <w:rtl/>
              </w:rPr>
            </w:pPr>
          </w:p>
        </w:tc>
        <w:tc>
          <w:tcPr>
            <w:tcW w:w="624" w:type="dxa"/>
            <w:shd w:val="clear" w:color="auto" w:fill="auto"/>
            <w:tcMar>
              <w:top w:w="91" w:type="dxa"/>
              <w:left w:w="0" w:type="dxa"/>
              <w:bottom w:w="91" w:type="dxa"/>
              <w:right w:w="0" w:type="dxa"/>
            </w:tcMar>
          </w:tcPr>
          <w:p w14:paraId="6164043B" w14:textId="77777777" w:rsidR="00966CAF" w:rsidRPr="008341F5" w:rsidRDefault="00966CAF" w:rsidP="00966CAF">
            <w:pPr>
              <w:pStyle w:val="TableText"/>
              <w:ind w:right="0"/>
              <w:rPr>
                <w:color w:val="auto"/>
                <w:sz w:val="26"/>
                <w:rtl/>
              </w:rPr>
            </w:pPr>
          </w:p>
        </w:tc>
        <w:tc>
          <w:tcPr>
            <w:tcW w:w="624" w:type="dxa"/>
            <w:shd w:val="clear" w:color="auto" w:fill="auto"/>
            <w:tcMar>
              <w:top w:w="91" w:type="dxa"/>
              <w:left w:w="0" w:type="dxa"/>
              <w:bottom w:w="91" w:type="dxa"/>
              <w:right w:w="0" w:type="dxa"/>
            </w:tcMar>
          </w:tcPr>
          <w:p w14:paraId="55033B9A" w14:textId="77777777" w:rsidR="00966CAF" w:rsidRPr="008341F5" w:rsidRDefault="00966CAF" w:rsidP="00966CAF">
            <w:pPr>
              <w:pStyle w:val="TableText"/>
              <w:rPr>
                <w:color w:val="auto"/>
                <w:sz w:val="26"/>
                <w:rtl/>
              </w:rPr>
            </w:pPr>
          </w:p>
        </w:tc>
        <w:tc>
          <w:tcPr>
            <w:tcW w:w="6521" w:type="dxa"/>
            <w:gridSpan w:val="5"/>
            <w:shd w:val="clear" w:color="auto" w:fill="auto"/>
            <w:tcMar>
              <w:top w:w="91" w:type="dxa"/>
              <w:left w:w="0" w:type="dxa"/>
              <w:bottom w:w="91" w:type="dxa"/>
              <w:right w:w="0" w:type="dxa"/>
            </w:tcMar>
          </w:tcPr>
          <w:p w14:paraId="7812598F" w14:textId="1E4E6052" w:rsidR="00966CAF" w:rsidRPr="008341F5" w:rsidRDefault="00966CAF">
            <w:pPr>
              <w:pStyle w:val="TableBlock"/>
              <w:rPr>
                <w:color w:val="auto"/>
                <w:sz w:val="26"/>
                <w:rtl/>
              </w:rPr>
              <w:pPrChange w:id="847" w:author="אלעזר שטרן - הלשכה המשפטית" w:date="2016-03-01T11:29:00Z">
                <w:pPr>
                  <w:pStyle w:val="TableBlock"/>
                </w:pPr>
              </w:pPrChange>
            </w:pPr>
            <w:r w:rsidRPr="008341F5">
              <w:rPr>
                <w:color w:val="auto"/>
                <w:sz w:val="26"/>
                <w:rtl/>
              </w:rPr>
              <w:t>(2)</w:t>
            </w:r>
            <w:r w:rsidRPr="008341F5">
              <w:rPr>
                <w:color w:val="auto"/>
                <w:sz w:val="26"/>
                <w:rtl/>
              </w:rPr>
              <w:tab/>
            </w:r>
            <w:r w:rsidRPr="008341F5">
              <w:rPr>
                <w:rFonts w:hint="eastAsia"/>
                <w:color w:val="auto"/>
                <w:sz w:val="26"/>
                <w:rtl/>
              </w:rPr>
              <w:t>המבקר</w:t>
            </w:r>
            <w:r w:rsidRPr="008341F5">
              <w:rPr>
                <w:color w:val="auto"/>
                <w:sz w:val="26"/>
                <w:rtl/>
              </w:rPr>
              <w:t xml:space="preserve"> </w:t>
            </w:r>
            <w:r w:rsidRPr="008341F5">
              <w:rPr>
                <w:rFonts w:hint="eastAsia"/>
                <w:color w:val="auto"/>
                <w:sz w:val="26"/>
                <w:rtl/>
              </w:rPr>
              <w:t>הפנימי</w:t>
            </w:r>
            <w:r w:rsidRPr="008341F5">
              <w:rPr>
                <w:color w:val="auto"/>
                <w:sz w:val="26"/>
                <w:rtl/>
              </w:rPr>
              <w:t xml:space="preserve"> </w:t>
            </w:r>
            <w:r w:rsidRPr="008341F5">
              <w:rPr>
                <w:rFonts w:hint="eastAsia"/>
                <w:color w:val="auto"/>
                <w:sz w:val="26"/>
                <w:rtl/>
              </w:rPr>
              <w:t>כמשמעותו</w:t>
            </w:r>
            <w:r w:rsidRPr="008341F5">
              <w:rPr>
                <w:color w:val="auto"/>
                <w:sz w:val="26"/>
                <w:rtl/>
              </w:rPr>
              <w:t xml:space="preserve"> </w:t>
            </w:r>
            <w:r w:rsidRPr="008341F5">
              <w:rPr>
                <w:rFonts w:hint="eastAsia"/>
                <w:color w:val="auto"/>
                <w:sz w:val="26"/>
                <w:rtl/>
              </w:rPr>
              <w:t>בסעיף</w:t>
            </w:r>
            <w:r w:rsidRPr="008341F5">
              <w:rPr>
                <w:color w:val="auto"/>
                <w:sz w:val="26"/>
                <w:rtl/>
              </w:rPr>
              <w:t xml:space="preserve"> 19</w:t>
            </w:r>
            <w:r w:rsidRPr="008341F5">
              <w:rPr>
                <w:rFonts w:hint="eastAsia"/>
                <w:color w:val="auto"/>
                <w:sz w:val="26"/>
                <w:rtl/>
              </w:rPr>
              <w:t>ו</w:t>
            </w:r>
            <w:r w:rsidRPr="008341F5">
              <w:rPr>
                <w:color w:val="auto"/>
                <w:sz w:val="26"/>
                <w:rtl/>
              </w:rPr>
              <w:t xml:space="preserve"> </w:t>
            </w:r>
            <w:r w:rsidRPr="008341F5">
              <w:rPr>
                <w:rFonts w:hint="eastAsia"/>
                <w:color w:val="auto"/>
                <w:sz w:val="26"/>
                <w:rtl/>
              </w:rPr>
              <w:t>לחוק</w:t>
            </w:r>
            <w:r w:rsidRPr="008341F5">
              <w:rPr>
                <w:color w:val="auto"/>
                <w:sz w:val="26"/>
                <w:rtl/>
              </w:rPr>
              <w:t xml:space="preserve"> </w:t>
            </w:r>
            <w:r w:rsidRPr="008341F5">
              <w:rPr>
                <w:rFonts w:hint="eastAsia"/>
                <w:color w:val="auto"/>
                <w:sz w:val="26"/>
                <w:rtl/>
              </w:rPr>
              <w:t>העיקרי</w:t>
            </w:r>
            <w:r w:rsidRPr="008341F5">
              <w:rPr>
                <w:color w:val="auto"/>
                <w:sz w:val="26"/>
                <w:rtl/>
              </w:rPr>
              <w:t xml:space="preserve"> </w:t>
            </w:r>
            <w:r w:rsidRPr="008341F5">
              <w:rPr>
                <w:rFonts w:hint="eastAsia"/>
                <w:color w:val="auto"/>
                <w:sz w:val="26"/>
                <w:rtl/>
              </w:rPr>
              <w:t>כנוסחו</w:t>
            </w:r>
            <w:r w:rsidRPr="008341F5">
              <w:rPr>
                <w:color w:val="auto"/>
                <w:sz w:val="26"/>
                <w:rtl/>
              </w:rPr>
              <w:t xml:space="preserve"> </w:t>
            </w:r>
            <w:r w:rsidRPr="008341F5">
              <w:rPr>
                <w:rFonts w:hint="eastAsia"/>
                <w:color w:val="auto"/>
                <w:sz w:val="26"/>
                <w:rtl/>
              </w:rPr>
              <w:t>בסעיף</w:t>
            </w:r>
            <w:r w:rsidRPr="008341F5">
              <w:rPr>
                <w:color w:val="auto"/>
                <w:sz w:val="26"/>
                <w:rtl/>
              </w:rPr>
              <w:t xml:space="preserve"> </w:t>
            </w:r>
            <w:del w:id="848" w:author="אלעזר שטרן - הלשכה המשפטית" w:date="2016-03-01T11:29:00Z">
              <w:r w:rsidRPr="008341F5" w:rsidDel="008F5DF5">
                <w:rPr>
                  <w:color w:val="auto"/>
                  <w:sz w:val="26"/>
                  <w:rtl/>
                </w:rPr>
                <w:delText xml:space="preserve">21 </w:delText>
              </w:r>
            </w:del>
            <w:ins w:id="849" w:author="אלעזר שטרן - הלשכה המשפטית" w:date="2016-03-01T11:29:00Z">
              <w:r w:rsidR="008F5DF5" w:rsidRPr="008341F5">
                <w:rPr>
                  <w:rFonts w:hint="cs"/>
                  <w:color w:val="auto"/>
                  <w:sz w:val="26"/>
                  <w:rtl/>
                </w:rPr>
                <w:t>20</w:t>
              </w:r>
              <w:r w:rsidR="008F5DF5" w:rsidRPr="008341F5">
                <w:rPr>
                  <w:color w:val="auto"/>
                  <w:sz w:val="26"/>
                  <w:rtl/>
                </w:rPr>
                <w:t xml:space="preserve"> </w:t>
              </w:r>
            </w:ins>
            <w:r w:rsidRPr="008341F5">
              <w:rPr>
                <w:rFonts w:hint="eastAsia"/>
                <w:color w:val="auto"/>
                <w:sz w:val="26"/>
                <w:rtl/>
              </w:rPr>
              <w:t>לחוק</w:t>
            </w:r>
            <w:r w:rsidRPr="008341F5">
              <w:rPr>
                <w:color w:val="auto"/>
                <w:sz w:val="26"/>
                <w:rtl/>
              </w:rPr>
              <w:t xml:space="preserve"> </w:t>
            </w:r>
            <w:r w:rsidRPr="008341F5">
              <w:rPr>
                <w:rFonts w:hint="eastAsia"/>
                <w:color w:val="auto"/>
                <w:sz w:val="26"/>
                <w:rtl/>
              </w:rPr>
              <w:t>זה</w:t>
            </w:r>
            <w:r w:rsidRPr="008341F5">
              <w:rPr>
                <w:color w:val="auto"/>
                <w:sz w:val="26"/>
                <w:rtl/>
              </w:rPr>
              <w:t xml:space="preserve">, </w:t>
            </w:r>
            <w:r w:rsidRPr="008341F5">
              <w:rPr>
                <w:rFonts w:hint="eastAsia"/>
                <w:color w:val="auto"/>
                <w:sz w:val="26"/>
                <w:rtl/>
              </w:rPr>
              <w:t>יתמנה</w:t>
            </w:r>
            <w:r w:rsidRPr="008341F5">
              <w:rPr>
                <w:color w:val="auto"/>
                <w:sz w:val="26"/>
                <w:rtl/>
              </w:rPr>
              <w:t xml:space="preserve"> </w:t>
            </w:r>
            <w:r w:rsidRPr="008341F5">
              <w:rPr>
                <w:rFonts w:hint="eastAsia"/>
                <w:color w:val="auto"/>
                <w:sz w:val="26"/>
                <w:rtl/>
              </w:rPr>
              <w:t>לראשונה</w:t>
            </w:r>
            <w:r w:rsidRPr="008341F5">
              <w:rPr>
                <w:color w:val="auto"/>
                <w:sz w:val="26"/>
                <w:rtl/>
              </w:rPr>
              <w:t xml:space="preserve"> </w:t>
            </w:r>
            <w:r w:rsidRPr="008341F5">
              <w:rPr>
                <w:rFonts w:hint="eastAsia"/>
                <w:color w:val="auto"/>
                <w:sz w:val="26"/>
                <w:rtl/>
              </w:rPr>
              <w:t>בתום</w:t>
            </w:r>
            <w:r w:rsidRPr="008341F5">
              <w:rPr>
                <w:color w:val="auto"/>
                <w:sz w:val="26"/>
                <w:rtl/>
              </w:rPr>
              <w:t xml:space="preserve"> </w:t>
            </w:r>
            <w:r w:rsidRPr="008341F5">
              <w:rPr>
                <w:rFonts w:hint="eastAsia"/>
                <w:color w:val="auto"/>
                <w:sz w:val="26"/>
                <w:rtl/>
              </w:rPr>
              <w:t>תקופת</w:t>
            </w:r>
            <w:r w:rsidRPr="008341F5">
              <w:rPr>
                <w:color w:val="auto"/>
                <w:sz w:val="26"/>
                <w:rtl/>
              </w:rPr>
              <w:t xml:space="preserve"> </w:t>
            </w:r>
            <w:r w:rsidRPr="008341F5">
              <w:rPr>
                <w:rFonts w:hint="eastAsia"/>
                <w:color w:val="auto"/>
                <w:sz w:val="26"/>
                <w:rtl/>
              </w:rPr>
              <w:t>כהונתו</w:t>
            </w:r>
            <w:r w:rsidRPr="008341F5">
              <w:rPr>
                <w:color w:val="auto"/>
                <w:sz w:val="26"/>
                <w:rtl/>
              </w:rPr>
              <w:t xml:space="preserve"> </w:t>
            </w:r>
            <w:r w:rsidRPr="008341F5">
              <w:rPr>
                <w:rFonts w:hint="eastAsia"/>
                <w:color w:val="auto"/>
                <w:sz w:val="26"/>
                <w:rtl/>
              </w:rPr>
              <w:t>של</w:t>
            </w:r>
            <w:r w:rsidRPr="008341F5">
              <w:rPr>
                <w:color w:val="auto"/>
                <w:sz w:val="26"/>
                <w:rtl/>
              </w:rPr>
              <w:t xml:space="preserve"> </w:t>
            </w:r>
            <w:r w:rsidRPr="008341F5">
              <w:rPr>
                <w:rFonts w:hint="eastAsia"/>
                <w:color w:val="auto"/>
                <w:sz w:val="26"/>
                <w:rtl/>
              </w:rPr>
              <w:t>מי</w:t>
            </w:r>
            <w:r w:rsidRPr="008341F5">
              <w:rPr>
                <w:color w:val="auto"/>
                <w:sz w:val="26"/>
                <w:rtl/>
              </w:rPr>
              <w:t xml:space="preserve"> </w:t>
            </w:r>
            <w:r w:rsidRPr="008341F5">
              <w:rPr>
                <w:rFonts w:hint="eastAsia"/>
                <w:color w:val="auto"/>
                <w:sz w:val="26"/>
                <w:rtl/>
              </w:rPr>
              <w:t>שערב</w:t>
            </w:r>
            <w:r w:rsidRPr="008341F5">
              <w:rPr>
                <w:color w:val="auto"/>
                <w:sz w:val="26"/>
                <w:rtl/>
              </w:rPr>
              <w:t xml:space="preserve"> </w:t>
            </w:r>
            <w:r w:rsidRPr="008341F5">
              <w:rPr>
                <w:rFonts w:hint="eastAsia"/>
                <w:color w:val="auto"/>
                <w:sz w:val="26"/>
                <w:rtl/>
              </w:rPr>
              <w:t>פרסומו</w:t>
            </w:r>
            <w:r w:rsidRPr="008341F5">
              <w:rPr>
                <w:color w:val="auto"/>
                <w:sz w:val="26"/>
                <w:rtl/>
              </w:rPr>
              <w:t xml:space="preserve"> </w:t>
            </w:r>
            <w:r w:rsidRPr="008341F5">
              <w:rPr>
                <w:rFonts w:hint="eastAsia"/>
                <w:color w:val="auto"/>
                <w:sz w:val="26"/>
                <w:rtl/>
              </w:rPr>
              <w:t>של</w:t>
            </w:r>
            <w:r w:rsidRPr="008341F5">
              <w:rPr>
                <w:color w:val="auto"/>
                <w:sz w:val="26"/>
                <w:rtl/>
              </w:rPr>
              <w:t xml:space="preserve"> </w:t>
            </w:r>
            <w:r w:rsidRPr="008341F5">
              <w:rPr>
                <w:rFonts w:hint="eastAsia"/>
                <w:color w:val="auto"/>
                <w:sz w:val="26"/>
                <w:rtl/>
              </w:rPr>
              <w:t>חוק</w:t>
            </w:r>
            <w:r w:rsidRPr="008341F5">
              <w:rPr>
                <w:color w:val="auto"/>
                <w:sz w:val="26"/>
                <w:rtl/>
              </w:rPr>
              <w:t xml:space="preserve"> </w:t>
            </w:r>
            <w:r w:rsidRPr="008341F5">
              <w:rPr>
                <w:rFonts w:hint="eastAsia"/>
                <w:color w:val="auto"/>
                <w:sz w:val="26"/>
                <w:rtl/>
              </w:rPr>
              <w:t>זה</w:t>
            </w:r>
            <w:r w:rsidRPr="008341F5">
              <w:rPr>
                <w:color w:val="auto"/>
                <w:sz w:val="26"/>
                <w:rtl/>
              </w:rPr>
              <w:t xml:space="preserve"> </w:t>
            </w:r>
            <w:r w:rsidRPr="008341F5">
              <w:rPr>
                <w:rFonts w:hint="eastAsia"/>
                <w:color w:val="auto"/>
                <w:sz w:val="26"/>
                <w:rtl/>
              </w:rPr>
              <w:t>כיהן</w:t>
            </w:r>
            <w:r w:rsidRPr="008341F5">
              <w:rPr>
                <w:color w:val="auto"/>
                <w:sz w:val="26"/>
                <w:rtl/>
              </w:rPr>
              <w:t xml:space="preserve"> </w:t>
            </w:r>
            <w:r w:rsidRPr="008341F5">
              <w:rPr>
                <w:rFonts w:hint="eastAsia"/>
                <w:color w:val="auto"/>
                <w:sz w:val="26"/>
                <w:rtl/>
              </w:rPr>
              <w:t>כמבקר</w:t>
            </w:r>
            <w:r w:rsidRPr="008341F5">
              <w:rPr>
                <w:color w:val="auto"/>
                <w:sz w:val="26"/>
                <w:rtl/>
              </w:rPr>
              <w:t xml:space="preserve"> </w:t>
            </w:r>
            <w:r w:rsidRPr="008341F5">
              <w:rPr>
                <w:rFonts w:hint="eastAsia"/>
                <w:color w:val="auto"/>
                <w:sz w:val="26"/>
                <w:rtl/>
              </w:rPr>
              <w:t>הפנימי</w:t>
            </w:r>
            <w:r w:rsidRPr="008341F5">
              <w:rPr>
                <w:color w:val="auto"/>
                <w:sz w:val="26"/>
                <w:rtl/>
              </w:rPr>
              <w:t xml:space="preserve"> </w:t>
            </w:r>
            <w:r w:rsidRPr="008341F5">
              <w:rPr>
                <w:rFonts w:hint="eastAsia"/>
                <w:color w:val="auto"/>
                <w:sz w:val="26"/>
                <w:rtl/>
              </w:rPr>
              <w:t>של</w:t>
            </w:r>
            <w:r w:rsidRPr="008341F5">
              <w:rPr>
                <w:color w:val="auto"/>
                <w:sz w:val="26"/>
                <w:rtl/>
              </w:rPr>
              <w:t xml:space="preserve"> </w:t>
            </w:r>
            <w:r w:rsidRPr="008341F5">
              <w:rPr>
                <w:rFonts w:hint="eastAsia"/>
                <w:color w:val="auto"/>
                <w:sz w:val="26"/>
                <w:rtl/>
              </w:rPr>
              <w:t>הלשכה</w:t>
            </w:r>
            <w:r w:rsidRPr="008341F5">
              <w:rPr>
                <w:color w:val="auto"/>
                <w:sz w:val="26"/>
                <w:rtl/>
              </w:rPr>
              <w:t xml:space="preserve"> </w:t>
            </w:r>
            <w:r w:rsidRPr="008341F5">
              <w:rPr>
                <w:rFonts w:hint="eastAsia"/>
                <w:color w:val="auto"/>
                <w:sz w:val="26"/>
                <w:rtl/>
              </w:rPr>
              <w:t>לפי</w:t>
            </w:r>
            <w:r w:rsidRPr="008341F5">
              <w:rPr>
                <w:color w:val="auto"/>
                <w:sz w:val="26"/>
                <w:rtl/>
              </w:rPr>
              <w:t xml:space="preserve"> </w:t>
            </w:r>
            <w:r w:rsidRPr="008341F5">
              <w:rPr>
                <w:rFonts w:hint="eastAsia"/>
                <w:color w:val="auto"/>
                <w:sz w:val="26"/>
                <w:rtl/>
              </w:rPr>
              <w:t>סעיף</w:t>
            </w:r>
            <w:r w:rsidRPr="008341F5">
              <w:rPr>
                <w:color w:val="auto"/>
                <w:sz w:val="26"/>
                <w:rtl/>
              </w:rPr>
              <w:t xml:space="preserve"> 18</w:t>
            </w:r>
            <w:r w:rsidRPr="008341F5">
              <w:rPr>
                <w:rFonts w:hint="eastAsia"/>
                <w:color w:val="auto"/>
                <w:sz w:val="26"/>
                <w:rtl/>
              </w:rPr>
              <w:t>א</w:t>
            </w:r>
            <w:r w:rsidRPr="008341F5">
              <w:rPr>
                <w:color w:val="auto"/>
                <w:sz w:val="26"/>
                <w:rtl/>
              </w:rPr>
              <w:t xml:space="preserve"> </w:t>
            </w:r>
            <w:r w:rsidRPr="008341F5">
              <w:rPr>
                <w:rFonts w:hint="eastAsia"/>
                <w:color w:val="auto"/>
                <w:sz w:val="26"/>
                <w:rtl/>
              </w:rPr>
              <w:t>לחוק</w:t>
            </w:r>
            <w:r w:rsidRPr="008341F5">
              <w:rPr>
                <w:color w:val="auto"/>
                <w:sz w:val="26"/>
                <w:rtl/>
              </w:rPr>
              <w:t xml:space="preserve"> </w:t>
            </w:r>
            <w:r w:rsidRPr="008341F5">
              <w:rPr>
                <w:rFonts w:hint="eastAsia"/>
                <w:color w:val="auto"/>
                <w:sz w:val="26"/>
                <w:rtl/>
              </w:rPr>
              <w:t>העיקרי</w:t>
            </w:r>
            <w:r w:rsidRPr="008341F5">
              <w:rPr>
                <w:color w:val="auto"/>
                <w:sz w:val="26"/>
                <w:rtl/>
              </w:rPr>
              <w:t xml:space="preserve"> </w:t>
            </w:r>
            <w:r w:rsidRPr="008341F5">
              <w:rPr>
                <w:rFonts w:hint="eastAsia"/>
                <w:color w:val="auto"/>
                <w:sz w:val="26"/>
                <w:rtl/>
              </w:rPr>
              <w:t>כנוסחו</w:t>
            </w:r>
            <w:r w:rsidRPr="008341F5">
              <w:rPr>
                <w:color w:val="auto"/>
                <w:sz w:val="26"/>
                <w:rtl/>
              </w:rPr>
              <w:t xml:space="preserve"> </w:t>
            </w:r>
            <w:r w:rsidRPr="008341F5">
              <w:rPr>
                <w:rFonts w:hint="eastAsia"/>
                <w:color w:val="auto"/>
                <w:sz w:val="26"/>
                <w:rtl/>
              </w:rPr>
              <w:t>ערב</w:t>
            </w:r>
            <w:r w:rsidRPr="008341F5">
              <w:rPr>
                <w:color w:val="auto"/>
                <w:sz w:val="26"/>
                <w:rtl/>
              </w:rPr>
              <w:t xml:space="preserve"> </w:t>
            </w:r>
            <w:r w:rsidRPr="008341F5">
              <w:rPr>
                <w:rFonts w:hint="eastAsia"/>
                <w:color w:val="auto"/>
                <w:sz w:val="26"/>
                <w:rtl/>
              </w:rPr>
              <w:t>ביטולו</w:t>
            </w:r>
            <w:r w:rsidRPr="008341F5">
              <w:rPr>
                <w:color w:val="auto"/>
                <w:sz w:val="26"/>
                <w:rtl/>
              </w:rPr>
              <w:t xml:space="preserve"> </w:t>
            </w:r>
            <w:r w:rsidRPr="008341F5">
              <w:rPr>
                <w:rFonts w:hint="eastAsia"/>
                <w:color w:val="auto"/>
                <w:sz w:val="26"/>
                <w:rtl/>
              </w:rPr>
              <w:t>בחוק</w:t>
            </w:r>
            <w:r w:rsidRPr="008341F5">
              <w:rPr>
                <w:color w:val="auto"/>
                <w:sz w:val="26"/>
                <w:rtl/>
              </w:rPr>
              <w:t xml:space="preserve"> </w:t>
            </w:r>
            <w:r w:rsidRPr="008341F5">
              <w:rPr>
                <w:rFonts w:hint="eastAsia"/>
                <w:color w:val="auto"/>
                <w:sz w:val="26"/>
                <w:rtl/>
              </w:rPr>
              <w:t>זה</w:t>
            </w:r>
            <w:r w:rsidRPr="008341F5">
              <w:rPr>
                <w:color w:val="auto"/>
                <w:sz w:val="26"/>
                <w:rtl/>
              </w:rPr>
              <w:t xml:space="preserve"> </w:t>
            </w:r>
            <w:r w:rsidRPr="008341F5">
              <w:rPr>
                <w:rFonts w:hint="eastAsia"/>
                <w:color w:val="auto"/>
                <w:sz w:val="26"/>
                <w:rtl/>
              </w:rPr>
              <w:t>או</w:t>
            </w:r>
            <w:r w:rsidRPr="008341F5">
              <w:rPr>
                <w:color w:val="auto"/>
                <w:sz w:val="26"/>
                <w:rtl/>
              </w:rPr>
              <w:t xml:space="preserve"> </w:t>
            </w:r>
            <w:r w:rsidRPr="008341F5">
              <w:rPr>
                <w:rFonts w:hint="eastAsia"/>
                <w:color w:val="auto"/>
                <w:sz w:val="26"/>
                <w:rtl/>
              </w:rPr>
              <w:t>בתום</w:t>
            </w:r>
            <w:r w:rsidRPr="008341F5">
              <w:rPr>
                <w:color w:val="auto"/>
                <w:sz w:val="26"/>
                <w:rtl/>
              </w:rPr>
              <w:t xml:space="preserve"> </w:t>
            </w:r>
            <w:r w:rsidRPr="008341F5">
              <w:rPr>
                <w:rFonts w:hint="eastAsia"/>
                <w:color w:val="auto"/>
                <w:sz w:val="26"/>
                <w:rtl/>
              </w:rPr>
              <w:t>ארבעה</w:t>
            </w:r>
            <w:r w:rsidRPr="008341F5">
              <w:rPr>
                <w:color w:val="auto"/>
                <w:sz w:val="26"/>
                <w:rtl/>
              </w:rPr>
              <w:t xml:space="preserve"> </w:t>
            </w:r>
            <w:r w:rsidRPr="008341F5">
              <w:rPr>
                <w:rFonts w:hint="eastAsia"/>
                <w:color w:val="auto"/>
                <w:sz w:val="26"/>
                <w:rtl/>
              </w:rPr>
              <w:t>חודשים</w:t>
            </w:r>
            <w:r w:rsidRPr="008341F5">
              <w:rPr>
                <w:color w:val="auto"/>
                <w:sz w:val="26"/>
                <w:rtl/>
              </w:rPr>
              <w:t xml:space="preserve"> </w:t>
            </w:r>
            <w:r w:rsidRPr="008341F5">
              <w:rPr>
                <w:rFonts w:hint="eastAsia"/>
                <w:color w:val="auto"/>
                <w:sz w:val="26"/>
                <w:rtl/>
              </w:rPr>
              <w:t>ממועד</w:t>
            </w:r>
            <w:r w:rsidRPr="008341F5">
              <w:rPr>
                <w:color w:val="auto"/>
                <w:sz w:val="26"/>
                <w:rtl/>
              </w:rPr>
              <w:t xml:space="preserve"> </w:t>
            </w:r>
            <w:r w:rsidRPr="008341F5">
              <w:rPr>
                <w:rFonts w:hint="eastAsia"/>
                <w:color w:val="auto"/>
                <w:sz w:val="26"/>
                <w:rtl/>
              </w:rPr>
              <w:t>הבחירות</w:t>
            </w:r>
            <w:r w:rsidRPr="008341F5">
              <w:rPr>
                <w:color w:val="auto"/>
                <w:sz w:val="26"/>
                <w:rtl/>
              </w:rPr>
              <w:t xml:space="preserve"> </w:t>
            </w:r>
            <w:r w:rsidRPr="008341F5">
              <w:rPr>
                <w:rFonts w:hint="eastAsia"/>
                <w:color w:val="auto"/>
                <w:sz w:val="26"/>
                <w:rtl/>
              </w:rPr>
              <w:t>הראשונות</w:t>
            </w:r>
            <w:r w:rsidRPr="008341F5">
              <w:rPr>
                <w:color w:val="auto"/>
                <w:sz w:val="26"/>
                <w:rtl/>
              </w:rPr>
              <w:t xml:space="preserve">, </w:t>
            </w:r>
            <w:r w:rsidRPr="008341F5">
              <w:rPr>
                <w:rFonts w:hint="eastAsia"/>
                <w:color w:val="auto"/>
                <w:sz w:val="26"/>
                <w:rtl/>
              </w:rPr>
              <w:t>לפי</w:t>
            </w:r>
            <w:r w:rsidRPr="008341F5">
              <w:rPr>
                <w:color w:val="auto"/>
                <w:sz w:val="26"/>
                <w:rtl/>
              </w:rPr>
              <w:t xml:space="preserve"> </w:t>
            </w:r>
            <w:r w:rsidRPr="008341F5">
              <w:rPr>
                <w:rFonts w:hint="eastAsia"/>
                <w:color w:val="auto"/>
                <w:sz w:val="26"/>
                <w:rtl/>
              </w:rPr>
              <w:t>המוקדם</w:t>
            </w:r>
            <w:r w:rsidRPr="008341F5">
              <w:rPr>
                <w:color w:val="auto"/>
                <w:sz w:val="26"/>
                <w:rtl/>
              </w:rPr>
              <w:t>;</w:t>
            </w:r>
          </w:p>
        </w:tc>
      </w:tr>
      <w:tr w:rsidR="00001449" w:rsidRPr="001A5FF7" w14:paraId="0EDF48CF" w14:textId="77777777" w:rsidTr="001D1581">
        <w:trPr>
          <w:cantSplit/>
        </w:trPr>
        <w:tc>
          <w:tcPr>
            <w:tcW w:w="1869" w:type="dxa"/>
            <w:shd w:val="clear" w:color="auto" w:fill="auto"/>
            <w:tcMar>
              <w:top w:w="91" w:type="dxa"/>
              <w:left w:w="0" w:type="dxa"/>
              <w:bottom w:w="91" w:type="dxa"/>
              <w:right w:w="0" w:type="dxa"/>
            </w:tcMar>
          </w:tcPr>
          <w:p w14:paraId="4BE30277" w14:textId="77777777" w:rsidR="00966CAF" w:rsidRPr="008341F5" w:rsidRDefault="00966CAF" w:rsidP="00966CAF">
            <w:pPr>
              <w:pStyle w:val="TableSideHeading"/>
              <w:rPr>
                <w:color w:val="auto"/>
                <w:sz w:val="26"/>
                <w:rtl/>
              </w:rPr>
            </w:pPr>
          </w:p>
        </w:tc>
        <w:tc>
          <w:tcPr>
            <w:tcW w:w="624" w:type="dxa"/>
            <w:shd w:val="clear" w:color="auto" w:fill="auto"/>
            <w:tcMar>
              <w:top w:w="91" w:type="dxa"/>
              <w:left w:w="0" w:type="dxa"/>
              <w:bottom w:w="91" w:type="dxa"/>
              <w:right w:w="0" w:type="dxa"/>
            </w:tcMar>
          </w:tcPr>
          <w:p w14:paraId="5EE27AC0" w14:textId="77777777" w:rsidR="00966CAF" w:rsidRPr="008341F5" w:rsidRDefault="00966CAF" w:rsidP="00966CAF">
            <w:pPr>
              <w:pStyle w:val="TableText"/>
              <w:ind w:right="0"/>
              <w:rPr>
                <w:color w:val="auto"/>
                <w:sz w:val="26"/>
                <w:rtl/>
              </w:rPr>
            </w:pPr>
          </w:p>
        </w:tc>
        <w:tc>
          <w:tcPr>
            <w:tcW w:w="624" w:type="dxa"/>
            <w:shd w:val="clear" w:color="auto" w:fill="auto"/>
            <w:tcMar>
              <w:top w:w="91" w:type="dxa"/>
              <w:left w:w="0" w:type="dxa"/>
              <w:bottom w:w="91" w:type="dxa"/>
              <w:right w:w="0" w:type="dxa"/>
            </w:tcMar>
          </w:tcPr>
          <w:p w14:paraId="318C0AB1" w14:textId="77777777" w:rsidR="00966CAF" w:rsidRPr="008341F5" w:rsidRDefault="00966CAF" w:rsidP="00966CAF">
            <w:pPr>
              <w:pStyle w:val="TableText"/>
              <w:rPr>
                <w:color w:val="auto"/>
                <w:sz w:val="26"/>
                <w:rtl/>
              </w:rPr>
            </w:pPr>
          </w:p>
        </w:tc>
        <w:tc>
          <w:tcPr>
            <w:tcW w:w="6521" w:type="dxa"/>
            <w:gridSpan w:val="5"/>
            <w:shd w:val="clear" w:color="auto" w:fill="auto"/>
            <w:tcMar>
              <w:top w:w="91" w:type="dxa"/>
              <w:left w:w="0" w:type="dxa"/>
              <w:bottom w:w="91" w:type="dxa"/>
              <w:right w:w="0" w:type="dxa"/>
            </w:tcMar>
          </w:tcPr>
          <w:p w14:paraId="6482F434" w14:textId="39EE14DE" w:rsidR="00966CAF" w:rsidRPr="008341F5" w:rsidRDefault="00966CAF">
            <w:pPr>
              <w:pStyle w:val="TableBlock"/>
              <w:rPr>
                <w:color w:val="auto"/>
                <w:sz w:val="26"/>
                <w:rtl/>
              </w:rPr>
              <w:pPrChange w:id="850" w:author="אלעזר שטרן - הלשכה המשפטית" w:date="2016-03-01T11:29:00Z">
                <w:pPr>
                  <w:pStyle w:val="TableBlock"/>
                </w:pPr>
              </w:pPrChange>
            </w:pPr>
            <w:r w:rsidRPr="008341F5">
              <w:rPr>
                <w:color w:val="auto"/>
                <w:sz w:val="26"/>
                <w:rtl/>
              </w:rPr>
              <w:t>(3)</w:t>
            </w:r>
            <w:r w:rsidRPr="008341F5">
              <w:rPr>
                <w:color w:val="auto"/>
                <w:sz w:val="26"/>
                <w:rtl/>
              </w:rPr>
              <w:tab/>
            </w:r>
            <w:r w:rsidRPr="008341F5">
              <w:rPr>
                <w:rFonts w:hint="eastAsia"/>
                <w:color w:val="auto"/>
                <w:sz w:val="26"/>
                <w:rtl/>
              </w:rPr>
              <w:t>רואה</w:t>
            </w:r>
            <w:r w:rsidRPr="008341F5">
              <w:rPr>
                <w:color w:val="auto"/>
                <w:sz w:val="26"/>
                <w:rtl/>
              </w:rPr>
              <w:t xml:space="preserve"> </w:t>
            </w:r>
            <w:r w:rsidRPr="008341F5">
              <w:rPr>
                <w:rFonts w:hint="eastAsia"/>
                <w:color w:val="auto"/>
                <w:sz w:val="26"/>
                <w:rtl/>
              </w:rPr>
              <w:t>החשבון</w:t>
            </w:r>
            <w:r w:rsidRPr="008341F5">
              <w:rPr>
                <w:color w:val="auto"/>
                <w:sz w:val="26"/>
                <w:rtl/>
              </w:rPr>
              <w:t xml:space="preserve"> </w:t>
            </w:r>
            <w:r w:rsidRPr="008341F5">
              <w:rPr>
                <w:rFonts w:hint="eastAsia"/>
                <w:color w:val="auto"/>
                <w:sz w:val="26"/>
                <w:rtl/>
              </w:rPr>
              <w:t>המבקר</w:t>
            </w:r>
            <w:r w:rsidRPr="008341F5">
              <w:rPr>
                <w:color w:val="auto"/>
                <w:sz w:val="26"/>
                <w:rtl/>
              </w:rPr>
              <w:t xml:space="preserve"> </w:t>
            </w:r>
            <w:r w:rsidRPr="008341F5">
              <w:rPr>
                <w:rFonts w:hint="eastAsia"/>
                <w:color w:val="auto"/>
                <w:sz w:val="26"/>
                <w:rtl/>
              </w:rPr>
              <w:t>של</w:t>
            </w:r>
            <w:r w:rsidRPr="008341F5">
              <w:rPr>
                <w:color w:val="auto"/>
                <w:sz w:val="26"/>
                <w:rtl/>
              </w:rPr>
              <w:t xml:space="preserve"> </w:t>
            </w:r>
            <w:r w:rsidRPr="008341F5">
              <w:rPr>
                <w:rFonts w:hint="eastAsia"/>
                <w:color w:val="auto"/>
                <w:sz w:val="26"/>
                <w:rtl/>
              </w:rPr>
              <w:t>הלשכה</w:t>
            </w:r>
            <w:r w:rsidRPr="008341F5">
              <w:rPr>
                <w:color w:val="auto"/>
                <w:sz w:val="26"/>
                <w:rtl/>
              </w:rPr>
              <w:t xml:space="preserve"> </w:t>
            </w:r>
            <w:r w:rsidRPr="008341F5">
              <w:rPr>
                <w:rFonts w:hint="eastAsia"/>
                <w:color w:val="auto"/>
                <w:sz w:val="26"/>
                <w:rtl/>
              </w:rPr>
              <w:t>והיועץ</w:t>
            </w:r>
            <w:r w:rsidRPr="008341F5">
              <w:rPr>
                <w:color w:val="auto"/>
                <w:sz w:val="26"/>
                <w:rtl/>
              </w:rPr>
              <w:t xml:space="preserve"> </w:t>
            </w:r>
            <w:r w:rsidRPr="008341F5">
              <w:rPr>
                <w:rFonts w:hint="eastAsia"/>
                <w:color w:val="auto"/>
                <w:sz w:val="26"/>
                <w:rtl/>
              </w:rPr>
              <w:t>המשפטי</w:t>
            </w:r>
            <w:r w:rsidRPr="008341F5">
              <w:rPr>
                <w:color w:val="auto"/>
                <w:sz w:val="26"/>
                <w:rtl/>
              </w:rPr>
              <w:t xml:space="preserve"> </w:t>
            </w:r>
            <w:r w:rsidRPr="008341F5">
              <w:rPr>
                <w:rFonts w:hint="eastAsia"/>
                <w:color w:val="auto"/>
                <w:sz w:val="26"/>
                <w:rtl/>
              </w:rPr>
              <w:t>של</w:t>
            </w:r>
            <w:r w:rsidRPr="008341F5">
              <w:rPr>
                <w:color w:val="auto"/>
                <w:sz w:val="26"/>
                <w:rtl/>
              </w:rPr>
              <w:t xml:space="preserve"> </w:t>
            </w:r>
            <w:r w:rsidRPr="008341F5">
              <w:rPr>
                <w:rFonts w:hint="eastAsia"/>
                <w:color w:val="auto"/>
                <w:sz w:val="26"/>
                <w:rtl/>
              </w:rPr>
              <w:t>הלשכה</w:t>
            </w:r>
            <w:r w:rsidRPr="008341F5">
              <w:rPr>
                <w:color w:val="auto"/>
                <w:sz w:val="26"/>
                <w:rtl/>
              </w:rPr>
              <w:t xml:space="preserve">, </w:t>
            </w:r>
            <w:r w:rsidRPr="008341F5">
              <w:rPr>
                <w:rFonts w:hint="eastAsia"/>
                <w:color w:val="auto"/>
                <w:sz w:val="26"/>
                <w:rtl/>
              </w:rPr>
              <w:t>כמשמעותם</w:t>
            </w:r>
            <w:r w:rsidRPr="008341F5">
              <w:rPr>
                <w:color w:val="auto"/>
                <w:sz w:val="26"/>
                <w:rtl/>
              </w:rPr>
              <w:t xml:space="preserve"> </w:t>
            </w:r>
            <w:r w:rsidRPr="008341F5">
              <w:rPr>
                <w:rFonts w:hint="eastAsia"/>
                <w:color w:val="auto"/>
                <w:sz w:val="26"/>
                <w:rtl/>
              </w:rPr>
              <w:t>בסעיפים</w:t>
            </w:r>
            <w:r w:rsidRPr="008341F5">
              <w:rPr>
                <w:color w:val="auto"/>
                <w:sz w:val="26"/>
                <w:rtl/>
              </w:rPr>
              <w:t xml:space="preserve"> 19</w:t>
            </w:r>
            <w:r w:rsidRPr="008341F5">
              <w:rPr>
                <w:rFonts w:hint="eastAsia"/>
                <w:color w:val="auto"/>
                <w:sz w:val="26"/>
                <w:rtl/>
              </w:rPr>
              <w:t>ד</w:t>
            </w:r>
            <w:r w:rsidRPr="008341F5">
              <w:rPr>
                <w:color w:val="auto"/>
                <w:sz w:val="26"/>
                <w:rtl/>
              </w:rPr>
              <w:t xml:space="preserve"> </w:t>
            </w:r>
            <w:r w:rsidRPr="008341F5">
              <w:rPr>
                <w:rFonts w:hint="eastAsia"/>
                <w:color w:val="auto"/>
                <w:sz w:val="26"/>
                <w:rtl/>
              </w:rPr>
              <w:t>ו</w:t>
            </w:r>
            <w:r w:rsidRPr="008341F5">
              <w:rPr>
                <w:rFonts w:hint="cs"/>
                <w:color w:val="auto"/>
                <w:sz w:val="26"/>
                <w:rtl/>
              </w:rPr>
              <w:t>-</w:t>
            </w:r>
            <w:r w:rsidRPr="008341F5">
              <w:rPr>
                <w:color w:val="auto"/>
                <w:sz w:val="26"/>
                <w:rtl/>
              </w:rPr>
              <w:t>19</w:t>
            </w:r>
            <w:r w:rsidRPr="008341F5">
              <w:rPr>
                <w:rFonts w:hint="eastAsia"/>
                <w:color w:val="auto"/>
                <w:sz w:val="26"/>
                <w:rtl/>
              </w:rPr>
              <w:t>ה</w:t>
            </w:r>
            <w:r w:rsidRPr="008341F5">
              <w:rPr>
                <w:color w:val="auto"/>
                <w:sz w:val="26"/>
                <w:rtl/>
              </w:rPr>
              <w:t xml:space="preserve"> </w:t>
            </w:r>
            <w:r w:rsidRPr="008341F5">
              <w:rPr>
                <w:rFonts w:hint="eastAsia"/>
                <w:color w:val="auto"/>
                <w:sz w:val="26"/>
                <w:rtl/>
              </w:rPr>
              <w:t>לחוק</w:t>
            </w:r>
            <w:r w:rsidRPr="008341F5">
              <w:rPr>
                <w:color w:val="auto"/>
                <w:sz w:val="26"/>
                <w:rtl/>
              </w:rPr>
              <w:t xml:space="preserve"> </w:t>
            </w:r>
            <w:r w:rsidRPr="008341F5">
              <w:rPr>
                <w:rFonts w:hint="eastAsia"/>
                <w:color w:val="auto"/>
                <w:sz w:val="26"/>
                <w:rtl/>
              </w:rPr>
              <w:t>העיקרי</w:t>
            </w:r>
            <w:r w:rsidRPr="008341F5">
              <w:rPr>
                <w:color w:val="auto"/>
                <w:sz w:val="26"/>
                <w:rtl/>
              </w:rPr>
              <w:t xml:space="preserve"> </w:t>
            </w:r>
            <w:r w:rsidRPr="008341F5">
              <w:rPr>
                <w:rFonts w:hint="eastAsia"/>
                <w:color w:val="auto"/>
                <w:sz w:val="26"/>
                <w:rtl/>
              </w:rPr>
              <w:t>כנוסחו</w:t>
            </w:r>
            <w:r w:rsidRPr="008341F5">
              <w:rPr>
                <w:color w:val="auto"/>
                <w:sz w:val="26"/>
                <w:rtl/>
              </w:rPr>
              <w:t xml:space="preserve"> </w:t>
            </w:r>
            <w:r w:rsidRPr="008341F5">
              <w:rPr>
                <w:rFonts w:hint="eastAsia"/>
                <w:color w:val="auto"/>
                <w:sz w:val="26"/>
                <w:rtl/>
              </w:rPr>
              <w:t>בסעיף</w:t>
            </w:r>
            <w:r w:rsidRPr="008341F5">
              <w:rPr>
                <w:color w:val="auto"/>
                <w:sz w:val="26"/>
                <w:rtl/>
              </w:rPr>
              <w:t xml:space="preserve"> </w:t>
            </w:r>
            <w:del w:id="851" w:author="אלעזר שטרן - הלשכה המשפטית" w:date="2016-03-01T11:29:00Z">
              <w:r w:rsidRPr="008341F5" w:rsidDel="008F5DF5">
                <w:rPr>
                  <w:color w:val="auto"/>
                  <w:sz w:val="26"/>
                  <w:rtl/>
                </w:rPr>
                <w:delText xml:space="preserve">21 </w:delText>
              </w:r>
            </w:del>
            <w:ins w:id="852" w:author="אלעזר שטרן - הלשכה המשפטית" w:date="2016-03-01T11:29:00Z">
              <w:r w:rsidR="008F5DF5" w:rsidRPr="008341F5">
                <w:rPr>
                  <w:rFonts w:hint="cs"/>
                  <w:color w:val="auto"/>
                  <w:sz w:val="26"/>
                  <w:rtl/>
                </w:rPr>
                <w:t>20</w:t>
              </w:r>
              <w:r w:rsidR="008F5DF5" w:rsidRPr="008341F5">
                <w:rPr>
                  <w:color w:val="auto"/>
                  <w:sz w:val="26"/>
                  <w:rtl/>
                </w:rPr>
                <w:t xml:space="preserve"> </w:t>
              </w:r>
            </w:ins>
            <w:r w:rsidRPr="008341F5">
              <w:rPr>
                <w:rFonts w:hint="eastAsia"/>
                <w:color w:val="auto"/>
                <w:sz w:val="26"/>
                <w:rtl/>
              </w:rPr>
              <w:t>לחוק</w:t>
            </w:r>
            <w:r w:rsidRPr="008341F5">
              <w:rPr>
                <w:color w:val="auto"/>
                <w:sz w:val="26"/>
                <w:rtl/>
              </w:rPr>
              <w:t xml:space="preserve"> </w:t>
            </w:r>
            <w:r w:rsidRPr="008341F5">
              <w:rPr>
                <w:rFonts w:hint="eastAsia"/>
                <w:color w:val="auto"/>
                <w:sz w:val="26"/>
                <w:rtl/>
              </w:rPr>
              <w:t>זה</w:t>
            </w:r>
            <w:r w:rsidRPr="008341F5">
              <w:rPr>
                <w:color w:val="auto"/>
                <w:sz w:val="26"/>
                <w:rtl/>
              </w:rPr>
              <w:t xml:space="preserve">, </w:t>
            </w:r>
            <w:r w:rsidRPr="008341F5">
              <w:rPr>
                <w:rFonts w:hint="eastAsia"/>
                <w:color w:val="auto"/>
                <w:sz w:val="26"/>
                <w:rtl/>
              </w:rPr>
              <w:t>יתמנו</w:t>
            </w:r>
            <w:r w:rsidRPr="008341F5">
              <w:rPr>
                <w:color w:val="auto"/>
                <w:sz w:val="26"/>
                <w:rtl/>
              </w:rPr>
              <w:t xml:space="preserve"> </w:t>
            </w:r>
            <w:r w:rsidRPr="008341F5">
              <w:rPr>
                <w:rFonts w:hint="eastAsia"/>
                <w:color w:val="auto"/>
                <w:sz w:val="26"/>
                <w:rtl/>
              </w:rPr>
              <w:t>לראשונה</w:t>
            </w:r>
            <w:r w:rsidRPr="008341F5">
              <w:rPr>
                <w:color w:val="auto"/>
                <w:sz w:val="26"/>
                <w:rtl/>
              </w:rPr>
              <w:t xml:space="preserve"> </w:t>
            </w:r>
            <w:r w:rsidRPr="008341F5">
              <w:rPr>
                <w:rFonts w:hint="eastAsia"/>
                <w:color w:val="auto"/>
                <w:sz w:val="26"/>
                <w:rtl/>
              </w:rPr>
              <w:t>עד</w:t>
            </w:r>
            <w:r w:rsidRPr="008341F5">
              <w:rPr>
                <w:color w:val="auto"/>
                <w:sz w:val="26"/>
                <w:rtl/>
              </w:rPr>
              <w:t xml:space="preserve"> </w:t>
            </w:r>
            <w:r w:rsidRPr="008341F5">
              <w:rPr>
                <w:rFonts w:hint="eastAsia"/>
                <w:color w:val="auto"/>
                <w:sz w:val="26"/>
                <w:rtl/>
              </w:rPr>
              <w:t>תום</w:t>
            </w:r>
            <w:r w:rsidRPr="008341F5">
              <w:rPr>
                <w:color w:val="auto"/>
                <w:sz w:val="26"/>
                <w:rtl/>
              </w:rPr>
              <w:t xml:space="preserve"> </w:t>
            </w:r>
            <w:r w:rsidRPr="008341F5">
              <w:rPr>
                <w:rFonts w:hint="eastAsia"/>
                <w:color w:val="auto"/>
                <w:sz w:val="26"/>
                <w:rtl/>
              </w:rPr>
              <w:t>ארבעה</w:t>
            </w:r>
            <w:r w:rsidRPr="008341F5">
              <w:rPr>
                <w:color w:val="auto"/>
                <w:sz w:val="26"/>
                <w:rtl/>
              </w:rPr>
              <w:t xml:space="preserve"> </w:t>
            </w:r>
            <w:r w:rsidRPr="008341F5">
              <w:rPr>
                <w:rFonts w:hint="eastAsia"/>
                <w:color w:val="auto"/>
                <w:sz w:val="26"/>
                <w:rtl/>
              </w:rPr>
              <w:t>חודשים</w:t>
            </w:r>
            <w:r w:rsidRPr="008341F5">
              <w:rPr>
                <w:color w:val="auto"/>
                <w:sz w:val="26"/>
                <w:rtl/>
              </w:rPr>
              <w:t xml:space="preserve"> </w:t>
            </w:r>
            <w:del w:id="853" w:author="אלעזר שטרן - הלשכה המשפטית" w:date="2015-12-27T11:09:00Z">
              <w:r w:rsidRPr="008341F5" w:rsidDel="004335E5">
                <w:rPr>
                  <w:rFonts w:hint="eastAsia"/>
                  <w:color w:val="auto"/>
                  <w:sz w:val="26"/>
                  <w:rtl/>
                </w:rPr>
                <w:delText>ממועד</w:delText>
              </w:r>
              <w:r w:rsidRPr="008341F5" w:rsidDel="004335E5">
                <w:rPr>
                  <w:color w:val="auto"/>
                  <w:sz w:val="26"/>
                  <w:rtl/>
                </w:rPr>
                <w:delText xml:space="preserve"> </w:delText>
              </w:r>
              <w:r w:rsidRPr="008341F5" w:rsidDel="004335E5">
                <w:rPr>
                  <w:rFonts w:hint="eastAsia"/>
                  <w:color w:val="auto"/>
                  <w:sz w:val="26"/>
                  <w:rtl/>
                </w:rPr>
                <w:delText>הבחירות</w:delText>
              </w:r>
              <w:r w:rsidRPr="008341F5" w:rsidDel="004335E5">
                <w:rPr>
                  <w:color w:val="auto"/>
                  <w:sz w:val="26"/>
                  <w:rtl/>
                </w:rPr>
                <w:delText xml:space="preserve"> </w:delText>
              </w:r>
              <w:r w:rsidRPr="008341F5" w:rsidDel="004335E5">
                <w:rPr>
                  <w:rFonts w:hint="eastAsia"/>
                  <w:color w:val="auto"/>
                  <w:sz w:val="26"/>
                  <w:rtl/>
                </w:rPr>
                <w:delText>הראשונות</w:delText>
              </w:r>
            </w:del>
            <w:ins w:id="854" w:author="אלעזר שטרן - הלשכה המשפטית" w:date="2015-12-27T11:09:00Z">
              <w:r w:rsidR="004335E5" w:rsidRPr="008341F5">
                <w:rPr>
                  <w:rFonts w:hint="cs"/>
                  <w:color w:val="auto"/>
                  <w:sz w:val="26"/>
                  <w:rtl/>
                </w:rPr>
                <w:t>מיום פרסומו של חוק זה</w:t>
              </w:r>
            </w:ins>
            <w:r w:rsidRPr="008341F5">
              <w:rPr>
                <w:color w:val="auto"/>
                <w:sz w:val="26"/>
                <w:rtl/>
              </w:rPr>
              <w:t xml:space="preserve">. </w:t>
            </w:r>
          </w:p>
        </w:tc>
      </w:tr>
      <w:tr w:rsidR="00001449" w:rsidRPr="001A5FF7" w:rsidDel="008F5DF5" w14:paraId="1E62C3BD" w14:textId="6CD2832A" w:rsidTr="001D1581">
        <w:trPr>
          <w:cantSplit/>
          <w:del w:id="855" w:author="אלעזר שטרן - הלשכה המשפטית" w:date="2016-03-01T11:29:00Z"/>
        </w:trPr>
        <w:tc>
          <w:tcPr>
            <w:tcW w:w="1869" w:type="dxa"/>
            <w:shd w:val="clear" w:color="auto" w:fill="auto"/>
            <w:tcMar>
              <w:top w:w="91" w:type="dxa"/>
              <w:left w:w="0" w:type="dxa"/>
              <w:bottom w:w="91" w:type="dxa"/>
              <w:right w:w="0" w:type="dxa"/>
            </w:tcMar>
          </w:tcPr>
          <w:p w14:paraId="26F8DF7A" w14:textId="7DA35C7D" w:rsidR="00966CAF" w:rsidRPr="008341F5" w:rsidDel="008F5DF5" w:rsidRDefault="00966CAF" w:rsidP="00966CAF">
            <w:pPr>
              <w:pStyle w:val="TableSideHeading"/>
              <w:rPr>
                <w:del w:id="856" w:author="אלעזר שטרן - הלשכה המשפטית" w:date="2016-03-01T11:29:00Z"/>
                <w:color w:val="auto"/>
                <w:sz w:val="26"/>
                <w:rtl/>
              </w:rPr>
            </w:pPr>
          </w:p>
        </w:tc>
        <w:tc>
          <w:tcPr>
            <w:tcW w:w="624" w:type="dxa"/>
            <w:shd w:val="clear" w:color="auto" w:fill="auto"/>
            <w:tcMar>
              <w:top w:w="91" w:type="dxa"/>
              <w:left w:w="0" w:type="dxa"/>
              <w:bottom w:w="91" w:type="dxa"/>
              <w:right w:w="0" w:type="dxa"/>
            </w:tcMar>
          </w:tcPr>
          <w:p w14:paraId="34A22097" w14:textId="7F20316D" w:rsidR="00966CAF" w:rsidRPr="008341F5" w:rsidDel="008F5DF5" w:rsidRDefault="00966CAF" w:rsidP="00966CAF">
            <w:pPr>
              <w:pStyle w:val="TableText"/>
              <w:ind w:right="0"/>
              <w:rPr>
                <w:del w:id="857" w:author="אלעזר שטרן - הלשכה המשפטית" w:date="2016-03-01T11:29:00Z"/>
                <w:color w:val="auto"/>
                <w:sz w:val="26"/>
                <w:rtl/>
              </w:rPr>
            </w:pPr>
          </w:p>
        </w:tc>
        <w:tc>
          <w:tcPr>
            <w:tcW w:w="7145" w:type="dxa"/>
            <w:gridSpan w:val="6"/>
            <w:shd w:val="clear" w:color="auto" w:fill="auto"/>
            <w:tcMar>
              <w:top w:w="91" w:type="dxa"/>
              <w:left w:w="0" w:type="dxa"/>
              <w:bottom w:w="91" w:type="dxa"/>
              <w:right w:w="0" w:type="dxa"/>
            </w:tcMar>
          </w:tcPr>
          <w:p w14:paraId="4AC90F74" w14:textId="5AC5AEDF" w:rsidR="00966CAF" w:rsidRPr="008341F5" w:rsidDel="008F5DF5" w:rsidRDefault="00966CAF">
            <w:pPr>
              <w:pStyle w:val="TableBlock"/>
              <w:rPr>
                <w:del w:id="858" w:author="אלעזר שטרן - הלשכה המשפטית" w:date="2016-03-01T11:29:00Z"/>
                <w:color w:val="auto"/>
                <w:sz w:val="26"/>
                <w:rtl/>
              </w:rPr>
              <w:pPrChange w:id="859" w:author="אלעזר שטרן - הלשכה המשפטית" w:date="2016-01-11T12:11:00Z">
                <w:pPr>
                  <w:pStyle w:val="TableBlock"/>
                </w:pPr>
              </w:pPrChange>
            </w:pPr>
            <w:del w:id="860" w:author="אלעזר שטרן - הלשכה המשפטית" w:date="2016-03-01T11:29:00Z">
              <w:r w:rsidRPr="008341F5" w:rsidDel="008F5DF5">
                <w:rPr>
                  <w:color w:val="auto"/>
                  <w:sz w:val="26"/>
                  <w:rtl/>
                </w:rPr>
                <w:delText>(</w:delText>
              </w:r>
            </w:del>
            <w:del w:id="861" w:author="אלעזר שטרן - הלשכה המשפטית" w:date="2016-01-11T12:11:00Z">
              <w:r w:rsidRPr="008341F5" w:rsidDel="008B432C">
                <w:rPr>
                  <w:rFonts w:hint="eastAsia"/>
                  <w:color w:val="auto"/>
                  <w:sz w:val="26"/>
                  <w:rtl/>
                </w:rPr>
                <w:delText>ה</w:delText>
              </w:r>
            </w:del>
            <w:del w:id="862" w:author="אלעזר שטרן - הלשכה המשפטית" w:date="2016-03-01T11:29:00Z">
              <w:r w:rsidRPr="008341F5" w:rsidDel="008F5DF5">
                <w:rPr>
                  <w:color w:val="auto"/>
                  <w:sz w:val="26"/>
                  <w:rtl/>
                </w:rPr>
                <w:delText>)</w:delText>
              </w:r>
              <w:r w:rsidRPr="008341F5" w:rsidDel="008F5DF5">
                <w:rPr>
                  <w:color w:val="auto"/>
                  <w:sz w:val="26"/>
                  <w:rtl/>
                </w:rPr>
                <w:tab/>
              </w:r>
              <w:r w:rsidRPr="008341F5" w:rsidDel="008F5DF5">
                <w:rPr>
                  <w:rFonts w:hint="eastAsia"/>
                  <w:color w:val="auto"/>
                  <w:sz w:val="26"/>
                  <w:rtl/>
                </w:rPr>
                <w:delText>נציב</w:delText>
              </w:r>
              <w:r w:rsidRPr="008341F5" w:rsidDel="008F5DF5">
                <w:rPr>
                  <w:color w:val="auto"/>
                  <w:sz w:val="26"/>
                  <w:rtl/>
                </w:rPr>
                <w:delText xml:space="preserve"> </w:delText>
              </w:r>
              <w:r w:rsidRPr="008341F5" w:rsidDel="008F5DF5">
                <w:rPr>
                  <w:rFonts w:hint="eastAsia"/>
                  <w:color w:val="auto"/>
                  <w:sz w:val="26"/>
                  <w:rtl/>
                </w:rPr>
                <w:delText>הפיקוח</w:delText>
              </w:r>
              <w:r w:rsidRPr="008341F5" w:rsidDel="008F5DF5">
                <w:rPr>
                  <w:color w:val="auto"/>
                  <w:sz w:val="26"/>
                  <w:rtl/>
                </w:rPr>
                <w:delText xml:space="preserve"> </w:delText>
              </w:r>
              <w:r w:rsidRPr="008341F5" w:rsidDel="008F5DF5">
                <w:rPr>
                  <w:rFonts w:hint="eastAsia"/>
                  <w:color w:val="auto"/>
                  <w:sz w:val="26"/>
                  <w:rtl/>
                </w:rPr>
                <w:delText>על</w:delText>
              </w:r>
              <w:r w:rsidRPr="008341F5" w:rsidDel="008F5DF5">
                <w:rPr>
                  <w:color w:val="auto"/>
                  <w:sz w:val="26"/>
                  <w:rtl/>
                </w:rPr>
                <w:delText xml:space="preserve"> </w:delText>
              </w:r>
              <w:r w:rsidRPr="008341F5" w:rsidDel="008F5DF5">
                <w:rPr>
                  <w:rFonts w:hint="eastAsia"/>
                  <w:color w:val="auto"/>
                  <w:sz w:val="26"/>
                  <w:rtl/>
                </w:rPr>
                <w:delText>ההתמחות</w:delText>
              </w:r>
              <w:r w:rsidRPr="008341F5" w:rsidDel="008F5DF5">
                <w:rPr>
                  <w:color w:val="auto"/>
                  <w:sz w:val="26"/>
                  <w:rtl/>
                </w:rPr>
                <w:delText xml:space="preserve"> </w:delText>
              </w:r>
              <w:r w:rsidRPr="008341F5" w:rsidDel="008F5DF5">
                <w:rPr>
                  <w:rFonts w:hint="eastAsia"/>
                  <w:color w:val="auto"/>
                  <w:sz w:val="26"/>
                  <w:rtl/>
                </w:rPr>
                <w:delText>כמשמעותו</w:delText>
              </w:r>
              <w:r w:rsidRPr="008341F5" w:rsidDel="008F5DF5">
                <w:rPr>
                  <w:color w:val="auto"/>
                  <w:sz w:val="26"/>
                  <w:rtl/>
                </w:rPr>
                <w:delText xml:space="preserve"> </w:delText>
              </w:r>
              <w:r w:rsidRPr="008341F5" w:rsidDel="008F5DF5">
                <w:rPr>
                  <w:rFonts w:hint="eastAsia"/>
                  <w:color w:val="auto"/>
                  <w:sz w:val="26"/>
                  <w:rtl/>
                </w:rPr>
                <w:delText>בסעיף</w:delText>
              </w:r>
              <w:r w:rsidRPr="008341F5" w:rsidDel="008F5DF5">
                <w:rPr>
                  <w:color w:val="auto"/>
                  <w:sz w:val="26"/>
                  <w:rtl/>
                </w:rPr>
                <w:delText xml:space="preserve"> 34</w:delText>
              </w:r>
              <w:r w:rsidRPr="008341F5" w:rsidDel="008F5DF5">
                <w:rPr>
                  <w:rFonts w:hint="eastAsia"/>
                  <w:color w:val="auto"/>
                  <w:sz w:val="26"/>
                  <w:rtl/>
                </w:rPr>
                <w:delText>א</w:delText>
              </w:r>
              <w:r w:rsidRPr="008341F5" w:rsidDel="008F5DF5">
                <w:rPr>
                  <w:color w:val="auto"/>
                  <w:sz w:val="26"/>
                  <w:rtl/>
                </w:rPr>
                <w:delText xml:space="preserve"> </w:delText>
              </w:r>
              <w:r w:rsidRPr="008341F5" w:rsidDel="008F5DF5">
                <w:rPr>
                  <w:rFonts w:hint="eastAsia"/>
                  <w:color w:val="auto"/>
                  <w:sz w:val="26"/>
                  <w:rtl/>
                </w:rPr>
                <w:delText>לחוק</w:delText>
              </w:r>
              <w:r w:rsidRPr="008341F5" w:rsidDel="008F5DF5">
                <w:rPr>
                  <w:color w:val="auto"/>
                  <w:sz w:val="26"/>
                  <w:rtl/>
                </w:rPr>
                <w:delText xml:space="preserve"> </w:delText>
              </w:r>
              <w:r w:rsidRPr="008341F5" w:rsidDel="008F5DF5">
                <w:rPr>
                  <w:rFonts w:hint="eastAsia"/>
                  <w:color w:val="auto"/>
                  <w:sz w:val="26"/>
                  <w:rtl/>
                </w:rPr>
                <w:delText>העיקרי</w:delText>
              </w:r>
              <w:r w:rsidRPr="008341F5" w:rsidDel="008F5DF5">
                <w:rPr>
                  <w:color w:val="auto"/>
                  <w:sz w:val="26"/>
                  <w:rtl/>
                </w:rPr>
                <w:delText xml:space="preserve"> </w:delText>
              </w:r>
              <w:r w:rsidRPr="008341F5" w:rsidDel="008F5DF5">
                <w:rPr>
                  <w:rFonts w:hint="eastAsia"/>
                  <w:color w:val="auto"/>
                  <w:sz w:val="26"/>
                  <w:rtl/>
                </w:rPr>
                <w:delText>כנוסחו</w:delText>
              </w:r>
              <w:r w:rsidRPr="008341F5" w:rsidDel="008F5DF5">
                <w:rPr>
                  <w:color w:val="auto"/>
                  <w:sz w:val="26"/>
                  <w:rtl/>
                </w:rPr>
                <w:delText xml:space="preserve"> </w:delText>
              </w:r>
              <w:r w:rsidRPr="008341F5" w:rsidDel="008F5DF5">
                <w:rPr>
                  <w:rFonts w:hint="eastAsia"/>
                  <w:color w:val="auto"/>
                  <w:sz w:val="26"/>
                  <w:rtl/>
                </w:rPr>
                <w:delText>בסעיף</w:delText>
              </w:r>
              <w:r w:rsidRPr="008341F5" w:rsidDel="008F5DF5">
                <w:rPr>
                  <w:color w:val="auto"/>
                  <w:sz w:val="26"/>
                  <w:rtl/>
                </w:rPr>
                <w:delText xml:space="preserve"> 24 </w:delText>
              </w:r>
              <w:r w:rsidRPr="008341F5" w:rsidDel="008F5DF5">
                <w:rPr>
                  <w:rFonts w:hint="eastAsia"/>
                  <w:color w:val="auto"/>
                  <w:sz w:val="26"/>
                  <w:rtl/>
                </w:rPr>
                <w:delText>לחוק</w:delText>
              </w:r>
              <w:r w:rsidRPr="008341F5" w:rsidDel="008F5DF5">
                <w:rPr>
                  <w:color w:val="auto"/>
                  <w:sz w:val="26"/>
                  <w:rtl/>
                </w:rPr>
                <w:delText xml:space="preserve"> </w:delText>
              </w:r>
              <w:r w:rsidRPr="008341F5" w:rsidDel="008F5DF5">
                <w:rPr>
                  <w:rFonts w:hint="eastAsia"/>
                  <w:color w:val="auto"/>
                  <w:sz w:val="26"/>
                  <w:rtl/>
                </w:rPr>
                <w:delText>זה</w:delText>
              </w:r>
              <w:r w:rsidRPr="008341F5" w:rsidDel="008F5DF5">
                <w:rPr>
                  <w:color w:val="auto"/>
                  <w:sz w:val="26"/>
                  <w:rtl/>
                </w:rPr>
                <w:delText xml:space="preserve">, </w:delText>
              </w:r>
              <w:r w:rsidRPr="008341F5" w:rsidDel="008F5DF5">
                <w:rPr>
                  <w:rFonts w:hint="eastAsia"/>
                  <w:color w:val="auto"/>
                  <w:sz w:val="26"/>
                  <w:rtl/>
                </w:rPr>
                <w:delText>יתמנה</w:delText>
              </w:r>
              <w:r w:rsidRPr="008341F5" w:rsidDel="008F5DF5">
                <w:rPr>
                  <w:color w:val="auto"/>
                  <w:sz w:val="26"/>
                  <w:rtl/>
                </w:rPr>
                <w:delText xml:space="preserve"> </w:delText>
              </w:r>
              <w:r w:rsidRPr="008341F5" w:rsidDel="008F5DF5">
                <w:rPr>
                  <w:rFonts w:hint="eastAsia"/>
                  <w:color w:val="auto"/>
                  <w:sz w:val="26"/>
                  <w:rtl/>
                </w:rPr>
                <w:delText>לראשונה</w:delText>
              </w:r>
              <w:r w:rsidRPr="008341F5" w:rsidDel="008F5DF5">
                <w:rPr>
                  <w:color w:val="auto"/>
                  <w:sz w:val="26"/>
                  <w:rtl/>
                </w:rPr>
                <w:delText xml:space="preserve"> </w:delText>
              </w:r>
              <w:r w:rsidRPr="008341F5" w:rsidDel="008F5DF5">
                <w:rPr>
                  <w:rFonts w:hint="eastAsia"/>
                  <w:color w:val="auto"/>
                  <w:sz w:val="26"/>
                  <w:rtl/>
                </w:rPr>
                <w:delText>עד</w:delText>
              </w:r>
              <w:r w:rsidRPr="008341F5" w:rsidDel="008F5DF5">
                <w:rPr>
                  <w:color w:val="auto"/>
                  <w:sz w:val="26"/>
                  <w:rtl/>
                </w:rPr>
                <w:delText xml:space="preserve"> </w:delText>
              </w:r>
              <w:r w:rsidRPr="008341F5" w:rsidDel="008F5DF5">
                <w:rPr>
                  <w:rFonts w:hint="eastAsia"/>
                  <w:color w:val="auto"/>
                  <w:sz w:val="26"/>
                  <w:rtl/>
                </w:rPr>
                <w:delText>תום</w:delText>
              </w:r>
              <w:r w:rsidRPr="008341F5" w:rsidDel="008F5DF5">
                <w:rPr>
                  <w:color w:val="auto"/>
                  <w:sz w:val="26"/>
                  <w:rtl/>
                </w:rPr>
                <w:delText xml:space="preserve"> </w:delText>
              </w:r>
              <w:r w:rsidRPr="008341F5" w:rsidDel="008F5DF5">
                <w:rPr>
                  <w:rFonts w:hint="eastAsia"/>
                  <w:color w:val="auto"/>
                  <w:sz w:val="26"/>
                  <w:rtl/>
                </w:rPr>
                <w:delText>ארבעה</w:delText>
              </w:r>
              <w:r w:rsidRPr="008341F5" w:rsidDel="008F5DF5">
                <w:rPr>
                  <w:color w:val="auto"/>
                  <w:sz w:val="26"/>
                  <w:rtl/>
                </w:rPr>
                <w:delText xml:space="preserve"> </w:delText>
              </w:r>
              <w:r w:rsidRPr="008341F5" w:rsidDel="008F5DF5">
                <w:rPr>
                  <w:rFonts w:hint="eastAsia"/>
                  <w:color w:val="auto"/>
                  <w:sz w:val="26"/>
                  <w:rtl/>
                </w:rPr>
                <w:delText>חודשים</w:delText>
              </w:r>
              <w:r w:rsidRPr="008341F5" w:rsidDel="008F5DF5">
                <w:rPr>
                  <w:color w:val="auto"/>
                  <w:sz w:val="26"/>
                  <w:rtl/>
                </w:rPr>
                <w:delText xml:space="preserve"> </w:delText>
              </w:r>
            </w:del>
            <w:del w:id="863" w:author="אלעזר שטרן - הלשכה המשפטית" w:date="2015-12-27T11:09:00Z">
              <w:r w:rsidRPr="008341F5" w:rsidDel="004335E5">
                <w:rPr>
                  <w:rFonts w:hint="eastAsia"/>
                  <w:color w:val="auto"/>
                  <w:sz w:val="26"/>
                  <w:rtl/>
                </w:rPr>
                <w:delText>ממועד</w:delText>
              </w:r>
              <w:r w:rsidRPr="008341F5" w:rsidDel="004335E5">
                <w:rPr>
                  <w:color w:val="auto"/>
                  <w:sz w:val="26"/>
                  <w:rtl/>
                </w:rPr>
                <w:delText xml:space="preserve"> </w:delText>
              </w:r>
              <w:r w:rsidRPr="008341F5" w:rsidDel="004335E5">
                <w:rPr>
                  <w:rFonts w:hint="eastAsia"/>
                  <w:color w:val="auto"/>
                  <w:sz w:val="26"/>
                  <w:rtl/>
                </w:rPr>
                <w:delText>הבחירות</w:delText>
              </w:r>
              <w:r w:rsidRPr="008341F5" w:rsidDel="004335E5">
                <w:rPr>
                  <w:color w:val="auto"/>
                  <w:sz w:val="26"/>
                  <w:rtl/>
                </w:rPr>
                <w:delText xml:space="preserve"> </w:delText>
              </w:r>
              <w:r w:rsidRPr="008341F5" w:rsidDel="004335E5">
                <w:rPr>
                  <w:rFonts w:hint="eastAsia"/>
                  <w:color w:val="auto"/>
                  <w:sz w:val="26"/>
                  <w:rtl/>
                </w:rPr>
                <w:delText>הראשונות</w:delText>
              </w:r>
            </w:del>
            <w:del w:id="864" w:author="אלעזר שטרן - הלשכה המשפטית" w:date="2016-03-01T11:29:00Z">
              <w:r w:rsidRPr="008341F5" w:rsidDel="008F5DF5">
                <w:rPr>
                  <w:color w:val="auto"/>
                  <w:sz w:val="26"/>
                  <w:rtl/>
                </w:rPr>
                <w:delText>.</w:delText>
              </w:r>
            </w:del>
          </w:p>
        </w:tc>
      </w:tr>
      <w:tr w:rsidR="00001449" w:rsidRPr="001A5FF7" w14:paraId="34352FD4" w14:textId="77777777" w:rsidTr="001D1581">
        <w:trPr>
          <w:cantSplit/>
        </w:trPr>
        <w:tc>
          <w:tcPr>
            <w:tcW w:w="1869" w:type="dxa"/>
            <w:shd w:val="clear" w:color="auto" w:fill="auto"/>
            <w:tcMar>
              <w:top w:w="91" w:type="dxa"/>
              <w:left w:w="0" w:type="dxa"/>
              <w:bottom w:w="91" w:type="dxa"/>
              <w:right w:w="0" w:type="dxa"/>
            </w:tcMar>
          </w:tcPr>
          <w:p w14:paraId="4DFBE108" w14:textId="77777777" w:rsidR="00966CAF" w:rsidRPr="008341F5" w:rsidRDefault="00966CAF" w:rsidP="00966CAF">
            <w:pPr>
              <w:pStyle w:val="TableSideHeading"/>
              <w:rPr>
                <w:color w:val="auto"/>
                <w:sz w:val="26"/>
                <w:rtl/>
              </w:rPr>
            </w:pPr>
          </w:p>
        </w:tc>
        <w:tc>
          <w:tcPr>
            <w:tcW w:w="624" w:type="dxa"/>
            <w:shd w:val="clear" w:color="auto" w:fill="auto"/>
            <w:tcMar>
              <w:top w:w="91" w:type="dxa"/>
              <w:left w:w="0" w:type="dxa"/>
              <w:bottom w:w="91" w:type="dxa"/>
              <w:right w:w="0" w:type="dxa"/>
            </w:tcMar>
          </w:tcPr>
          <w:p w14:paraId="52F4D2A9" w14:textId="77777777" w:rsidR="00966CAF" w:rsidRPr="008341F5" w:rsidRDefault="00966CAF" w:rsidP="00966CAF">
            <w:pPr>
              <w:pStyle w:val="TableText"/>
              <w:ind w:right="0"/>
              <w:rPr>
                <w:color w:val="auto"/>
                <w:sz w:val="26"/>
                <w:rtl/>
              </w:rPr>
            </w:pPr>
          </w:p>
        </w:tc>
        <w:tc>
          <w:tcPr>
            <w:tcW w:w="7145" w:type="dxa"/>
            <w:gridSpan w:val="6"/>
            <w:shd w:val="clear" w:color="auto" w:fill="auto"/>
            <w:tcMar>
              <w:top w:w="91" w:type="dxa"/>
              <w:left w:w="0" w:type="dxa"/>
              <w:bottom w:w="91" w:type="dxa"/>
              <w:right w:w="0" w:type="dxa"/>
            </w:tcMar>
          </w:tcPr>
          <w:p w14:paraId="154286AC" w14:textId="6C00C764" w:rsidR="00966CAF" w:rsidRPr="008341F5" w:rsidRDefault="00966CAF">
            <w:pPr>
              <w:pStyle w:val="TableBlock"/>
              <w:rPr>
                <w:color w:val="auto"/>
                <w:sz w:val="26"/>
                <w:rtl/>
              </w:rPr>
              <w:pPrChange w:id="865" w:author="אלעזר שטרן - הלשכה המשפטית" w:date="2016-03-01T11:30:00Z">
                <w:pPr>
                  <w:pStyle w:val="TableBlock"/>
                </w:pPr>
              </w:pPrChange>
            </w:pPr>
            <w:r w:rsidRPr="008341F5">
              <w:rPr>
                <w:color w:val="auto"/>
                <w:sz w:val="26"/>
                <w:rtl/>
              </w:rPr>
              <w:t>(</w:t>
            </w:r>
            <w:r w:rsidRPr="008341F5">
              <w:rPr>
                <w:rFonts w:hint="eastAsia"/>
                <w:color w:val="auto"/>
                <w:sz w:val="26"/>
                <w:rtl/>
              </w:rPr>
              <w:t>ו</w:t>
            </w:r>
            <w:r w:rsidRPr="008341F5">
              <w:rPr>
                <w:color w:val="auto"/>
                <w:sz w:val="26"/>
                <w:rtl/>
              </w:rPr>
              <w:t>)</w:t>
            </w:r>
            <w:r w:rsidRPr="008341F5">
              <w:rPr>
                <w:color w:val="auto"/>
                <w:sz w:val="26"/>
                <w:rtl/>
              </w:rPr>
              <w:tab/>
            </w:r>
            <w:r w:rsidRPr="008341F5">
              <w:rPr>
                <w:rFonts w:hint="eastAsia"/>
                <w:color w:val="auto"/>
                <w:sz w:val="26"/>
                <w:rtl/>
              </w:rPr>
              <w:t>חברי</w:t>
            </w:r>
            <w:r w:rsidRPr="008341F5">
              <w:rPr>
                <w:color w:val="auto"/>
                <w:sz w:val="26"/>
                <w:rtl/>
              </w:rPr>
              <w:t xml:space="preserve"> </w:t>
            </w:r>
            <w:r w:rsidRPr="008341F5">
              <w:rPr>
                <w:rFonts w:hint="eastAsia"/>
                <w:color w:val="auto"/>
                <w:sz w:val="26"/>
                <w:rtl/>
              </w:rPr>
              <w:t>הוועדה</w:t>
            </w:r>
            <w:r w:rsidRPr="008341F5">
              <w:rPr>
                <w:color w:val="auto"/>
                <w:sz w:val="26"/>
                <w:rtl/>
              </w:rPr>
              <w:t xml:space="preserve"> </w:t>
            </w:r>
            <w:r w:rsidRPr="008341F5">
              <w:rPr>
                <w:rFonts w:hint="eastAsia"/>
                <w:color w:val="auto"/>
                <w:sz w:val="26"/>
                <w:rtl/>
              </w:rPr>
              <w:t>הבוחנת</w:t>
            </w:r>
            <w:r w:rsidRPr="008341F5">
              <w:rPr>
                <w:color w:val="auto"/>
                <w:sz w:val="26"/>
                <w:rtl/>
              </w:rPr>
              <w:t xml:space="preserve"> </w:t>
            </w:r>
            <w:r w:rsidRPr="008341F5">
              <w:rPr>
                <w:rFonts w:hint="eastAsia"/>
                <w:color w:val="auto"/>
                <w:sz w:val="26"/>
                <w:rtl/>
              </w:rPr>
              <w:t>בכתב</w:t>
            </w:r>
            <w:r w:rsidRPr="008341F5">
              <w:rPr>
                <w:color w:val="auto"/>
                <w:sz w:val="26"/>
                <w:rtl/>
              </w:rPr>
              <w:t xml:space="preserve"> </w:t>
            </w:r>
            <w:r w:rsidRPr="008341F5">
              <w:rPr>
                <w:rFonts w:hint="eastAsia"/>
                <w:color w:val="auto"/>
                <w:sz w:val="26"/>
                <w:rtl/>
              </w:rPr>
              <w:t>כמשמעותה</w:t>
            </w:r>
            <w:r w:rsidRPr="008341F5">
              <w:rPr>
                <w:color w:val="auto"/>
                <w:sz w:val="26"/>
                <w:rtl/>
              </w:rPr>
              <w:t xml:space="preserve"> </w:t>
            </w:r>
            <w:r w:rsidRPr="008341F5">
              <w:rPr>
                <w:rFonts w:hint="eastAsia"/>
                <w:color w:val="auto"/>
                <w:sz w:val="26"/>
                <w:rtl/>
              </w:rPr>
              <w:t>בסעיף</w:t>
            </w:r>
            <w:r w:rsidRPr="008341F5">
              <w:rPr>
                <w:color w:val="auto"/>
                <w:sz w:val="26"/>
                <w:rtl/>
              </w:rPr>
              <w:t xml:space="preserve"> 40(</w:t>
            </w:r>
            <w:r w:rsidRPr="008341F5">
              <w:rPr>
                <w:rFonts w:hint="eastAsia"/>
                <w:color w:val="auto"/>
                <w:sz w:val="26"/>
                <w:rtl/>
              </w:rPr>
              <w:t>ב</w:t>
            </w:r>
            <w:r w:rsidRPr="008341F5">
              <w:rPr>
                <w:color w:val="auto"/>
                <w:sz w:val="26"/>
                <w:rtl/>
              </w:rPr>
              <w:t xml:space="preserve">) </w:t>
            </w:r>
            <w:r w:rsidRPr="008341F5">
              <w:rPr>
                <w:rFonts w:hint="eastAsia"/>
                <w:color w:val="auto"/>
                <w:sz w:val="26"/>
                <w:rtl/>
              </w:rPr>
              <w:t>לחוק</w:t>
            </w:r>
            <w:r w:rsidRPr="008341F5">
              <w:rPr>
                <w:color w:val="auto"/>
                <w:sz w:val="26"/>
                <w:rtl/>
              </w:rPr>
              <w:t xml:space="preserve"> </w:t>
            </w:r>
            <w:r w:rsidRPr="008341F5">
              <w:rPr>
                <w:rFonts w:hint="eastAsia"/>
                <w:color w:val="auto"/>
                <w:sz w:val="26"/>
                <w:rtl/>
              </w:rPr>
              <w:t>העיקרי</w:t>
            </w:r>
            <w:r w:rsidRPr="008341F5">
              <w:rPr>
                <w:color w:val="auto"/>
                <w:sz w:val="26"/>
                <w:rtl/>
              </w:rPr>
              <w:t xml:space="preserve"> </w:t>
            </w:r>
            <w:r w:rsidRPr="008341F5">
              <w:rPr>
                <w:rFonts w:hint="eastAsia"/>
                <w:color w:val="auto"/>
                <w:sz w:val="26"/>
                <w:rtl/>
              </w:rPr>
              <w:t>כנוסחו</w:t>
            </w:r>
            <w:r w:rsidRPr="008341F5">
              <w:rPr>
                <w:color w:val="auto"/>
                <w:sz w:val="26"/>
                <w:rtl/>
              </w:rPr>
              <w:t xml:space="preserve"> </w:t>
            </w:r>
            <w:r w:rsidRPr="008341F5">
              <w:rPr>
                <w:rFonts w:hint="eastAsia"/>
                <w:color w:val="auto"/>
                <w:sz w:val="26"/>
                <w:rtl/>
              </w:rPr>
              <w:t>בסעיף</w:t>
            </w:r>
            <w:r w:rsidRPr="008341F5">
              <w:rPr>
                <w:color w:val="auto"/>
                <w:sz w:val="26"/>
                <w:rtl/>
              </w:rPr>
              <w:t xml:space="preserve"> </w:t>
            </w:r>
            <w:del w:id="866" w:author="אלעזר שטרן - הלשכה המשפטית" w:date="2016-03-01T11:30:00Z">
              <w:r w:rsidRPr="008341F5" w:rsidDel="008341F5">
                <w:rPr>
                  <w:color w:val="auto"/>
                  <w:sz w:val="26"/>
                  <w:rtl/>
                </w:rPr>
                <w:delText>26</w:delText>
              </w:r>
            </w:del>
            <w:ins w:id="867" w:author="אלעזר שטרן - הלשכה המשפטית" w:date="2016-03-01T11:30:00Z">
              <w:r w:rsidR="008341F5" w:rsidRPr="008341F5">
                <w:rPr>
                  <w:rFonts w:hint="cs"/>
                  <w:color w:val="auto"/>
                  <w:sz w:val="26"/>
                  <w:rtl/>
                </w:rPr>
                <w:t>24</w:t>
              </w:r>
            </w:ins>
            <w:r w:rsidRPr="008341F5">
              <w:rPr>
                <w:color w:val="auto"/>
                <w:sz w:val="26"/>
                <w:rtl/>
              </w:rPr>
              <w:t xml:space="preserve">(2) </w:t>
            </w:r>
            <w:r w:rsidRPr="008341F5">
              <w:rPr>
                <w:rFonts w:hint="eastAsia"/>
                <w:color w:val="auto"/>
                <w:sz w:val="26"/>
                <w:rtl/>
              </w:rPr>
              <w:t>לחוק</w:t>
            </w:r>
            <w:r w:rsidRPr="008341F5">
              <w:rPr>
                <w:color w:val="auto"/>
                <w:sz w:val="26"/>
                <w:rtl/>
              </w:rPr>
              <w:t xml:space="preserve"> </w:t>
            </w:r>
            <w:r w:rsidRPr="008341F5">
              <w:rPr>
                <w:rFonts w:hint="eastAsia"/>
                <w:color w:val="auto"/>
                <w:sz w:val="26"/>
                <w:rtl/>
              </w:rPr>
              <w:t>זה</w:t>
            </w:r>
            <w:r w:rsidRPr="008341F5">
              <w:rPr>
                <w:color w:val="auto"/>
                <w:sz w:val="26"/>
                <w:rtl/>
              </w:rPr>
              <w:t xml:space="preserve">, </w:t>
            </w:r>
            <w:r w:rsidRPr="008341F5">
              <w:rPr>
                <w:rFonts w:hint="eastAsia"/>
                <w:color w:val="auto"/>
                <w:sz w:val="26"/>
                <w:rtl/>
              </w:rPr>
              <w:t>יתמנו</w:t>
            </w:r>
            <w:r w:rsidRPr="008341F5">
              <w:rPr>
                <w:color w:val="auto"/>
                <w:sz w:val="26"/>
                <w:rtl/>
              </w:rPr>
              <w:t xml:space="preserve"> </w:t>
            </w:r>
            <w:r w:rsidRPr="008341F5">
              <w:rPr>
                <w:rFonts w:hint="eastAsia"/>
                <w:color w:val="auto"/>
                <w:sz w:val="26"/>
                <w:rtl/>
              </w:rPr>
              <w:t>לראשונה</w:t>
            </w:r>
            <w:r w:rsidRPr="008341F5">
              <w:rPr>
                <w:color w:val="auto"/>
                <w:sz w:val="26"/>
                <w:rtl/>
              </w:rPr>
              <w:t xml:space="preserve"> </w:t>
            </w:r>
            <w:r w:rsidRPr="008341F5">
              <w:rPr>
                <w:rFonts w:hint="eastAsia"/>
                <w:color w:val="auto"/>
                <w:sz w:val="26"/>
                <w:rtl/>
              </w:rPr>
              <w:t>עד</w:t>
            </w:r>
            <w:r w:rsidRPr="008341F5">
              <w:rPr>
                <w:color w:val="auto"/>
                <w:sz w:val="26"/>
                <w:rtl/>
              </w:rPr>
              <w:t xml:space="preserve"> </w:t>
            </w:r>
            <w:r w:rsidRPr="008341F5">
              <w:rPr>
                <w:rFonts w:hint="eastAsia"/>
                <w:color w:val="auto"/>
                <w:sz w:val="26"/>
                <w:rtl/>
              </w:rPr>
              <w:t>תום</w:t>
            </w:r>
            <w:r w:rsidRPr="008341F5">
              <w:rPr>
                <w:color w:val="auto"/>
                <w:sz w:val="26"/>
                <w:rtl/>
              </w:rPr>
              <w:t xml:space="preserve"> </w:t>
            </w:r>
            <w:r w:rsidRPr="008341F5">
              <w:rPr>
                <w:rFonts w:hint="eastAsia"/>
                <w:color w:val="auto"/>
                <w:sz w:val="26"/>
                <w:rtl/>
              </w:rPr>
              <w:t>ארבעה</w:t>
            </w:r>
            <w:r w:rsidRPr="008341F5">
              <w:rPr>
                <w:color w:val="auto"/>
                <w:sz w:val="26"/>
                <w:rtl/>
              </w:rPr>
              <w:t xml:space="preserve"> </w:t>
            </w:r>
            <w:r w:rsidRPr="008341F5">
              <w:rPr>
                <w:rFonts w:hint="eastAsia"/>
                <w:color w:val="auto"/>
                <w:sz w:val="26"/>
                <w:rtl/>
              </w:rPr>
              <w:t>חודשים</w:t>
            </w:r>
            <w:r w:rsidRPr="008341F5">
              <w:rPr>
                <w:color w:val="auto"/>
                <w:sz w:val="26"/>
                <w:rtl/>
              </w:rPr>
              <w:t xml:space="preserve"> </w:t>
            </w:r>
            <w:r w:rsidRPr="008341F5">
              <w:rPr>
                <w:rFonts w:hint="eastAsia"/>
                <w:color w:val="auto"/>
                <w:sz w:val="26"/>
                <w:rtl/>
              </w:rPr>
              <w:t>מיום</w:t>
            </w:r>
            <w:r w:rsidRPr="008341F5">
              <w:rPr>
                <w:color w:val="auto"/>
                <w:sz w:val="26"/>
                <w:rtl/>
              </w:rPr>
              <w:t xml:space="preserve"> </w:t>
            </w:r>
            <w:r w:rsidRPr="008341F5">
              <w:rPr>
                <w:rFonts w:hint="eastAsia"/>
                <w:color w:val="auto"/>
                <w:sz w:val="26"/>
                <w:rtl/>
              </w:rPr>
              <w:t>פרסומו</w:t>
            </w:r>
            <w:r w:rsidRPr="008341F5">
              <w:rPr>
                <w:color w:val="auto"/>
                <w:sz w:val="26"/>
                <w:rtl/>
              </w:rPr>
              <w:t xml:space="preserve"> </w:t>
            </w:r>
            <w:r w:rsidRPr="008341F5">
              <w:rPr>
                <w:rFonts w:hint="eastAsia"/>
                <w:color w:val="auto"/>
                <w:sz w:val="26"/>
                <w:rtl/>
              </w:rPr>
              <w:t>של</w:t>
            </w:r>
            <w:r w:rsidRPr="008341F5">
              <w:rPr>
                <w:color w:val="auto"/>
                <w:sz w:val="26"/>
                <w:rtl/>
              </w:rPr>
              <w:t xml:space="preserve"> </w:t>
            </w:r>
            <w:r w:rsidRPr="008341F5">
              <w:rPr>
                <w:rFonts w:hint="eastAsia"/>
                <w:color w:val="auto"/>
                <w:sz w:val="26"/>
                <w:rtl/>
              </w:rPr>
              <w:t>חוק</w:t>
            </w:r>
            <w:r w:rsidRPr="008341F5">
              <w:rPr>
                <w:color w:val="auto"/>
                <w:sz w:val="26"/>
                <w:rtl/>
              </w:rPr>
              <w:t xml:space="preserve"> </w:t>
            </w:r>
            <w:r w:rsidRPr="008341F5">
              <w:rPr>
                <w:rFonts w:hint="eastAsia"/>
                <w:color w:val="auto"/>
                <w:sz w:val="26"/>
                <w:rtl/>
              </w:rPr>
              <w:t>זה</w:t>
            </w:r>
            <w:r w:rsidRPr="008341F5">
              <w:rPr>
                <w:color w:val="auto"/>
                <w:sz w:val="26"/>
                <w:rtl/>
              </w:rPr>
              <w:t>.</w:t>
            </w:r>
          </w:p>
        </w:tc>
      </w:tr>
      <w:tr w:rsidR="00001449" w:rsidRPr="001A5FF7" w14:paraId="648BFE18" w14:textId="77777777" w:rsidTr="001D1581">
        <w:trPr>
          <w:cantSplit/>
        </w:trPr>
        <w:tc>
          <w:tcPr>
            <w:tcW w:w="1869" w:type="dxa"/>
            <w:shd w:val="clear" w:color="auto" w:fill="auto"/>
            <w:tcMar>
              <w:top w:w="91" w:type="dxa"/>
              <w:left w:w="0" w:type="dxa"/>
              <w:bottom w:w="91" w:type="dxa"/>
              <w:right w:w="0" w:type="dxa"/>
            </w:tcMar>
          </w:tcPr>
          <w:p w14:paraId="7778AC75" w14:textId="77777777" w:rsidR="00966CAF" w:rsidRPr="00EE3A7A" w:rsidRDefault="00966CAF" w:rsidP="00966CAF">
            <w:pPr>
              <w:pStyle w:val="TableSideHeading"/>
              <w:rPr>
                <w:color w:val="auto"/>
                <w:sz w:val="26"/>
                <w:rtl/>
              </w:rPr>
            </w:pPr>
          </w:p>
        </w:tc>
        <w:tc>
          <w:tcPr>
            <w:tcW w:w="624" w:type="dxa"/>
            <w:shd w:val="clear" w:color="auto" w:fill="auto"/>
            <w:tcMar>
              <w:top w:w="91" w:type="dxa"/>
              <w:left w:w="0" w:type="dxa"/>
              <w:bottom w:w="91" w:type="dxa"/>
              <w:right w:w="0" w:type="dxa"/>
            </w:tcMar>
          </w:tcPr>
          <w:p w14:paraId="6B7CF98A" w14:textId="77777777" w:rsidR="00966CAF" w:rsidRPr="00EE3A7A" w:rsidRDefault="00966CAF" w:rsidP="00966CAF">
            <w:pPr>
              <w:pStyle w:val="TableText"/>
              <w:ind w:right="0"/>
              <w:rPr>
                <w:color w:val="auto"/>
                <w:sz w:val="26"/>
                <w:rtl/>
              </w:rPr>
            </w:pPr>
          </w:p>
        </w:tc>
        <w:tc>
          <w:tcPr>
            <w:tcW w:w="7145" w:type="dxa"/>
            <w:gridSpan w:val="6"/>
            <w:shd w:val="clear" w:color="auto" w:fill="auto"/>
            <w:tcMar>
              <w:top w:w="91" w:type="dxa"/>
              <w:left w:w="0" w:type="dxa"/>
              <w:bottom w:w="91" w:type="dxa"/>
              <w:right w:w="0" w:type="dxa"/>
            </w:tcMar>
          </w:tcPr>
          <w:p w14:paraId="347E18D9" w14:textId="316E5EB1" w:rsidR="00966CAF" w:rsidRPr="00EE3A7A" w:rsidRDefault="00966CAF">
            <w:pPr>
              <w:pStyle w:val="TableBlock"/>
              <w:rPr>
                <w:color w:val="auto"/>
                <w:sz w:val="26"/>
                <w:rtl/>
              </w:rPr>
              <w:pPrChange w:id="868" w:author="אלעזר שטרן - הלשכה המשפטית" w:date="2016-03-01T11:40:00Z">
                <w:pPr>
                  <w:pStyle w:val="TableBlock"/>
                </w:pPr>
              </w:pPrChange>
            </w:pPr>
            <w:r w:rsidRPr="00EE3A7A">
              <w:rPr>
                <w:color w:val="auto"/>
                <w:sz w:val="26"/>
                <w:rtl/>
              </w:rPr>
              <w:t>(</w:t>
            </w:r>
            <w:r w:rsidRPr="00EE3A7A">
              <w:rPr>
                <w:rFonts w:hint="eastAsia"/>
                <w:color w:val="auto"/>
                <w:sz w:val="26"/>
                <w:rtl/>
              </w:rPr>
              <w:t>ז</w:t>
            </w:r>
            <w:r w:rsidRPr="00EE3A7A">
              <w:rPr>
                <w:color w:val="auto"/>
                <w:sz w:val="26"/>
                <w:rtl/>
              </w:rPr>
              <w:t>)</w:t>
            </w:r>
            <w:r w:rsidRPr="00EE3A7A">
              <w:rPr>
                <w:color w:val="auto"/>
                <w:sz w:val="26"/>
                <w:rtl/>
              </w:rPr>
              <w:tab/>
            </w:r>
            <w:ins w:id="869" w:author="אלעזר שטרן - הלשכה המשפטית" w:date="2016-02-03T11:17:00Z">
              <w:r w:rsidR="009F7C45" w:rsidRPr="00EE3A7A">
                <w:rPr>
                  <w:rFonts w:hint="cs"/>
                  <w:color w:val="auto"/>
                  <w:sz w:val="26"/>
                  <w:rtl/>
                </w:rPr>
                <w:t>בכפוף להוראות סעיף קטן (</w:t>
              </w:r>
            </w:ins>
            <w:ins w:id="870" w:author="אלעזר שטרן - הלשכה המשפטית" w:date="2016-03-01T11:40:00Z">
              <w:r w:rsidR="0027252E" w:rsidRPr="00EE3A7A">
                <w:rPr>
                  <w:rFonts w:hint="cs"/>
                  <w:color w:val="auto"/>
                  <w:sz w:val="26"/>
                  <w:rtl/>
                </w:rPr>
                <w:t>ח</w:t>
              </w:r>
            </w:ins>
            <w:ins w:id="871" w:author="אלעזר שטרן - הלשכה המשפטית" w:date="2016-02-03T11:17:00Z">
              <w:r w:rsidR="009F7C45" w:rsidRPr="00EE3A7A">
                <w:rPr>
                  <w:rFonts w:hint="cs"/>
                  <w:color w:val="auto"/>
                  <w:sz w:val="26"/>
                  <w:rtl/>
                </w:rPr>
                <w:t xml:space="preserve">), </w:t>
              </w:r>
            </w:ins>
            <w:r w:rsidRPr="00EE3A7A">
              <w:rPr>
                <w:rFonts w:hint="eastAsia"/>
                <w:color w:val="auto"/>
                <w:sz w:val="26"/>
                <w:rtl/>
              </w:rPr>
              <w:t>דמי</w:t>
            </w:r>
            <w:r w:rsidRPr="00EE3A7A">
              <w:rPr>
                <w:color w:val="auto"/>
                <w:sz w:val="26"/>
                <w:rtl/>
              </w:rPr>
              <w:t xml:space="preserve"> </w:t>
            </w:r>
            <w:r w:rsidRPr="00EE3A7A">
              <w:rPr>
                <w:rFonts w:hint="eastAsia"/>
                <w:color w:val="auto"/>
                <w:sz w:val="26"/>
                <w:rtl/>
              </w:rPr>
              <w:t>חבר</w:t>
            </w:r>
            <w:r w:rsidRPr="00EE3A7A">
              <w:rPr>
                <w:color w:val="auto"/>
                <w:sz w:val="26"/>
                <w:rtl/>
              </w:rPr>
              <w:t xml:space="preserve"> </w:t>
            </w:r>
            <w:r w:rsidRPr="00EE3A7A">
              <w:rPr>
                <w:rFonts w:hint="eastAsia"/>
                <w:color w:val="auto"/>
                <w:sz w:val="26"/>
                <w:rtl/>
              </w:rPr>
              <w:t>ואגרות</w:t>
            </w:r>
            <w:r w:rsidRPr="00EE3A7A">
              <w:rPr>
                <w:color w:val="auto"/>
                <w:sz w:val="26"/>
                <w:rtl/>
              </w:rPr>
              <w:t xml:space="preserve"> </w:t>
            </w:r>
            <w:r w:rsidRPr="00EE3A7A">
              <w:rPr>
                <w:rFonts w:hint="eastAsia"/>
                <w:color w:val="auto"/>
                <w:sz w:val="26"/>
                <w:rtl/>
              </w:rPr>
              <w:t>לפי</w:t>
            </w:r>
            <w:r w:rsidRPr="00EE3A7A">
              <w:rPr>
                <w:color w:val="auto"/>
                <w:sz w:val="26"/>
                <w:rtl/>
              </w:rPr>
              <w:t xml:space="preserve"> </w:t>
            </w:r>
            <w:r w:rsidRPr="00EE3A7A">
              <w:rPr>
                <w:rFonts w:hint="eastAsia"/>
                <w:color w:val="auto"/>
                <w:sz w:val="26"/>
                <w:rtl/>
              </w:rPr>
              <w:t>סעיף</w:t>
            </w:r>
            <w:r w:rsidRPr="00EE3A7A">
              <w:rPr>
                <w:color w:val="auto"/>
                <w:sz w:val="26"/>
                <w:rtl/>
              </w:rPr>
              <w:t xml:space="preserve"> 93 </w:t>
            </w:r>
            <w:r w:rsidRPr="00EE3A7A">
              <w:rPr>
                <w:rFonts w:hint="eastAsia"/>
                <w:color w:val="auto"/>
                <w:sz w:val="26"/>
                <w:rtl/>
              </w:rPr>
              <w:t>לחוק</w:t>
            </w:r>
            <w:r w:rsidRPr="00EE3A7A">
              <w:rPr>
                <w:color w:val="auto"/>
                <w:sz w:val="26"/>
                <w:rtl/>
              </w:rPr>
              <w:t xml:space="preserve"> </w:t>
            </w:r>
            <w:r w:rsidRPr="00EE3A7A">
              <w:rPr>
                <w:rFonts w:hint="eastAsia"/>
                <w:color w:val="auto"/>
                <w:sz w:val="26"/>
                <w:rtl/>
              </w:rPr>
              <w:t>העיקרי</w:t>
            </w:r>
            <w:r w:rsidRPr="00EE3A7A">
              <w:rPr>
                <w:color w:val="auto"/>
                <w:sz w:val="26"/>
                <w:rtl/>
              </w:rPr>
              <w:t xml:space="preserve"> </w:t>
            </w:r>
            <w:r w:rsidRPr="00EE3A7A">
              <w:rPr>
                <w:rFonts w:hint="eastAsia"/>
                <w:color w:val="auto"/>
                <w:sz w:val="26"/>
                <w:rtl/>
              </w:rPr>
              <w:t>כנוסחו</w:t>
            </w:r>
            <w:r w:rsidRPr="00EE3A7A">
              <w:rPr>
                <w:color w:val="auto"/>
                <w:sz w:val="26"/>
                <w:rtl/>
              </w:rPr>
              <w:t xml:space="preserve"> </w:t>
            </w:r>
            <w:r w:rsidRPr="00EE3A7A">
              <w:rPr>
                <w:rFonts w:hint="eastAsia"/>
                <w:color w:val="auto"/>
                <w:sz w:val="26"/>
                <w:rtl/>
              </w:rPr>
              <w:t>בסעיף</w:t>
            </w:r>
            <w:r w:rsidRPr="00EE3A7A">
              <w:rPr>
                <w:color w:val="auto"/>
                <w:sz w:val="26"/>
                <w:rtl/>
              </w:rPr>
              <w:t xml:space="preserve"> </w:t>
            </w:r>
            <w:del w:id="872" w:author="אלעזר שטרן - הלשכה המשפטית" w:date="2016-03-01T11:31:00Z">
              <w:r w:rsidRPr="00EE3A7A" w:rsidDel="001E644A">
                <w:rPr>
                  <w:color w:val="auto"/>
                  <w:sz w:val="26"/>
                  <w:rtl/>
                </w:rPr>
                <w:delText xml:space="preserve">31 </w:delText>
              </w:r>
            </w:del>
            <w:ins w:id="873" w:author="אלעזר שטרן - הלשכה המשפטית" w:date="2016-03-01T11:31:00Z">
              <w:r w:rsidR="001E644A" w:rsidRPr="00EE3A7A">
                <w:rPr>
                  <w:rFonts w:hint="cs"/>
                  <w:color w:val="auto"/>
                  <w:sz w:val="26"/>
                  <w:rtl/>
                </w:rPr>
                <w:t>29</w:t>
              </w:r>
              <w:r w:rsidR="001E644A" w:rsidRPr="00EE3A7A">
                <w:rPr>
                  <w:color w:val="auto"/>
                  <w:sz w:val="26"/>
                  <w:rtl/>
                </w:rPr>
                <w:t xml:space="preserve"> </w:t>
              </w:r>
            </w:ins>
            <w:r w:rsidRPr="00EE3A7A">
              <w:rPr>
                <w:rFonts w:hint="eastAsia"/>
                <w:color w:val="auto"/>
                <w:sz w:val="26"/>
                <w:rtl/>
              </w:rPr>
              <w:t>לחוק</w:t>
            </w:r>
            <w:r w:rsidRPr="00EE3A7A">
              <w:rPr>
                <w:color w:val="auto"/>
                <w:sz w:val="26"/>
                <w:rtl/>
              </w:rPr>
              <w:t xml:space="preserve"> </w:t>
            </w:r>
            <w:r w:rsidRPr="00EE3A7A">
              <w:rPr>
                <w:rFonts w:hint="eastAsia"/>
                <w:color w:val="auto"/>
                <w:sz w:val="26"/>
                <w:rtl/>
              </w:rPr>
              <w:t>זה</w:t>
            </w:r>
            <w:r w:rsidRPr="00EE3A7A">
              <w:rPr>
                <w:color w:val="auto"/>
                <w:sz w:val="26"/>
                <w:rtl/>
              </w:rPr>
              <w:t xml:space="preserve"> </w:t>
            </w:r>
            <w:r w:rsidRPr="00EE3A7A">
              <w:rPr>
                <w:rFonts w:hint="eastAsia"/>
                <w:color w:val="auto"/>
                <w:sz w:val="26"/>
                <w:rtl/>
              </w:rPr>
              <w:t>ותקציב</w:t>
            </w:r>
            <w:r w:rsidRPr="00EE3A7A">
              <w:rPr>
                <w:color w:val="auto"/>
                <w:sz w:val="26"/>
                <w:rtl/>
              </w:rPr>
              <w:t xml:space="preserve"> </w:t>
            </w:r>
            <w:r w:rsidRPr="00EE3A7A">
              <w:rPr>
                <w:rFonts w:hint="eastAsia"/>
                <w:color w:val="auto"/>
                <w:sz w:val="26"/>
                <w:rtl/>
              </w:rPr>
              <w:t>הלשכה</w:t>
            </w:r>
            <w:r w:rsidRPr="00EE3A7A">
              <w:rPr>
                <w:color w:val="auto"/>
                <w:sz w:val="26"/>
                <w:rtl/>
              </w:rPr>
              <w:t xml:space="preserve"> </w:t>
            </w:r>
            <w:r w:rsidRPr="00EE3A7A">
              <w:rPr>
                <w:rFonts w:hint="eastAsia"/>
                <w:color w:val="auto"/>
                <w:sz w:val="26"/>
                <w:rtl/>
              </w:rPr>
              <w:t>לפי</w:t>
            </w:r>
            <w:r w:rsidRPr="00EE3A7A">
              <w:rPr>
                <w:color w:val="auto"/>
                <w:sz w:val="26"/>
                <w:rtl/>
              </w:rPr>
              <w:t xml:space="preserve"> </w:t>
            </w:r>
            <w:r w:rsidRPr="00EE3A7A">
              <w:rPr>
                <w:rFonts w:hint="eastAsia"/>
                <w:color w:val="auto"/>
                <w:sz w:val="26"/>
                <w:rtl/>
              </w:rPr>
              <w:t>סעיף</w:t>
            </w:r>
            <w:r w:rsidRPr="00EE3A7A">
              <w:rPr>
                <w:color w:val="auto"/>
                <w:sz w:val="26"/>
                <w:rtl/>
              </w:rPr>
              <w:t xml:space="preserve"> 95</w:t>
            </w:r>
            <w:del w:id="874" w:author="אלעזר שטרן - הלשכה המשפטית" w:date="2015-12-27T11:10:00Z">
              <w:r w:rsidRPr="00EE3A7A" w:rsidDel="004335E5">
                <w:rPr>
                  <w:color w:val="auto"/>
                  <w:sz w:val="26"/>
                  <w:rtl/>
                </w:rPr>
                <w:delText>(</w:delText>
              </w:r>
              <w:r w:rsidRPr="00EE3A7A" w:rsidDel="004335E5">
                <w:rPr>
                  <w:rFonts w:hint="eastAsia"/>
                  <w:color w:val="auto"/>
                  <w:sz w:val="26"/>
                  <w:rtl/>
                </w:rPr>
                <w:delText>א</w:delText>
              </w:r>
              <w:r w:rsidRPr="00EE3A7A" w:rsidDel="004335E5">
                <w:rPr>
                  <w:color w:val="auto"/>
                  <w:sz w:val="26"/>
                  <w:rtl/>
                </w:rPr>
                <w:delText>)</w:delText>
              </w:r>
            </w:del>
            <w:r w:rsidRPr="00EE3A7A">
              <w:rPr>
                <w:color w:val="auto"/>
                <w:sz w:val="26"/>
                <w:rtl/>
              </w:rPr>
              <w:t xml:space="preserve"> </w:t>
            </w:r>
            <w:r w:rsidRPr="00EE3A7A">
              <w:rPr>
                <w:rFonts w:hint="eastAsia"/>
                <w:color w:val="auto"/>
                <w:sz w:val="26"/>
                <w:rtl/>
              </w:rPr>
              <w:t>לחוק</w:t>
            </w:r>
            <w:r w:rsidRPr="00EE3A7A">
              <w:rPr>
                <w:color w:val="auto"/>
                <w:sz w:val="26"/>
                <w:rtl/>
              </w:rPr>
              <w:t xml:space="preserve"> </w:t>
            </w:r>
            <w:r w:rsidRPr="00EE3A7A">
              <w:rPr>
                <w:rFonts w:hint="eastAsia"/>
                <w:color w:val="auto"/>
                <w:sz w:val="26"/>
                <w:rtl/>
              </w:rPr>
              <w:t>העיקרי</w:t>
            </w:r>
            <w:r w:rsidRPr="00EE3A7A">
              <w:rPr>
                <w:color w:val="auto"/>
                <w:sz w:val="26"/>
                <w:rtl/>
              </w:rPr>
              <w:t xml:space="preserve"> </w:t>
            </w:r>
            <w:r w:rsidRPr="00EE3A7A">
              <w:rPr>
                <w:rFonts w:hint="eastAsia"/>
                <w:color w:val="auto"/>
                <w:sz w:val="26"/>
                <w:rtl/>
              </w:rPr>
              <w:t>כנוסחו</w:t>
            </w:r>
            <w:r w:rsidRPr="00EE3A7A">
              <w:rPr>
                <w:color w:val="auto"/>
                <w:sz w:val="26"/>
                <w:rtl/>
              </w:rPr>
              <w:t xml:space="preserve"> </w:t>
            </w:r>
            <w:r w:rsidRPr="00EE3A7A">
              <w:rPr>
                <w:rFonts w:hint="eastAsia"/>
                <w:color w:val="auto"/>
                <w:sz w:val="26"/>
                <w:rtl/>
              </w:rPr>
              <w:t>בסעיף</w:t>
            </w:r>
            <w:r w:rsidRPr="00EE3A7A">
              <w:rPr>
                <w:color w:val="auto"/>
                <w:sz w:val="26"/>
                <w:rtl/>
              </w:rPr>
              <w:t xml:space="preserve"> </w:t>
            </w:r>
            <w:del w:id="875" w:author="אלעזר שטרן - הלשכה המשפטית" w:date="2016-03-01T11:32:00Z">
              <w:r w:rsidRPr="00EE3A7A" w:rsidDel="001E644A">
                <w:rPr>
                  <w:color w:val="auto"/>
                  <w:sz w:val="26"/>
                  <w:rtl/>
                </w:rPr>
                <w:delText xml:space="preserve">32 </w:delText>
              </w:r>
            </w:del>
            <w:ins w:id="876" w:author="אלעזר שטרן - הלשכה המשפטית" w:date="2016-03-01T11:32:00Z">
              <w:r w:rsidR="001E644A" w:rsidRPr="00EE3A7A">
                <w:rPr>
                  <w:rFonts w:hint="cs"/>
                  <w:color w:val="auto"/>
                  <w:sz w:val="26"/>
                  <w:rtl/>
                </w:rPr>
                <w:t>30</w:t>
              </w:r>
              <w:r w:rsidR="001E644A" w:rsidRPr="00EE3A7A">
                <w:rPr>
                  <w:color w:val="auto"/>
                  <w:sz w:val="26"/>
                  <w:rtl/>
                </w:rPr>
                <w:t xml:space="preserve"> </w:t>
              </w:r>
            </w:ins>
            <w:r w:rsidRPr="00EE3A7A">
              <w:rPr>
                <w:rFonts w:hint="eastAsia"/>
                <w:color w:val="auto"/>
                <w:sz w:val="26"/>
                <w:rtl/>
              </w:rPr>
              <w:t>לחוק</w:t>
            </w:r>
            <w:r w:rsidRPr="00EE3A7A">
              <w:rPr>
                <w:color w:val="auto"/>
                <w:sz w:val="26"/>
                <w:rtl/>
              </w:rPr>
              <w:t xml:space="preserve"> </w:t>
            </w:r>
            <w:r w:rsidRPr="00EE3A7A">
              <w:rPr>
                <w:rFonts w:hint="eastAsia"/>
                <w:color w:val="auto"/>
                <w:sz w:val="26"/>
                <w:rtl/>
              </w:rPr>
              <w:t>זה</w:t>
            </w:r>
            <w:r w:rsidRPr="00EE3A7A">
              <w:rPr>
                <w:color w:val="auto"/>
                <w:sz w:val="26"/>
                <w:rtl/>
              </w:rPr>
              <w:t xml:space="preserve">, </w:t>
            </w:r>
            <w:r w:rsidRPr="00EE3A7A">
              <w:rPr>
                <w:rFonts w:hint="eastAsia"/>
                <w:color w:val="auto"/>
                <w:sz w:val="26"/>
                <w:rtl/>
              </w:rPr>
              <w:t>ייקבעו</w:t>
            </w:r>
            <w:r w:rsidRPr="00EE3A7A">
              <w:rPr>
                <w:color w:val="auto"/>
                <w:sz w:val="26"/>
                <w:rtl/>
              </w:rPr>
              <w:t xml:space="preserve"> </w:t>
            </w:r>
            <w:r w:rsidRPr="00EE3A7A">
              <w:rPr>
                <w:rFonts w:hint="eastAsia"/>
                <w:color w:val="auto"/>
                <w:sz w:val="26"/>
                <w:rtl/>
              </w:rPr>
              <w:t>לראשונה</w:t>
            </w:r>
            <w:r w:rsidRPr="00EE3A7A">
              <w:rPr>
                <w:color w:val="auto"/>
                <w:sz w:val="26"/>
                <w:rtl/>
              </w:rPr>
              <w:t xml:space="preserve"> </w:t>
            </w:r>
            <w:r w:rsidRPr="00EE3A7A">
              <w:rPr>
                <w:rFonts w:hint="eastAsia"/>
                <w:color w:val="auto"/>
                <w:sz w:val="26"/>
                <w:rtl/>
              </w:rPr>
              <w:t>לעניין</w:t>
            </w:r>
            <w:r w:rsidRPr="00EE3A7A">
              <w:rPr>
                <w:color w:val="auto"/>
                <w:sz w:val="26"/>
                <w:rtl/>
              </w:rPr>
              <w:t xml:space="preserve"> </w:t>
            </w:r>
            <w:r w:rsidRPr="00EE3A7A">
              <w:rPr>
                <w:rFonts w:hint="eastAsia"/>
                <w:color w:val="auto"/>
                <w:sz w:val="26"/>
                <w:rtl/>
              </w:rPr>
              <w:t>שנת</w:t>
            </w:r>
            <w:r w:rsidRPr="00EE3A7A">
              <w:rPr>
                <w:color w:val="auto"/>
                <w:sz w:val="26"/>
                <w:rtl/>
              </w:rPr>
              <w:t xml:space="preserve"> </w:t>
            </w:r>
            <w:r w:rsidRPr="00EE3A7A">
              <w:rPr>
                <w:rFonts w:hint="eastAsia"/>
                <w:color w:val="auto"/>
                <w:sz w:val="26"/>
                <w:rtl/>
              </w:rPr>
              <w:t>הכספים</w:t>
            </w:r>
            <w:r w:rsidRPr="00EE3A7A">
              <w:rPr>
                <w:color w:val="auto"/>
                <w:sz w:val="26"/>
                <w:rtl/>
              </w:rPr>
              <w:t xml:space="preserve"> </w:t>
            </w:r>
            <w:r w:rsidRPr="00EE3A7A">
              <w:rPr>
                <w:rFonts w:hint="eastAsia"/>
                <w:color w:val="auto"/>
                <w:sz w:val="26"/>
                <w:rtl/>
              </w:rPr>
              <w:t>המתחילה</w:t>
            </w:r>
            <w:r w:rsidRPr="00EE3A7A">
              <w:rPr>
                <w:color w:val="auto"/>
                <w:sz w:val="26"/>
                <w:rtl/>
              </w:rPr>
              <w:t xml:space="preserve"> </w:t>
            </w:r>
            <w:r w:rsidRPr="00EE3A7A">
              <w:rPr>
                <w:rFonts w:hint="eastAsia"/>
                <w:color w:val="auto"/>
                <w:sz w:val="26"/>
                <w:rtl/>
              </w:rPr>
              <w:t>ב</w:t>
            </w:r>
            <w:r w:rsidRPr="00EE3A7A">
              <w:rPr>
                <w:rFonts w:hint="cs"/>
                <w:color w:val="auto"/>
                <w:sz w:val="26"/>
                <w:rtl/>
              </w:rPr>
              <w:t>-</w:t>
            </w:r>
            <w:r w:rsidRPr="00EE3A7A">
              <w:rPr>
                <w:color w:val="auto"/>
                <w:sz w:val="26"/>
                <w:rtl/>
              </w:rPr>
              <w:t xml:space="preserve">1 </w:t>
            </w:r>
            <w:r w:rsidRPr="00EE3A7A">
              <w:rPr>
                <w:rFonts w:hint="eastAsia"/>
                <w:color w:val="auto"/>
                <w:sz w:val="26"/>
                <w:rtl/>
              </w:rPr>
              <w:t>בינואר</w:t>
            </w:r>
            <w:r w:rsidRPr="00EE3A7A">
              <w:rPr>
                <w:color w:val="auto"/>
                <w:sz w:val="26"/>
                <w:rtl/>
              </w:rPr>
              <w:t xml:space="preserve"> </w:t>
            </w:r>
            <w:r w:rsidRPr="00EE3A7A">
              <w:rPr>
                <w:rFonts w:hint="eastAsia"/>
                <w:color w:val="auto"/>
                <w:sz w:val="26"/>
                <w:rtl/>
              </w:rPr>
              <w:t>שלאחר</w:t>
            </w:r>
            <w:r w:rsidRPr="00EE3A7A">
              <w:rPr>
                <w:color w:val="auto"/>
                <w:sz w:val="26"/>
                <w:rtl/>
              </w:rPr>
              <w:t xml:space="preserve"> </w:t>
            </w:r>
            <w:r w:rsidRPr="00EE3A7A">
              <w:rPr>
                <w:rFonts w:hint="eastAsia"/>
                <w:color w:val="auto"/>
                <w:sz w:val="26"/>
                <w:rtl/>
              </w:rPr>
              <w:t>פרסומו</w:t>
            </w:r>
            <w:r w:rsidRPr="00EE3A7A">
              <w:rPr>
                <w:color w:val="auto"/>
                <w:sz w:val="26"/>
                <w:rtl/>
              </w:rPr>
              <w:t xml:space="preserve"> </w:t>
            </w:r>
            <w:r w:rsidRPr="00EE3A7A">
              <w:rPr>
                <w:rFonts w:hint="eastAsia"/>
                <w:color w:val="auto"/>
                <w:sz w:val="26"/>
                <w:rtl/>
              </w:rPr>
              <w:t>של</w:t>
            </w:r>
            <w:r w:rsidRPr="00EE3A7A">
              <w:rPr>
                <w:color w:val="auto"/>
                <w:sz w:val="26"/>
                <w:rtl/>
              </w:rPr>
              <w:t xml:space="preserve"> </w:t>
            </w:r>
            <w:r w:rsidRPr="00EE3A7A">
              <w:rPr>
                <w:rFonts w:hint="eastAsia"/>
                <w:color w:val="auto"/>
                <w:sz w:val="26"/>
                <w:rtl/>
              </w:rPr>
              <w:t>חוק</w:t>
            </w:r>
            <w:r w:rsidRPr="00EE3A7A">
              <w:rPr>
                <w:color w:val="auto"/>
                <w:sz w:val="26"/>
                <w:rtl/>
              </w:rPr>
              <w:t xml:space="preserve"> </w:t>
            </w:r>
            <w:r w:rsidRPr="00EE3A7A">
              <w:rPr>
                <w:rFonts w:hint="eastAsia"/>
                <w:color w:val="auto"/>
                <w:sz w:val="26"/>
                <w:rtl/>
              </w:rPr>
              <w:t>זה</w:t>
            </w:r>
            <w:r w:rsidRPr="00EE3A7A">
              <w:rPr>
                <w:color w:val="auto"/>
                <w:sz w:val="26"/>
                <w:rtl/>
              </w:rPr>
              <w:t xml:space="preserve">. </w:t>
            </w:r>
          </w:p>
        </w:tc>
      </w:tr>
      <w:tr w:rsidR="00001449" w:rsidRPr="001A5FF7" w14:paraId="3D5512FD" w14:textId="77777777" w:rsidTr="00F47197">
        <w:tblPrEx>
          <w:tblLook w:val="01E0" w:firstRow="1" w:lastRow="1" w:firstColumn="1" w:lastColumn="1" w:noHBand="0" w:noVBand="0"/>
        </w:tblPrEx>
        <w:trPr>
          <w:cantSplit/>
          <w:trHeight w:val="60"/>
        </w:trPr>
        <w:tc>
          <w:tcPr>
            <w:tcW w:w="1869" w:type="dxa"/>
          </w:tcPr>
          <w:p w14:paraId="346A88F3" w14:textId="77777777" w:rsidR="00113AEB" w:rsidRPr="00EE3A7A" w:rsidRDefault="00113AEB">
            <w:pPr>
              <w:pStyle w:val="TableSideHeading"/>
              <w:rPr>
                <w:color w:val="auto"/>
              </w:rPr>
            </w:pPr>
          </w:p>
        </w:tc>
        <w:tc>
          <w:tcPr>
            <w:tcW w:w="624" w:type="dxa"/>
          </w:tcPr>
          <w:p w14:paraId="7614AA3D" w14:textId="77777777" w:rsidR="00113AEB" w:rsidRPr="00EE3A7A" w:rsidRDefault="00113AEB">
            <w:pPr>
              <w:pStyle w:val="TableText"/>
              <w:rPr>
                <w:color w:val="auto"/>
              </w:rPr>
            </w:pPr>
          </w:p>
        </w:tc>
        <w:tc>
          <w:tcPr>
            <w:tcW w:w="624" w:type="dxa"/>
          </w:tcPr>
          <w:p w14:paraId="11D3EFCE" w14:textId="36A139F1" w:rsidR="00113AEB" w:rsidRPr="00EE3A7A" w:rsidRDefault="00113AEB">
            <w:pPr>
              <w:pStyle w:val="TableText"/>
              <w:rPr>
                <w:color w:val="auto"/>
              </w:rPr>
              <w:pPrChange w:id="877" w:author="אלעזר שטרן - הלשכה המשפטית" w:date="2016-03-01T11:40:00Z">
                <w:pPr>
                  <w:pStyle w:val="TableText"/>
                </w:pPr>
              </w:pPrChange>
            </w:pPr>
            <w:ins w:id="878" w:author="אלעזר שטרן - הלשכה המשפטית" w:date="2016-02-03T11:10:00Z">
              <w:r w:rsidRPr="00EE3A7A">
                <w:rPr>
                  <w:rFonts w:hint="cs"/>
                  <w:color w:val="auto"/>
                  <w:sz w:val="26"/>
                  <w:rtl/>
                </w:rPr>
                <w:t>(</w:t>
              </w:r>
            </w:ins>
            <w:ins w:id="879" w:author="אלעזר שטרן - הלשכה המשפטית" w:date="2016-03-01T11:40:00Z">
              <w:r w:rsidR="0027252E" w:rsidRPr="00EE3A7A">
                <w:rPr>
                  <w:rFonts w:hint="cs"/>
                  <w:color w:val="auto"/>
                  <w:sz w:val="26"/>
                  <w:rtl/>
                </w:rPr>
                <w:t>ח</w:t>
              </w:r>
            </w:ins>
            <w:ins w:id="880" w:author="אלעזר שטרן - הלשכה המשפטית" w:date="2016-02-03T11:10:00Z">
              <w:r w:rsidRPr="00EE3A7A">
                <w:rPr>
                  <w:rFonts w:hint="cs"/>
                  <w:color w:val="auto"/>
                  <w:sz w:val="26"/>
                  <w:rtl/>
                </w:rPr>
                <w:t>)</w:t>
              </w:r>
            </w:ins>
          </w:p>
        </w:tc>
        <w:tc>
          <w:tcPr>
            <w:tcW w:w="6521" w:type="dxa"/>
            <w:gridSpan w:val="5"/>
          </w:tcPr>
          <w:p w14:paraId="0AA37F3E" w14:textId="529146B7" w:rsidR="00113AEB" w:rsidRPr="00EE3A7A" w:rsidRDefault="00113AEB">
            <w:pPr>
              <w:pStyle w:val="TableBlock"/>
              <w:rPr>
                <w:color w:val="auto"/>
              </w:rPr>
              <w:pPrChange w:id="881" w:author="אלעזר שטרן - הלשכה המשפטית" w:date="2016-03-03T10:49:00Z">
                <w:pPr>
                  <w:pStyle w:val="TableBlock"/>
                </w:pPr>
              </w:pPrChange>
            </w:pPr>
            <w:ins w:id="882" w:author="אלעזר שטרן - הלשכה המשפטית" w:date="2016-02-03T11:10:00Z">
              <w:r w:rsidRPr="00EE3A7A">
                <w:rPr>
                  <w:rFonts w:hint="cs"/>
                  <w:color w:val="auto"/>
                  <w:rtl/>
                </w:rPr>
                <w:t>(1)</w:t>
              </w:r>
            </w:ins>
            <w:ins w:id="883" w:author="אלעזר שטרן - הלשכה המשפטית" w:date="2016-03-01T11:32:00Z">
              <w:r w:rsidR="00B94AC2" w:rsidRPr="00EE3A7A">
                <w:rPr>
                  <w:color w:val="auto"/>
                  <w:rtl/>
                </w:rPr>
                <w:tab/>
              </w:r>
            </w:ins>
            <w:ins w:id="884" w:author="אלעזר שטרן - הלשכה המשפטית" w:date="2016-02-03T11:10:00Z">
              <w:r w:rsidRPr="00EE3A7A">
                <w:rPr>
                  <w:rFonts w:hint="cs"/>
                  <w:color w:val="auto"/>
                  <w:rtl/>
                </w:rPr>
                <w:t xml:space="preserve">בתוך </w:t>
              </w:r>
            </w:ins>
            <w:ins w:id="885" w:author="אלעזר שטרן - הלשכה המשפטית" w:date="2016-03-03T10:48:00Z">
              <w:r w:rsidR="007070F2" w:rsidRPr="00B876D5">
                <w:rPr>
                  <w:rFonts w:hint="cs"/>
                  <w:color w:val="auto"/>
                  <w:highlight w:val="yellow"/>
                  <w:rtl/>
                </w:rPr>
                <w:t>14</w:t>
              </w:r>
            </w:ins>
            <w:ins w:id="886" w:author="אלעזר שטרן - הלשכה המשפטית" w:date="2016-02-03T11:10:00Z">
              <w:r w:rsidRPr="00B876D5">
                <w:rPr>
                  <w:rFonts w:hint="cs"/>
                  <w:color w:val="auto"/>
                  <w:highlight w:val="yellow"/>
                  <w:rtl/>
                </w:rPr>
                <w:t xml:space="preserve"> ימים</w:t>
              </w:r>
              <w:r w:rsidRPr="00EE3A7A">
                <w:rPr>
                  <w:rFonts w:hint="cs"/>
                  <w:color w:val="auto"/>
                  <w:rtl/>
                </w:rPr>
                <w:t xml:space="preserve"> מיום תחילתו של חוק זה, יועבר תקציב הלשכה שנקבע על ידי המועצה הארצית לשנת 2016 (בסעיף </w:t>
              </w:r>
            </w:ins>
            <w:ins w:id="887" w:author="אלעזר שטרן - הלשכה המשפטית" w:date="2016-02-03T11:11:00Z">
              <w:r w:rsidRPr="00EE3A7A">
                <w:rPr>
                  <w:rFonts w:hint="cs"/>
                  <w:color w:val="auto"/>
                  <w:rtl/>
                </w:rPr>
                <w:t xml:space="preserve">קטן </w:t>
              </w:r>
            </w:ins>
            <w:ins w:id="888" w:author="אלעזר שטרן - הלשכה המשפטית" w:date="2016-02-03T11:10:00Z">
              <w:r w:rsidRPr="00EE3A7A">
                <w:rPr>
                  <w:rFonts w:hint="cs"/>
                  <w:color w:val="auto"/>
                  <w:rtl/>
                </w:rPr>
                <w:t xml:space="preserve">זה </w:t>
              </w:r>
              <w:r w:rsidRPr="00EE3A7A">
                <w:rPr>
                  <w:color w:val="auto"/>
                  <w:rtl/>
                </w:rPr>
                <w:t>–</w:t>
              </w:r>
              <w:r w:rsidRPr="00EE3A7A">
                <w:rPr>
                  <w:rFonts w:hint="cs"/>
                  <w:color w:val="auto"/>
                  <w:rtl/>
                </w:rPr>
                <w:t xml:space="preserve"> התקציב), לבחינה </w:t>
              </w:r>
            </w:ins>
            <w:ins w:id="889" w:author="אלעזר שטרן - הלשכה המשפטית" w:date="2016-02-09T12:51:00Z">
              <w:r w:rsidR="001857E8" w:rsidRPr="00EE3A7A">
                <w:rPr>
                  <w:rFonts w:hint="cs"/>
                  <w:color w:val="auto"/>
                  <w:rtl/>
                </w:rPr>
                <w:t xml:space="preserve">של </w:t>
              </w:r>
            </w:ins>
            <w:ins w:id="890" w:author="אלעזר שטרן - הלשכה המשפטית" w:date="2016-02-10T14:29:00Z">
              <w:r w:rsidR="004A05F7" w:rsidRPr="00EE3A7A">
                <w:rPr>
                  <w:rFonts w:hint="cs"/>
                  <w:color w:val="auto"/>
                  <w:rtl/>
                </w:rPr>
                <w:t>שר המשפטים</w:t>
              </w:r>
            </w:ins>
            <w:ins w:id="891" w:author="אלעזר שטרן - הלשכה המשפטית" w:date="2016-03-03T10:48:00Z">
              <w:r w:rsidR="007070F2">
                <w:rPr>
                  <w:rFonts w:hint="cs"/>
                  <w:color w:val="auto"/>
                  <w:rtl/>
                </w:rPr>
                <w:t xml:space="preserve">; </w:t>
              </w:r>
              <w:r w:rsidR="007070F2" w:rsidRPr="00B876D5">
                <w:rPr>
                  <w:rFonts w:hint="cs"/>
                  <w:color w:val="auto"/>
                  <w:highlight w:val="yellow"/>
                  <w:rtl/>
                </w:rPr>
                <w:t>שר המשפטים רשאי לדרוש מהלשכה כל מידע</w:t>
              </w:r>
            </w:ins>
            <w:ins w:id="892" w:author="אלעזר שטרן - הלשכה המשפטית" w:date="2016-03-03T10:49:00Z">
              <w:r w:rsidR="007070F2" w:rsidRPr="00B876D5">
                <w:rPr>
                  <w:rFonts w:hint="cs"/>
                  <w:color w:val="auto"/>
                  <w:highlight w:val="yellow"/>
                  <w:rtl/>
                </w:rPr>
                <w:t xml:space="preserve"> או מסמך הנדרשים לו לצורך ביצוע הבחינה</w:t>
              </w:r>
            </w:ins>
            <w:ins w:id="893" w:author="אלעזר שטרן - הלשכה המשפטית" w:date="2016-02-10T14:29:00Z">
              <w:r w:rsidR="004A05F7" w:rsidRPr="00B876D5">
                <w:rPr>
                  <w:rFonts w:hint="cs"/>
                  <w:color w:val="auto"/>
                  <w:highlight w:val="yellow"/>
                  <w:rtl/>
                </w:rPr>
                <w:t>.</w:t>
              </w:r>
            </w:ins>
            <w:ins w:id="894" w:author="אלעזר שטרן - הלשכה המשפטית" w:date="2016-02-03T11:10:00Z">
              <w:r w:rsidRPr="00EE3A7A">
                <w:rPr>
                  <w:rFonts w:hint="cs"/>
                  <w:color w:val="auto"/>
                  <w:rtl/>
                </w:rPr>
                <w:t xml:space="preserve"> </w:t>
              </w:r>
            </w:ins>
          </w:p>
        </w:tc>
      </w:tr>
      <w:tr w:rsidR="00001449" w:rsidRPr="001A5FF7" w14:paraId="25B914C7" w14:textId="77777777" w:rsidTr="00F47197">
        <w:tblPrEx>
          <w:tblLook w:val="01E0" w:firstRow="1" w:lastRow="1" w:firstColumn="1" w:lastColumn="1" w:noHBand="0" w:noVBand="0"/>
        </w:tblPrEx>
        <w:trPr>
          <w:cantSplit/>
          <w:trHeight w:val="60"/>
        </w:trPr>
        <w:tc>
          <w:tcPr>
            <w:tcW w:w="1869" w:type="dxa"/>
          </w:tcPr>
          <w:p w14:paraId="34B4A280" w14:textId="77777777" w:rsidR="00113AEB" w:rsidRPr="00EE3A7A" w:rsidRDefault="00113AEB">
            <w:pPr>
              <w:pStyle w:val="TableSideHeading"/>
              <w:rPr>
                <w:color w:val="auto"/>
              </w:rPr>
            </w:pPr>
          </w:p>
        </w:tc>
        <w:tc>
          <w:tcPr>
            <w:tcW w:w="624" w:type="dxa"/>
          </w:tcPr>
          <w:p w14:paraId="10CAE45E" w14:textId="77777777" w:rsidR="00113AEB" w:rsidRPr="00EE3A7A" w:rsidRDefault="00113AEB" w:rsidP="00113AEB">
            <w:pPr>
              <w:pStyle w:val="TableText"/>
              <w:rPr>
                <w:color w:val="auto"/>
              </w:rPr>
            </w:pPr>
          </w:p>
        </w:tc>
        <w:tc>
          <w:tcPr>
            <w:tcW w:w="624" w:type="dxa"/>
          </w:tcPr>
          <w:p w14:paraId="52A791C9" w14:textId="77777777" w:rsidR="00113AEB" w:rsidRPr="00EE3A7A" w:rsidRDefault="00113AEB">
            <w:pPr>
              <w:pStyle w:val="TableText"/>
              <w:rPr>
                <w:color w:val="auto"/>
              </w:rPr>
            </w:pPr>
          </w:p>
        </w:tc>
        <w:tc>
          <w:tcPr>
            <w:tcW w:w="6521" w:type="dxa"/>
            <w:gridSpan w:val="5"/>
          </w:tcPr>
          <w:p w14:paraId="0190A93C" w14:textId="23DC1769" w:rsidR="00113AEB" w:rsidRPr="00EE3A7A" w:rsidRDefault="00113AEB">
            <w:pPr>
              <w:pStyle w:val="TableBlock"/>
              <w:rPr>
                <w:color w:val="auto"/>
              </w:rPr>
              <w:pPrChange w:id="895" w:author="אלעזר שטרן - הלשכה המשפטית" w:date="2016-03-01T11:32:00Z">
                <w:pPr>
                  <w:pStyle w:val="TableBlock"/>
                </w:pPr>
              </w:pPrChange>
            </w:pPr>
            <w:ins w:id="896" w:author="אלעזר שטרן - הלשכה המשפטית" w:date="2016-02-03T11:11:00Z">
              <w:r w:rsidRPr="00EE3A7A">
                <w:rPr>
                  <w:rFonts w:hint="cs"/>
                  <w:color w:val="auto"/>
                  <w:rtl/>
                </w:rPr>
                <w:t>(2)</w:t>
              </w:r>
            </w:ins>
            <w:ins w:id="897" w:author="אלעזר שטרן - הלשכה המשפטית" w:date="2016-03-01T11:32:00Z">
              <w:r w:rsidR="00B94AC2" w:rsidRPr="00EE3A7A">
                <w:rPr>
                  <w:color w:val="auto"/>
                  <w:rtl/>
                </w:rPr>
                <w:tab/>
              </w:r>
            </w:ins>
            <w:ins w:id="898" w:author="אלעזר שטרן - הלשכה המשפטית" w:date="2016-02-03T11:11:00Z">
              <w:r w:rsidRPr="00EE3A7A">
                <w:rPr>
                  <w:rFonts w:hint="cs"/>
                  <w:color w:val="auto"/>
                  <w:rtl/>
                </w:rPr>
                <w:t xml:space="preserve">מצא </w:t>
              </w:r>
            </w:ins>
            <w:ins w:id="899" w:author="אלעזר שטרן - הלשכה המשפטית" w:date="2016-02-10T14:30:00Z">
              <w:r w:rsidR="004A05F7" w:rsidRPr="00EE3A7A">
                <w:rPr>
                  <w:rFonts w:hint="cs"/>
                  <w:color w:val="auto"/>
                  <w:rtl/>
                </w:rPr>
                <w:t xml:space="preserve">שר המשפטים </w:t>
              </w:r>
            </w:ins>
            <w:ins w:id="900" w:author="אלעזר שטרן - הלשכה המשפטית" w:date="2016-02-03T11:11:00Z">
              <w:r w:rsidRPr="00EE3A7A">
                <w:rPr>
                  <w:rFonts w:hint="cs"/>
                  <w:color w:val="auto"/>
                  <w:rtl/>
                </w:rPr>
                <w:t xml:space="preserve">כי דמי החבר או האגרות למימון שהוטלו לפי סעיף 93 במסגרת התקציב אינם סבירים, יודיע על כך </w:t>
              </w:r>
            </w:ins>
            <w:ins w:id="901" w:author="אלעזר שטרן - הלשכה המשפטית" w:date="2016-02-10T14:30:00Z">
              <w:r w:rsidR="004A05F7" w:rsidRPr="00EE3A7A">
                <w:rPr>
                  <w:rFonts w:hint="cs"/>
                  <w:color w:val="auto"/>
                  <w:rtl/>
                </w:rPr>
                <w:t>ללשכה ולוועדת החוקה, חוק ומשפט של הכנסת</w:t>
              </w:r>
            </w:ins>
            <w:ins w:id="902" w:author="אלעזר שטרן - הלשכה המשפטית" w:date="2016-02-03T11:11:00Z">
              <w:r w:rsidRPr="00EE3A7A">
                <w:rPr>
                  <w:rFonts w:hint="cs"/>
                  <w:color w:val="auto"/>
                  <w:rtl/>
                </w:rPr>
                <w:t xml:space="preserve">, </w:t>
              </w:r>
            </w:ins>
            <w:ins w:id="903" w:author="אלעזר שטרן - הלשכה המשפטית" w:date="2016-02-10T14:30:00Z">
              <w:r w:rsidR="004A05F7" w:rsidRPr="00EE3A7A">
                <w:rPr>
                  <w:rFonts w:hint="cs"/>
                  <w:color w:val="auto"/>
                  <w:rtl/>
                </w:rPr>
                <w:t>ו</w:t>
              </w:r>
            </w:ins>
            <w:ins w:id="904" w:author="אלעזר שטרן - הלשכה המשפטית" w:date="2016-02-03T11:11:00Z">
              <w:r w:rsidRPr="00EE3A7A">
                <w:rPr>
                  <w:rFonts w:hint="cs"/>
                  <w:color w:val="auto"/>
                  <w:rtl/>
                </w:rPr>
                <w:t>יקבע את דמי החבר והאגרות למימון לשנת 2017.</w:t>
              </w:r>
            </w:ins>
          </w:p>
        </w:tc>
      </w:tr>
    </w:tbl>
    <w:p w14:paraId="74DF927D" w14:textId="77777777" w:rsidR="00D90EA3" w:rsidRPr="00A05E92" w:rsidRDefault="00D90EA3" w:rsidP="004A05F7">
      <w:pPr>
        <w:ind w:right="-28" w:firstLine="0"/>
        <w:rPr>
          <w:color w:val="auto"/>
          <w:sz w:val="26"/>
          <w:szCs w:val="26"/>
          <w:rtl/>
        </w:rPr>
      </w:pPr>
    </w:p>
    <w:p w14:paraId="74DF927E" w14:textId="77777777" w:rsidR="00D90EA3" w:rsidRPr="00A05E92" w:rsidRDefault="00D90EA3" w:rsidP="00D90EA3">
      <w:pPr>
        <w:spacing w:before="0" w:line="360" w:lineRule="auto"/>
        <w:ind w:right="-28" w:firstLine="0"/>
        <w:jc w:val="center"/>
        <w:rPr>
          <w:rFonts w:cs="David"/>
          <w:color w:val="auto"/>
          <w:sz w:val="26"/>
          <w:szCs w:val="26"/>
          <w:rtl/>
        </w:rPr>
      </w:pPr>
      <w:r w:rsidRPr="00A05E92">
        <w:rPr>
          <w:rFonts w:cs="David" w:hint="cs"/>
          <w:color w:val="auto"/>
          <w:sz w:val="26"/>
          <w:szCs w:val="26"/>
          <w:rtl/>
        </w:rPr>
        <w:t>***************************************************************************************</w:t>
      </w:r>
    </w:p>
    <w:p w14:paraId="74DF92A7" w14:textId="7C3E7776" w:rsidR="005D78CF" w:rsidRPr="00A05E92" w:rsidRDefault="005D78CF" w:rsidP="0003670D">
      <w:pPr>
        <w:spacing w:before="0" w:line="360" w:lineRule="auto"/>
        <w:ind w:right="-28" w:firstLine="0"/>
        <w:rPr>
          <w:rFonts w:cs="David"/>
          <w:b/>
          <w:bCs/>
          <w:color w:val="auto"/>
          <w:sz w:val="28"/>
          <w:szCs w:val="28"/>
          <w:rtl/>
        </w:rPr>
      </w:pPr>
    </w:p>
    <w:sectPr w:rsidR="005D78CF" w:rsidRPr="00A05E92" w:rsidSect="003E078D">
      <w:headerReference w:type="even" r:id="rId13"/>
      <w:headerReference w:type="default" r:id="rId14"/>
      <w:headerReference w:type="first" r:id="rId15"/>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DF92AA" w14:textId="77777777" w:rsidR="00B94905" w:rsidRDefault="00B94905">
      <w:r>
        <w:separator/>
      </w:r>
    </w:p>
  </w:endnote>
  <w:endnote w:type="continuationSeparator" w:id="0">
    <w:p w14:paraId="74DF92AB" w14:textId="77777777" w:rsidR="00B94905" w:rsidRDefault="00B949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FrankRuehl">
    <w:panose1 w:val="020E050306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DF92A8" w14:textId="77777777" w:rsidR="00B94905" w:rsidRDefault="00B94905">
      <w:r>
        <w:separator/>
      </w:r>
    </w:p>
  </w:footnote>
  <w:footnote w:type="continuationSeparator" w:id="0">
    <w:p w14:paraId="74DF92A9" w14:textId="77777777" w:rsidR="00B94905" w:rsidRDefault="00B94905">
      <w:r>
        <w:continuationSeparator/>
      </w:r>
    </w:p>
  </w:footnote>
  <w:footnote w:id="1">
    <w:p w14:paraId="699FC093" w14:textId="77777777" w:rsidR="00B94905" w:rsidRDefault="00B94905" w:rsidP="001836FD">
      <w:pPr>
        <w:pStyle w:val="ad"/>
        <w:rPr>
          <w:rtl/>
        </w:rPr>
      </w:pPr>
      <w:r>
        <w:rPr>
          <w:rStyle w:val="af"/>
        </w:rPr>
        <w:footnoteRef/>
      </w:r>
      <w:r>
        <w:rPr>
          <w:rtl/>
        </w:rPr>
        <w:t xml:space="preserve"> </w:t>
      </w:r>
      <w:r>
        <w:rPr>
          <w:rFonts w:hint="eastAsia"/>
          <w:rtl/>
        </w:rPr>
        <w:t>ס</w:t>
      </w:r>
      <w:r>
        <w:rPr>
          <w:rtl/>
        </w:rPr>
        <w:t xml:space="preserve">"ח התשכ"א, עמ' 178; התשע"ד, עמ' 600. </w:t>
      </w:r>
    </w:p>
  </w:footnote>
  <w:footnote w:id="2">
    <w:p w14:paraId="30ABA9C9" w14:textId="77777777" w:rsidR="00B94905" w:rsidRDefault="00B94905" w:rsidP="001836FD">
      <w:pPr>
        <w:pStyle w:val="ad"/>
        <w:rPr>
          <w:rtl/>
        </w:rPr>
      </w:pPr>
      <w:r>
        <w:rPr>
          <w:rStyle w:val="af"/>
        </w:rPr>
        <w:footnoteRef/>
      </w:r>
      <w:r>
        <w:rPr>
          <w:rtl/>
        </w:rPr>
        <w:t xml:space="preserve"> </w:t>
      </w:r>
      <w:r>
        <w:rPr>
          <w:rFonts w:hint="eastAsia"/>
          <w:rtl/>
        </w:rPr>
        <w:t>ס</w:t>
      </w:r>
      <w:r>
        <w:rPr>
          <w:rtl/>
        </w:rPr>
        <w:t>"ח התשנ"ב, עמ' 198.</w:t>
      </w:r>
    </w:p>
  </w:footnote>
  <w:footnote w:id="3">
    <w:p w14:paraId="449D4A74" w14:textId="77777777" w:rsidR="00B94905" w:rsidRDefault="00B94905" w:rsidP="001836FD">
      <w:pPr>
        <w:pStyle w:val="ad"/>
        <w:rPr>
          <w:rtl/>
        </w:rPr>
      </w:pPr>
      <w:r>
        <w:rPr>
          <w:rStyle w:val="af"/>
        </w:rPr>
        <w:footnoteRef/>
      </w:r>
      <w:r>
        <w:rPr>
          <w:rtl/>
        </w:rPr>
        <w:t xml:space="preserve"> </w:t>
      </w:r>
      <w:r>
        <w:rPr>
          <w:rFonts w:hint="eastAsia"/>
          <w:rtl/>
        </w:rPr>
        <w:t>ס</w:t>
      </w:r>
      <w:r>
        <w:rPr>
          <w:rtl/>
        </w:rPr>
        <w:t>"ח התשי"ח, עמ' 191.</w:t>
      </w:r>
    </w:p>
  </w:footnote>
  <w:footnote w:id="4">
    <w:p w14:paraId="613E1416" w14:textId="77777777" w:rsidR="00B94905" w:rsidRDefault="00B94905" w:rsidP="001836FD">
      <w:pPr>
        <w:pStyle w:val="ad"/>
        <w:rPr>
          <w:rtl/>
        </w:rPr>
      </w:pPr>
      <w:r>
        <w:rPr>
          <w:rStyle w:val="af"/>
        </w:rPr>
        <w:footnoteRef/>
      </w:r>
      <w:r>
        <w:rPr>
          <w:rtl/>
        </w:rPr>
        <w:t xml:space="preserve"> </w:t>
      </w:r>
      <w:r>
        <w:rPr>
          <w:rFonts w:hint="eastAsia"/>
          <w:rtl/>
        </w:rPr>
        <w:t>ס</w:t>
      </w:r>
      <w:r>
        <w:rPr>
          <w:rtl/>
        </w:rPr>
        <w:t>"ח התשנ"ו, עמ' 8; התשע"ד, עמ' 575.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DF92AC" w14:textId="77777777" w:rsidR="00B94905" w:rsidRDefault="00B94905"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14:paraId="74DF92AD" w14:textId="77777777" w:rsidR="00B94905" w:rsidRDefault="00B94905">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DF92AE" w14:textId="77777777" w:rsidR="00B94905" w:rsidRPr="00AE54D2" w:rsidRDefault="00B94905" w:rsidP="00AE54D2">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EF51C7">
      <w:rPr>
        <w:rStyle w:val="a5"/>
        <w:rFonts w:cs="David"/>
        <w:noProof/>
        <w:sz w:val="24"/>
        <w:szCs w:val="24"/>
        <w:rtl/>
      </w:rPr>
      <w:t>- 1 -</w:t>
    </w:r>
    <w:r w:rsidRPr="00AE54D2">
      <w:rPr>
        <w:rStyle w:val="a5"/>
        <w:rFonts w:cs="David"/>
        <w:sz w:val="24"/>
        <w:szCs w:val="24"/>
        <w:rtl/>
      </w:rPr>
      <w:fldChar w:fldCharType="end"/>
    </w:r>
  </w:p>
  <w:p w14:paraId="74DF92AF" w14:textId="77777777" w:rsidR="00B94905" w:rsidRPr="00AE54D2" w:rsidRDefault="00B94905"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DF92B0" w14:textId="77777777" w:rsidR="00B94905" w:rsidRPr="00AE54D2" w:rsidRDefault="00B94905"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14:paraId="74DF92B1" w14:textId="77777777" w:rsidR="00B94905" w:rsidRDefault="00B9490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1"/>
  </w:num>
  <w:num w:numId="5">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EEF"/>
    <w:rsid w:val="00001449"/>
    <w:rsid w:val="00001B41"/>
    <w:rsid w:val="00017D15"/>
    <w:rsid w:val="000270CD"/>
    <w:rsid w:val="0003670D"/>
    <w:rsid w:val="00041F7B"/>
    <w:rsid w:val="00051EC9"/>
    <w:rsid w:val="00053433"/>
    <w:rsid w:val="000534CE"/>
    <w:rsid w:val="0005599E"/>
    <w:rsid w:val="00085AF5"/>
    <w:rsid w:val="0009712D"/>
    <w:rsid w:val="000A6339"/>
    <w:rsid w:val="000A673A"/>
    <w:rsid w:val="000B66F5"/>
    <w:rsid w:val="000B6D72"/>
    <w:rsid w:val="000D1D4F"/>
    <w:rsid w:val="001069D1"/>
    <w:rsid w:val="001117D9"/>
    <w:rsid w:val="00113AEB"/>
    <w:rsid w:val="0011467B"/>
    <w:rsid w:val="00122B21"/>
    <w:rsid w:val="00131F8A"/>
    <w:rsid w:val="00132AA7"/>
    <w:rsid w:val="00133010"/>
    <w:rsid w:val="00133FB9"/>
    <w:rsid w:val="0014242C"/>
    <w:rsid w:val="00147B1C"/>
    <w:rsid w:val="001523A1"/>
    <w:rsid w:val="00165946"/>
    <w:rsid w:val="00182730"/>
    <w:rsid w:val="001836FD"/>
    <w:rsid w:val="001857E8"/>
    <w:rsid w:val="001A3A08"/>
    <w:rsid w:val="001A5ED9"/>
    <w:rsid w:val="001A5FF7"/>
    <w:rsid w:val="001B7073"/>
    <w:rsid w:val="001C413C"/>
    <w:rsid w:val="001C7E0D"/>
    <w:rsid w:val="001D1581"/>
    <w:rsid w:val="001E5BA0"/>
    <w:rsid w:val="001E644A"/>
    <w:rsid w:val="001F30A2"/>
    <w:rsid w:val="001F41E9"/>
    <w:rsid w:val="00202D02"/>
    <w:rsid w:val="00203E3B"/>
    <w:rsid w:val="00205E57"/>
    <w:rsid w:val="00213D2B"/>
    <w:rsid w:val="0022248E"/>
    <w:rsid w:val="00227BC7"/>
    <w:rsid w:val="00231DA2"/>
    <w:rsid w:val="00241150"/>
    <w:rsid w:val="00245588"/>
    <w:rsid w:val="00247AA5"/>
    <w:rsid w:val="0025004A"/>
    <w:rsid w:val="002673C2"/>
    <w:rsid w:val="002673D4"/>
    <w:rsid w:val="0027252E"/>
    <w:rsid w:val="0027558C"/>
    <w:rsid w:val="002A109E"/>
    <w:rsid w:val="002D1A97"/>
    <w:rsid w:val="002D4854"/>
    <w:rsid w:val="002E2250"/>
    <w:rsid w:val="002E2917"/>
    <w:rsid w:val="00300A4E"/>
    <w:rsid w:val="00310CFA"/>
    <w:rsid w:val="00312CFD"/>
    <w:rsid w:val="003144B0"/>
    <w:rsid w:val="0032393D"/>
    <w:rsid w:val="003272CF"/>
    <w:rsid w:val="003321D9"/>
    <w:rsid w:val="003340B6"/>
    <w:rsid w:val="00350B45"/>
    <w:rsid w:val="00354833"/>
    <w:rsid w:val="00354D5E"/>
    <w:rsid w:val="00354DAB"/>
    <w:rsid w:val="003861D1"/>
    <w:rsid w:val="0038639C"/>
    <w:rsid w:val="0039467E"/>
    <w:rsid w:val="003978D4"/>
    <w:rsid w:val="003A298C"/>
    <w:rsid w:val="003A4748"/>
    <w:rsid w:val="003A4A26"/>
    <w:rsid w:val="003B31D5"/>
    <w:rsid w:val="003B7ED5"/>
    <w:rsid w:val="003C5EEF"/>
    <w:rsid w:val="003D0341"/>
    <w:rsid w:val="003D0BDE"/>
    <w:rsid w:val="003D78E1"/>
    <w:rsid w:val="003E078D"/>
    <w:rsid w:val="003F61FD"/>
    <w:rsid w:val="00402DC1"/>
    <w:rsid w:val="0040438E"/>
    <w:rsid w:val="004118CD"/>
    <w:rsid w:val="004142E2"/>
    <w:rsid w:val="00430244"/>
    <w:rsid w:val="004335E5"/>
    <w:rsid w:val="0043500B"/>
    <w:rsid w:val="004359D9"/>
    <w:rsid w:val="00441A85"/>
    <w:rsid w:val="004848F1"/>
    <w:rsid w:val="00491F5F"/>
    <w:rsid w:val="004A05C6"/>
    <w:rsid w:val="004A05F7"/>
    <w:rsid w:val="004B02E1"/>
    <w:rsid w:val="004C7B8F"/>
    <w:rsid w:val="004D25E5"/>
    <w:rsid w:val="004D4C56"/>
    <w:rsid w:val="004D647C"/>
    <w:rsid w:val="004D76BA"/>
    <w:rsid w:val="004E0465"/>
    <w:rsid w:val="004E4D0F"/>
    <w:rsid w:val="004E6C52"/>
    <w:rsid w:val="004F2C2E"/>
    <w:rsid w:val="00504912"/>
    <w:rsid w:val="00505821"/>
    <w:rsid w:val="0052387E"/>
    <w:rsid w:val="005310AA"/>
    <w:rsid w:val="005330A5"/>
    <w:rsid w:val="005418A8"/>
    <w:rsid w:val="00542FB2"/>
    <w:rsid w:val="005742AA"/>
    <w:rsid w:val="005745A7"/>
    <w:rsid w:val="00575B55"/>
    <w:rsid w:val="00576A29"/>
    <w:rsid w:val="005859E8"/>
    <w:rsid w:val="00585A94"/>
    <w:rsid w:val="00586824"/>
    <w:rsid w:val="00596142"/>
    <w:rsid w:val="005A0BCE"/>
    <w:rsid w:val="005A2E97"/>
    <w:rsid w:val="005B152B"/>
    <w:rsid w:val="005D19B2"/>
    <w:rsid w:val="005D78CF"/>
    <w:rsid w:val="005F0945"/>
    <w:rsid w:val="006156E1"/>
    <w:rsid w:val="006168A9"/>
    <w:rsid w:val="00622BB8"/>
    <w:rsid w:val="00624FFD"/>
    <w:rsid w:val="006269C7"/>
    <w:rsid w:val="006277A6"/>
    <w:rsid w:val="00634F2D"/>
    <w:rsid w:val="006373BC"/>
    <w:rsid w:val="006408CF"/>
    <w:rsid w:val="006411BA"/>
    <w:rsid w:val="006452D7"/>
    <w:rsid w:val="00647049"/>
    <w:rsid w:val="00651409"/>
    <w:rsid w:val="00652288"/>
    <w:rsid w:val="00652AD2"/>
    <w:rsid w:val="006557B2"/>
    <w:rsid w:val="00673B72"/>
    <w:rsid w:val="006940C9"/>
    <w:rsid w:val="006A491C"/>
    <w:rsid w:val="006A5CAF"/>
    <w:rsid w:val="006A6154"/>
    <w:rsid w:val="006A7222"/>
    <w:rsid w:val="006D21C1"/>
    <w:rsid w:val="006E4702"/>
    <w:rsid w:val="006F3014"/>
    <w:rsid w:val="006F370D"/>
    <w:rsid w:val="006F480B"/>
    <w:rsid w:val="006F5566"/>
    <w:rsid w:val="0070282A"/>
    <w:rsid w:val="007070F2"/>
    <w:rsid w:val="00716F1B"/>
    <w:rsid w:val="00726A93"/>
    <w:rsid w:val="0073794D"/>
    <w:rsid w:val="00743F09"/>
    <w:rsid w:val="0074467C"/>
    <w:rsid w:val="00751A68"/>
    <w:rsid w:val="007631E8"/>
    <w:rsid w:val="00773429"/>
    <w:rsid w:val="00781A61"/>
    <w:rsid w:val="007853A1"/>
    <w:rsid w:val="00793E44"/>
    <w:rsid w:val="00796F4C"/>
    <w:rsid w:val="007B28E0"/>
    <w:rsid w:val="007B3CBE"/>
    <w:rsid w:val="007C31E9"/>
    <w:rsid w:val="007D03A4"/>
    <w:rsid w:val="007E514D"/>
    <w:rsid w:val="007E5E02"/>
    <w:rsid w:val="007F288B"/>
    <w:rsid w:val="008031E0"/>
    <w:rsid w:val="00805563"/>
    <w:rsid w:val="00807B7A"/>
    <w:rsid w:val="008216BF"/>
    <w:rsid w:val="0082514C"/>
    <w:rsid w:val="00825587"/>
    <w:rsid w:val="008341F5"/>
    <w:rsid w:val="00836F86"/>
    <w:rsid w:val="00842B0F"/>
    <w:rsid w:val="008845C3"/>
    <w:rsid w:val="008859FA"/>
    <w:rsid w:val="00887253"/>
    <w:rsid w:val="008A2427"/>
    <w:rsid w:val="008A3167"/>
    <w:rsid w:val="008A5E0A"/>
    <w:rsid w:val="008A6D2C"/>
    <w:rsid w:val="008B173B"/>
    <w:rsid w:val="008B432C"/>
    <w:rsid w:val="008C0276"/>
    <w:rsid w:val="008C49EC"/>
    <w:rsid w:val="008C5E2A"/>
    <w:rsid w:val="008C6844"/>
    <w:rsid w:val="008D374B"/>
    <w:rsid w:val="008D4758"/>
    <w:rsid w:val="008E63D6"/>
    <w:rsid w:val="008F08AB"/>
    <w:rsid w:val="008F4217"/>
    <w:rsid w:val="008F5DF5"/>
    <w:rsid w:val="008F6C05"/>
    <w:rsid w:val="008F7EB0"/>
    <w:rsid w:val="0091406E"/>
    <w:rsid w:val="00915903"/>
    <w:rsid w:val="00916586"/>
    <w:rsid w:val="00925A12"/>
    <w:rsid w:val="0092710B"/>
    <w:rsid w:val="009349D5"/>
    <w:rsid w:val="00966CAF"/>
    <w:rsid w:val="00967267"/>
    <w:rsid w:val="00967540"/>
    <w:rsid w:val="00974573"/>
    <w:rsid w:val="00975C62"/>
    <w:rsid w:val="00984A36"/>
    <w:rsid w:val="00995D82"/>
    <w:rsid w:val="009A47F0"/>
    <w:rsid w:val="009B0B75"/>
    <w:rsid w:val="009B1D40"/>
    <w:rsid w:val="009B3197"/>
    <w:rsid w:val="009E2B43"/>
    <w:rsid w:val="009E5D9F"/>
    <w:rsid w:val="009F20C3"/>
    <w:rsid w:val="009F4797"/>
    <w:rsid w:val="009F7C45"/>
    <w:rsid w:val="00A05E92"/>
    <w:rsid w:val="00A21913"/>
    <w:rsid w:val="00A21F1D"/>
    <w:rsid w:val="00A65F80"/>
    <w:rsid w:val="00A67E6D"/>
    <w:rsid w:val="00A813C8"/>
    <w:rsid w:val="00AC0EF3"/>
    <w:rsid w:val="00AE4246"/>
    <w:rsid w:val="00AE54D2"/>
    <w:rsid w:val="00AF09DE"/>
    <w:rsid w:val="00AF4BA3"/>
    <w:rsid w:val="00AF5C8D"/>
    <w:rsid w:val="00AF5DC0"/>
    <w:rsid w:val="00B005A6"/>
    <w:rsid w:val="00B01183"/>
    <w:rsid w:val="00B01A75"/>
    <w:rsid w:val="00B03C6C"/>
    <w:rsid w:val="00B03F31"/>
    <w:rsid w:val="00B04C18"/>
    <w:rsid w:val="00B05C09"/>
    <w:rsid w:val="00B12E9C"/>
    <w:rsid w:val="00B20166"/>
    <w:rsid w:val="00B26A86"/>
    <w:rsid w:val="00B32421"/>
    <w:rsid w:val="00B344AA"/>
    <w:rsid w:val="00B35629"/>
    <w:rsid w:val="00B675F2"/>
    <w:rsid w:val="00B67C69"/>
    <w:rsid w:val="00B72BF4"/>
    <w:rsid w:val="00B876D5"/>
    <w:rsid w:val="00B94905"/>
    <w:rsid w:val="00B94AC2"/>
    <w:rsid w:val="00BB1BDF"/>
    <w:rsid w:val="00BC1A12"/>
    <w:rsid w:val="00BC379F"/>
    <w:rsid w:val="00BD73CB"/>
    <w:rsid w:val="00BE4C3C"/>
    <w:rsid w:val="00BF0627"/>
    <w:rsid w:val="00BF6E0B"/>
    <w:rsid w:val="00C006D1"/>
    <w:rsid w:val="00C00D20"/>
    <w:rsid w:val="00C110D1"/>
    <w:rsid w:val="00C15F8C"/>
    <w:rsid w:val="00C230FA"/>
    <w:rsid w:val="00C408F6"/>
    <w:rsid w:val="00C46335"/>
    <w:rsid w:val="00C4717F"/>
    <w:rsid w:val="00C54B62"/>
    <w:rsid w:val="00C6516A"/>
    <w:rsid w:val="00C74CE7"/>
    <w:rsid w:val="00C763B0"/>
    <w:rsid w:val="00CA4A6A"/>
    <w:rsid w:val="00CA5D19"/>
    <w:rsid w:val="00CD0383"/>
    <w:rsid w:val="00CF2C9B"/>
    <w:rsid w:val="00D03232"/>
    <w:rsid w:val="00D049CE"/>
    <w:rsid w:val="00D26734"/>
    <w:rsid w:val="00D30222"/>
    <w:rsid w:val="00D30FB8"/>
    <w:rsid w:val="00D43F7F"/>
    <w:rsid w:val="00D46A22"/>
    <w:rsid w:val="00D728AD"/>
    <w:rsid w:val="00D82422"/>
    <w:rsid w:val="00D8655E"/>
    <w:rsid w:val="00D90EA3"/>
    <w:rsid w:val="00D921E8"/>
    <w:rsid w:val="00D9243E"/>
    <w:rsid w:val="00D93376"/>
    <w:rsid w:val="00D958FB"/>
    <w:rsid w:val="00D96E97"/>
    <w:rsid w:val="00DA0981"/>
    <w:rsid w:val="00DA14F3"/>
    <w:rsid w:val="00DA50B3"/>
    <w:rsid w:val="00DC77A9"/>
    <w:rsid w:val="00DE50D5"/>
    <w:rsid w:val="00DF07CB"/>
    <w:rsid w:val="00DF1F13"/>
    <w:rsid w:val="00E01B96"/>
    <w:rsid w:val="00E052FA"/>
    <w:rsid w:val="00E42816"/>
    <w:rsid w:val="00E42BDD"/>
    <w:rsid w:val="00E47008"/>
    <w:rsid w:val="00E608BA"/>
    <w:rsid w:val="00E76772"/>
    <w:rsid w:val="00E90B24"/>
    <w:rsid w:val="00E9104E"/>
    <w:rsid w:val="00E91DD8"/>
    <w:rsid w:val="00E91F67"/>
    <w:rsid w:val="00E9736B"/>
    <w:rsid w:val="00EA2AF8"/>
    <w:rsid w:val="00EC637F"/>
    <w:rsid w:val="00EC6D6E"/>
    <w:rsid w:val="00ED1121"/>
    <w:rsid w:val="00EE37FF"/>
    <w:rsid w:val="00EE3A7A"/>
    <w:rsid w:val="00EF51C7"/>
    <w:rsid w:val="00F12A90"/>
    <w:rsid w:val="00F22009"/>
    <w:rsid w:val="00F2792D"/>
    <w:rsid w:val="00F310FB"/>
    <w:rsid w:val="00F31556"/>
    <w:rsid w:val="00F31782"/>
    <w:rsid w:val="00F41AB8"/>
    <w:rsid w:val="00F47197"/>
    <w:rsid w:val="00F749FD"/>
    <w:rsid w:val="00F77339"/>
    <w:rsid w:val="00F827D7"/>
    <w:rsid w:val="00F8683E"/>
    <w:rsid w:val="00F90332"/>
    <w:rsid w:val="00FA6894"/>
    <w:rsid w:val="00FB3BC2"/>
    <w:rsid w:val="00FE0B98"/>
    <w:rsid w:val="00FF642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926A"/>
  <w15:docId w15:val="{BEC92AB7-796B-4F43-9022-82FB9BBC1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4A36"/>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984A36"/>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984A36"/>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984A36"/>
    <w:pPr>
      <w:tabs>
        <w:tab w:val="center" w:pos="4153"/>
        <w:tab w:val="right" w:pos="8306"/>
      </w:tabs>
    </w:pPr>
  </w:style>
  <w:style w:type="character" w:styleId="a5">
    <w:name w:val="page number"/>
    <w:basedOn w:val="a0"/>
    <w:rsid w:val="00984A36"/>
  </w:style>
  <w:style w:type="paragraph" w:customStyle="1" w:styleId="TableText">
    <w:name w:val="Table Text"/>
    <w:basedOn w:val="a"/>
    <w:rsid w:val="00984A36"/>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984A36"/>
    <w:pPr>
      <w:ind w:right="0"/>
      <w:jc w:val="both"/>
    </w:pPr>
  </w:style>
  <w:style w:type="paragraph" w:customStyle="1" w:styleId="TableHead">
    <w:name w:val="Table Head"/>
    <w:basedOn w:val="TableText"/>
    <w:rsid w:val="00984A36"/>
    <w:pPr>
      <w:ind w:right="0"/>
      <w:jc w:val="center"/>
    </w:pPr>
    <w:rPr>
      <w:b/>
      <w:bCs/>
    </w:rPr>
  </w:style>
  <w:style w:type="paragraph" w:customStyle="1" w:styleId="TableSideHeading">
    <w:name w:val="Table SideHeading"/>
    <w:basedOn w:val="TableText"/>
    <w:rsid w:val="00984A36"/>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link w:val="a7"/>
    <w:rsid w:val="00984A36"/>
    <w:pPr>
      <w:tabs>
        <w:tab w:val="center" w:pos="4153"/>
        <w:tab w:val="right" w:pos="8306"/>
      </w:tabs>
    </w:pPr>
  </w:style>
  <w:style w:type="paragraph" w:customStyle="1" w:styleId="TableInnerSideHeading">
    <w:name w:val="Table InnerSideHeading"/>
    <w:basedOn w:val="TableSideHeading"/>
    <w:rsid w:val="00984A36"/>
  </w:style>
  <w:style w:type="character" w:styleId="a8">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9">
    <w:name w:val="Balloon Text"/>
    <w:basedOn w:val="a"/>
    <w:link w:val="aa"/>
    <w:rsid w:val="00A21F1D"/>
    <w:pPr>
      <w:spacing w:before="0" w:line="240" w:lineRule="auto"/>
    </w:pPr>
    <w:rPr>
      <w:rFonts w:ascii="Tahoma" w:hAnsi="Tahoma" w:cs="Tahoma"/>
      <w:sz w:val="16"/>
      <w:szCs w:val="16"/>
    </w:rPr>
  </w:style>
  <w:style w:type="character" w:customStyle="1" w:styleId="aa">
    <w:name w:val="טקסט בלונים תו"/>
    <w:basedOn w:val="a0"/>
    <w:link w:val="a9"/>
    <w:rsid w:val="00A21F1D"/>
    <w:rPr>
      <w:rFonts w:ascii="Tahoma" w:eastAsia="MS Mincho" w:hAnsi="Tahoma" w:cs="Tahoma"/>
      <w:color w:val="000000"/>
      <w:spacing w:val="1"/>
      <w:sz w:val="16"/>
      <w:szCs w:val="16"/>
      <w:lang w:eastAsia="ja-JP"/>
    </w:rPr>
  </w:style>
  <w:style w:type="paragraph" w:customStyle="1" w:styleId="Cover1-Reshumot">
    <w:name w:val="Cover 1-Reshumot"/>
    <w:basedOn w:val="a"/>
    <w:link w:val="Cover1-Reshumot0"/>
    <w:rsid w:val="00984A36"/>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984A36"/>
    <w:rPr>
      <w:sz w:val="36"/>
      <w:szCs w:val="52"/>
    </w:rPr>
  </w:style>
  <w:style w:type="paragraph" w:customStyle="1" w:styleId="Cover3-Haknesset">
    <w:name w:val="Cover 3-Haknesset"/>
    <w:basedOn w:val="Cover1-Reshumot"/>
    <w:rsid w:val="00984A36"/>
    <w:rPr>
      <w:b/>
      <w:bCs/>
      <w:spacing w:val="60"/>
    </w:rPr>
  </w:style>
  <w:style w:type="paragraph" w:customStyle="1" w:styleId="Cover4-Date">
    <w:name w:val="Cover 4-Date"/>
    <w:basedOn w:val="a"/>
    <w:rsid w:val="00984A36"/>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a"/>
    <w:uiPriority w:val="99"/>
    <w:rsid w:val="001836FD"/>
    <w:pPr>
      <w:tabs>
        <w:tab w:val="left" w:pos="7087"/>
      </w:tabs>
      <w:suppressAutoHyphens/>
      <w:spacing w:before="113"/>
      <w:ind w:left="907" w:right="567" w:hanging="340"/>
      <w:jc w:val="left"/>
    </w:pPr>
    <w:rPr>
      <w:rFonts w:ascii="HadasaMFO" w:eastAsia="Times New Roman" w:hAnsi="Calibri" w:cs="HadasaMFO"/>
      <w:spacing w:val="0"/>
      <w:sz w:val="18"/>
      <w:szCs w:val="18"/>
      <w:lang w:eastAsia="en-US"/>
    </w:rPr>
  </w:style>
  <w:style w:type="paragraph" w:customStyle="1" w:styleId="TOCpg">
    <w:name w:val="TOC pg"/>
    <w:basedOn w:val="TOC"/>
    <w:uiPriority w:val="99"/>
    <w:rsid w:val="001836FD"/>
    <w:pPr>
      <w:spacing w:before="170" w:after="57"/>
      <w:jc w:val="right"/>
    </w:pPr>
  </w:style>
  <w:style w:type="paragraph" w:customStyle="1" w:styleId="HeadHatzaotHok4Futer">
    <w:name w:val="Head HatzaotHok4Futer"/>
    <w:basedOn w:val="HeadHatzaotHok"/>
    <w:rsid w:val="00984A36"/>
    <w:pPr>
      <w:spacing w:before="120" w:after="120"/>
    </w:pPr>
    <w:rPr>
      <w:color w:val="FF0000"/>
      <w:w w:val="80"/>
    </w:rPr>
  </w:style>
  <w:style w:type="paragraph" w:customStyle="1" w:styleId="Table">
    <w:name w:val="Table"/>
    <w:basedOn w:val="a"/>
    <w:uiPriority w:val="99"/>
    <w:rsid w:val="001836FD"/>
    <w:pPr>
      <w:suppressAutoHyphens/>
      <w:spacing w:before="0" w:line="180" w:lineRule="atLeast"/>
      <w:ind w:firstLine="0"/>
    </w:pPr>
    <w:rPr>
      <w:rFonts w:eastAsia="Times New Roman"/>
      <w:spacing w:val="0"/>
      <w:sz w:val="18"/>
      <w:szCs w:val="18"/>
      <w:lang w:eastAsia="en-US"/>
    </w:rPr>
  </w:style>
  <w:style w:type="paragraph" w:customStyle="1" w:styleId="HeadDivreiHesber">
    <w:name w:val="Head DivreiHesber"/>
    <w:basedOn w:val="a"/>
    <w:link w:val="HeadDivreiHesber0"/>
    <w:rsid w:val="00984A36"/>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customStyle="1" w:styleId="Cover1-Reshumot0">
    <w:name w:val="Cover 1-Reshumot תו"/>
    <w:link w:val="Cover1-Reshumot"/>
    <w:rsid w:val="001836FD"/>
    <w:rPr>
      <w:rFonts w:ascii="Arial" w:eastAsia="Arial Unicode MS" w:hAnsi="Arial" w:cs="David"/>
      <w:snapToGrid w:val="0"/>
      <w:color w:val="000000"/>
      <w:szCs w:val="26"/>
      <w:lang w:eastAsia="ja-JP"/>
    </w:rPr>
  </w:style>
  <w:style w:type="character" w:customStyle="1" w:styleId="HeadDivreiHesber0">
    <w:name w:val="Head DivreiHesber תו"/>
    <w:link w:val="HeadDivreiHesber"/>
    <w:rsid w:val="001836FD"/>
    <w:rPr>
      <w:rFonts w:ascii="Arial" w:eastAsia="Arial Unicode MS" w:hAnsi="Arial" w:cs="David"/>
      <w:b/>
      <w:snapToGrid w:val="0"/>
      <w:color w:val="000000"/>
      <w:spacing w:val="40"/>
      <w:szCs w:val="26"/>
      <w:lang w:eastAsia="ja-JP"/>
    </w:rPr>
  </w:style>
  <w:style w:type="paragraph" w:styleId="ab">
    <w:name w:val="annotation text"/>
    <w:basedOn w:val="a"/>
    <w:link w:val="ac"/>
    <w:uiPriority w:val="99"/>
    <w:semiHidden/>
    <w:unhideWhenUsed/>
    <w:rsid w:val="001836FD"/>
    <w:rPr>
      <w:position w:val="2"/>
      <w:sz w:val="16"/>
      <w:szCs w:val="16"/>
    </w:rPr>
  </w:style>
  <w:style w:type="character" w:customStyle="1" w:styleId="ac">
    <w:name w:val="טקסט הערה תו"/>
    <w:basedOn w:val="a0"/>
    <w:link w:val="ab"/>
    <w:uiPriority w:val="99"/>
    <w:semiHidden/>
    <w:rsid w:val="001836FD"/>
    <w:rPr>
      <w:rFonts w:ascii="Hadasa Roso SL" w:eastAsia="MS Mincho" w:hAnsi="Hadasa Roso SL" w:cs="Hadasa Roso SL"/>
      <w:color w:val="000000"/>
      <w:spacing w:val="1"/>
      <w:position w:val="2"/>
      <w:sz w:val="16"/>
      <w:szCs w:val="16"/>
      <w:lang w:eastAsia="ja-JP"/>
    </w:rPr>
  </w:style>
  <w:style w:type="paragraph" w:customStyle="1" w:styleId="Hesber">
    <w:name w:val="Hesber"/>
    <w:basedOn w:val="a"/>
    <w:rsid w:val="00984A36"/>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984A36"/>
    <w:pPr>
      <w:tabs>
        <w:tab w:val="left" w:pos="680"/>
        <w:tab w:val="left" w:pos="1020"/>
      </w:tabs>
      <w:ind w:firstLine="0"/>
    </w:pPr>
  </w:style>
  <w:style w:type="paragraph" w:customStyle="1" w:styleId="HesberHeading">
    <w:name w:val="Hesber Heading"/>
    <w:basedOn w:val="Hesber"/>
    <w:rsid w:val="00984A36"/>
    <w:pPr>
      <w:tabs>
        <w:tab w:val="left" w:pos="624"/>
        <w:tab w:val="left" w:pos="1247"/>
      </w:tabs>
      <w:ind w:firstLine="0"/>
    </w:pPr>
    <w:rPr>
      <w:b/>
      <w:bCs/>
    </w:rPr>
  </w:style>
  <w:style w:type="character" w:customStyle="1" w:styleId="Bold4Hesber1">
    <w:name w:val="Bold4Hesber1"/>
    <w:uiPriority w:val="99"/>
    <w:rsid w:val="001836FD"/>
    <w:rPr>
      <w:rFonts w:ascii="Hadasa Roso SL" w:hAnsi="Hadasa Roso SL" w:cs="Hadasa Roso SL"/>
      <w:b/>
      <w:bCs/>
      <w:lang w:bidi="he-IL"/>
    </w:rPr>
  </w:style>
  <w:style w:type="paragraph" w:styleId="ad">
    <w:name w:val="footnote text"/>
    <w:basedOn w:val="a"/>
    <w:link w:val="ae"/>
    <w:autoRedefine/>
    <w:semiHidden/>
    <w:rsid w:val="00984A36"/>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e">
    <w:name w:val="טקסט הערת שוליים תו"/>
    <w:basedOn w:val="a0"/>
    <w:link w:val="ad"/>
    <w:semiHidden/>
    <w:rsid w:val="001836FD"/>
    <w:rPr>
      <w:rFonts w:ascii="Arial" w:eastAsia="Arial Unicode MS" w:hAnsi="Arial" w:cs="David"/>
      <w:snapToGrid w:val="0"/>
      <w:color w:val="000000"/>
      <w:sz w:val="14"/>
      <w:lang w:eastAsia="ja-JP"/>
    </w:rPr>
  </w:style>
  <w:style w:type="character" w:styleId="af">
    <w:name w:val="footnote reference"/>
    <w:aliases w:val="Footnote Reference"/>
    <w:basedOn w:val="a0"/>
    <w:semiHidden/>
    <w:rsid w:val="00984A36"/>
    <w:rPr>
      <w:vertAlign w:val="superscript"/>
    </w:rPr>
  </w:style>
  <w:style w:type="paragraph" w:customStyle="1" w:styleId="Hesberright">
    <w:name w:val="Hesber right"/>
    <w:basedOn w:val="Hesber"/>
    <w:uiPriority w:val="99"/>
    <w:rsid w:val="001836FD"/>
    <w:pPr>
      <w:ind w:firstLine="0"/>
    </w:pPr>
    <w:rPr>
      <w:rFonts w:hAnsi="Calibri"/>
    </w:rPr>
  </w:style>
  <w:style w:type="paragraph" w:styleId="af0">
    <w:name w:val="endnote text"/>
    <w:basedOn w:val="a"/>
    <w:link w:val="af1"/>
    <w:semiHidden/>
    <w:rsid w:val="00984A36"/>
    <w:pPr>
      <w:ind w:left="227" w:hanging="227"/>
    </w:pPr>
    <w:rPr>
      <w:sz w:val="14"/>
      <w:szCs w:val="22"/>
    </w:rPr>
  </w:style>
  <w:style w:type="character" w:customStyle="1" w:styleId="af1">
    <w:name w:val="טקסט הערת סיום תו"/>
    <w:basedOn w:val="a0"/>
    <w:link w:val="af0"/>
    <w:semiHidden/>
    <w:rsid w:val="001836FD"/>
    <w:rPr>
      <w:rFonts w:ascii="Hadasa Roso SL" w:eastAsia="MS Mincho" w:hAnsi="Hadasa Roso SL" w:cs="Hadasa Roso SL"/>
      <w:color w:val="000000"/>
      <w:spacing w:val="1"/>
      <w:sz w:val="14"/>
      <w:szCs w:val="22"/>
      <w:lang w:eastAsia="ja-JP"/>
    </w:rPr>
  </w:style>
  <w:style w:type="paragraph" w:customStyle="1" w:styleId="HesberWriters">
    <w:name w:val="Hesber Writers"/>
    <w:basedOn w:val="Hesber"/>
    <w:rsid w:val="00984A36"/>
    <w:pPr>
      <w:spacing w:before="120" w:after="6000"/>
      <w:ind w:left="1418" w:firstLine="0"/>
      <w:jc w:val="right"/>
    </w:pPr>
    <w:rPr>
      <w:b/>
      <w:bCs/>
    </w:rPr>
  </w:style>
  <w:style w:type="character" w:styleId="af2">
    <w:name w:val="endnote reference"/>
    <w:basedOn w:val="a0"/>
    <w:semiHidden/>
    <w:rsid w:val="00984A36"/>
    <w:rPr>
      <w:vertAlign w:val="superscript"/>
    </w:rPr>
  </w:style>
  <w:style w:type="paragraph" w:customStyle="1" w:styleId="TableBlockOutdent">
    <w:name w:val="Table BlockOutdent"/>
    <w:basedOn w:val="TableBlock"/>
    <w:rsid w:val="00984A36"/>
    <w:pPr>
      <w:ind w:left="624" w:hanging="624"/>
    </w:pPr>
  </w:style>
  <w:style w:type="character" w:customStyle="1" w:styleId="a4">
    <w:name w:val="כותרת עליונה תו"/>
    <w:link w:val="a3"/>
    <w:rsid w:val="001836FD"/>
    <w:rPr>
      <w:rFonts w:ascii="Hadasa Roso SL" w:eastAsia="MS Mincho" w:hAnsi="Hadasa Roso SL" w:cs="Hadasa Roso SL"/>
      <w:color w:val="000000"/>
      <w:spacing w:val="1"/>
      <w:sz w:val="17"/>
      <w:szCs w:val="17"/>
      <w:lang w:eastAsia="ja-JP"/>
    </w:rPr>
  </w:style>
  <w:style w:type="character" w:customStyle="1" w:styleId="a7">
    <w:name w:val="כותרת תחתונה תו"/>
    <w:link w:val="a6"/>
    <w:rsid w:val="001836FD"/>
    <w:rPr>
      <w:rFonts w:ascii="Hadasa Roso SL" w:eastAsia="MS Mincho" w:hAnsi="Hadasa Roso SL" w:cs="Hadasa Roso SL"/>
      <w:color w:val="000000"/>
      <w:spacing w:val="1"/>
      <w:sz w:val="17"/>
      <w:szCs w:val="17"/>
      <w:lang w:eastAsia="ja-JP"/>
    </w:rPr>
  </w:style>
  <w:style w:type="paragraph" w:customStyle="1" w:styleId="Ragil">
    <w:name w:val="Ragil"/>
    <w:basedOn w:val="a"/>
    <w:rsid w:val="00984A36"/>
    <w:pPr>
      <w:snapToGrid w:val="0"/>
      <w:spacing w:before="0" w:line="360" w:lineRule="auto"/>
      <w:jc w:val="left"/>
    </w:pPr>
    <w:rPr>
      <w:rFonts w:ascii="Arial" w:eastAsia="Arial Unicode MS" w:hAnsi="Arial" w:cs="David"/>
      <w:snapToGrid w:val="0"/>
      <w:spacing w:val="0"/>
      <w:sz w:val="20"/>
      <w:szCs w:val="26"/>
    </w:rPr>
  </w:style>
  <w:style w:type="paragraph" w:customStyle="1" w:styleId="P00">
    <w:name w:val="P00"/>
    <w:rsid w:val="001069D1"/>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cs="FrankRuehl"/>
      <w:noProof/>
      <w:szCs w:val="26"/>
      <w:lang w:eastAsia="he-IL"/>
    </w:rPr>
  </w:style>
  <w:style w:type="character" w:customStyle="1" w:styleId="default">
    <w:name w:val="default"/>
    <w:rsid w:val="001069D1"/>
    <w:rPr>
      <w:rFonts w:ascii="Times New Roman" w:hAnsi="Times New Roman" w:cs="Times New Roman"/>
      <w:sz w:val="20"/>
      <w:szCs w:val="26"/>
    </w:rPr>
  </w:style>
  <w:style w:type="paragraph" w:customStyle="1" w:styleId="P04">
    <w:name w:val="P04"/>
    <w:basedOn w:val="P00"/>
    <w:rsid w:val="003A4A26"/>
    <w:pPr>
      <w:ind w:right="1928" w:hanging="1928"/>
    </w:pPr>
  </w:style>
  <w:style w:type="paragraph" w:customStyle="1" w:styleId="P22">
    <w:name w:val="P22"/>
    <w:basedOn w:val="P00"/>
    <w:rsid w:val="00D30222"/>
    <w:pPr>
      <w:tabs>
        <w:tab w:val="clear" w:pos="624"/>
        <w:tab w:val="clear" w:pos="1021"/>
      </w:tabs>
      <w:ind w:right="1021"/>
    </w:pPr>
  </w:style>
  <w:style w:type="character" w:customStyle="1" w:styleId="big-number">
    <w:name w:val="big-number"/>
    <w:rsid w:val="00AF4BA3"/>
    <w:rPr>
      <w:rFonts w:ascii="Times New Roman" w:hAnsi="Times New Roman" w:cs="Miriam"/>
      <w:sz w:val="20"/>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webSettings" Target="webSettings.xml"/><Relationship Id="rId14" Type="http://schemas.openxmlformats.org/officeDocument/2006/relationships/header" Target="header2.xml"/><Relationship Id="rId9"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F5790621-C0C2-4422-A543-13267D5E7ABC}"/>
</file>

<file path=customXml/itemProps2.xml><?xml version="1.0" encoding="utf-8"?>
<ds:datastoreItem xmlns:ds="http://schemas.openxmlformats.org/officeDocument/2006/customXml" ds:itemID="{C78FF5B3-227F-42EF-8754-651F5129556A}"/>
</file>

<file path=customXml/itemProps3.xml><?xml version="1.0" encoding="utf-8"?>
<ds:datastoreItem xmlns:ds="http://schemas.openxmlformats.org/officeDocument/2006/customXml" ds:itemID="{832E31AF-0DDF-403F-B525-7410238DEA49}"/>
</file>

<file path=customXml/itemProps4.xml><?xml version="1.0" encoding="utf-8"?>
<ds:datastoreItem xmlns:ds="http://schemas.openxmlformats.org/officeDocument/2006/customXml" ds:itemID="{3B0833DF-A058-429D-B484-300861186EE5}">
  <ds:schemaRefs>
    <ds:schemaRef ds:uri="http://schemas.microsoft.com/sharepoint/events"/>
  </ds:schemaRefs>
</ds:datastoreItem>
</file>

<file path=customXml/itemProps5.xml><?xml version="1.0" encoding="utf-8"?>
<ds:datastoreItem xmlns:ds="http://schemas.openxmlformats.org/officeDocument/2006/customXml" ds:itemID="{C10A5468-F9EF-4144-A7B9-57F1F0470B5E}"/>
</file>

<file path=customXml/itemProps6.xml><?xml version="1.0" encoding="utf-8"?>
<ds:datastoreItem xmlns:ds="http://schemas.openxmlformats.org/officeDocument/2006/customXml" ds:itemID="{0F548FBC-E0F6-4A32-9E0A-88E9D7233BE6}"/>
</file>

<file path=docProps/app.xml><?xml version="1.0" encoding="utf-8"?>
<Properties xmlns="http://schemas.openxmlformats.org/officeDocument/2006/extended-properties" xmlns:vt="http://schemas.openxmlformats.org/officeDocument/2006/docPropsVTypes">
  <Template>Normal</Template>
  <TotalTime>0</TotalTime>
  <Pages>32</Pages>
  <Words>6399</Words>
  <Characters>32000</Characters>
  <Application>Microsoft Office Word</Application>
  <DocSecurity>4</DocSecurity>
  <Lines>266</Lines>
  <Paragraphs>76</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38323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חופית עלפי</cp:lastModifiedBy>
  <cp:revision>2</cp:revision>
  <cp:lastPrinted>2012-10-31T12:25:00Z</cp:lastPrinted>
  <dcterms:created xsi:type="dcterms:W3CDTF">2016-03-07T09:49:00Z</dcterms:created>
  <dcterms:modified xsi:type="dcterms:W3CDTF">2016-03-07T09:49:00Z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9283838c-b607-425b-9de0-7b06eaf0419f</vt:lpwstr>
  </property>
</Properties>
</file>