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5403" w:rsidRPr="00AF3AB3" w:rsidRDefault="00F05403" w:rsidP="00051C6D">
      <w:pPr>
        <w:autoSpaceDE w:val="0"/>
        <w:autoSpaceDN w:val="0"/>
        <w:bidi/>
        <w:spacing w:after="0" w:line="240" w:lineRule="auto"/>
        <w:jc w:val="both"/>
        <w:rPr>
          <w:rFonts w:ascii="Garamond" w:eastAsia="Times New Roman" w:hAnsi="Garamond" w:cs="David"/>
          <w:szCs w:val="24"/>
          <w:rtl/>
          <w:lang w:eastAsia="he-IL"/>
        </w:rPr>
      </w:pPr>
      <w:bookmarkStart w:id="0" w:name="_GoBack"/>
      <w:bookmarkEnd w:id="0"/>
      <w:r w:rsidRPr="00AF3AB3">
        <w:rPr>
          <w:rFonts w:ascii="Garamond" w:eastAsia="Times New Roman" w:hAnsi="Garamond" w:cs="David"/>
          <w:szCs w:val="24"/>
          <w:u w:val="single"/>
          <w:rtl/>
          <w:lang w:eastAsia="he-IL"/>
        </w:rPr>
        <w:t>אל</w:t>
      </w:r>
      <w:r w:rsidRPr="00AF3AB3">
        <w:rPr>
          <w:rFonts w:ascii="Garamond" w:eastAsia="Times New Roman" w:hAnsi="Garamond" w:cs="David"/>
          <w:szCs w:val="24"/>
          <w:rtl/>
          <w:lang w:eastAsia="he-IL"/>
        </w:rPr>
        <w:t>: חברי ועדת החוקה, חוק ומשפט</w:t>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sidRPr="00CE5CD8">
        <w:rPr>
          <w:rFonts w:ascii="Garamond" w:eastAsia="Times New Roman" w:hAnsi="Garamond" w:cs="David" w:hint="cs"/>
          <w:szCs w:val="24"/>
          <w:rtl/>
          <w:lang w:eastAsia="he-IL"/>
        </w:rPr>
        <w:t>י</w:t>
      </w:r>
      <w:r w:rsidR="00CE5CD8" w:rsidRPr="00CE5CD8">
        <w:rPr>
          <w:rFonts w:ascii="Garamond" w:eastAsia="Times New Roman" w:hAnsi="Garamond" w:cs="David"/>
          <w:szCs w:val="24"/>
          <w:rtl/>
          <w:lang w:eastAsia="he-IL"/>
        </w:rPr>
        <w:t>"</w:t>
      </w:r>
      <w:r w:rsidR="00CE5CD8" w:rsidRPr="00CE5CD8">
        <w:rPr>
          <w:rFonts w:ascii="Garamond" w:eastAsia="Times New Roman" w:hAnsi="Garamond" w:cs="David" w:hint="cs"/>
          <w:szCs w:val="24"/>
          <w:rtl/>
          <w:lang w:eastAsia="he-IL"/>
        </w:rPr>
        <w:t>ב</w:t>
      </w:r>
      <w:r w:rsidR="00CE5CD8" w:rsidRPr="00CE5CD8">
        <w:rPr>
          <w:rFonts w:ascii="Garamond" w:eastAsia="Times New Roman" w:hAnsi="Garamond" w:cs="David"/>
          <w:szCs w:val="24"/>
          <w:rtl/>
          <w:lang w:eastAsia="he-IL"/>
        </w:rPr>
        <w:t xml:space="preserve"> </w:t>
      </w:r>
      <w:r w:rsidR="00CE5CD8" w:rsidRPr="00CE5CD8">
        <w:rPr>
          <w:rFonts w:ascii="Garamond" w:eastAsia="Times New Roman" w:hAnsi="Garamond" w:cs="David" w:hint="cs"/>
          <w:szCs w:val="24"/>
          <w:rtl/>
          <w:lang w:eastAsia="he-IL"/>
        </w:rPr>
        <w:t>חשון</w:t>
      </w:r>
      <w:r w:rsidR="00CE5CD8" w:rsidRPr="00CE5CD8">
        <w:rPr>
          <w:rFonts w:ascii="Garamond" w:eastAsia="Times New Roman" w:hAnsi="Garamond" w:cs="David"/>
          <w:szCs w:val="24"/>
          <w:rtl/>
          <w:lang w:eastAsia="he-IL"/>
        </w:rPr>
        <w:t xml:space="preserve"> </w:t>
      </w:r>
      <w:r w:rsidR="00CE5CD8" w:rsidRPr="00CE5CD8">
        <w:rPr>
          <w:rFonts w:ascii="Garamond" w:eastAsia="Times New Roman" w:hAnsi="Garamond" w:cs="David" w:hint="cs"/>
          <w:szCs w:val="24"/>
          <w:rtl/>
          <w:lang w:eastAsia="he-IL"/>
        </w:rPr>
        <w:t>תשע</w:t>
      </w:r>
      <w:r w:rsidR="00CE5CD8" w:rsidRPr="00CE5CD8">
        <w:rPr>
          <w:rFonts w:ascii="Garamond" w:eastAsia="Times New Roman" w:hAnsi="Garamond" w:cs="David"/>
          <w:szCs w:val="24"/>
          <w:rtl/>
          <w:lang w:eastAsia="he-IL"/>
        </w:rPr>
        <w:t>"</w:t>
      </w:r>
      <w:r w:rsidR="00CE5CD8" w:rsidRPr="00CE5CD8">
        <w:rPr>
          <w:rFonts w:ascii="Garamond" w:eastAsia="Times New Roman" w:hAnsi="Garamond" w:cs="David" w:hint="cs"/>
          <w:szCs w:val="24"/>
          <w:rtl/>
          <w:lang w:eastAsia="he-IL"/>
        </w:rPr>
        <w:t>ו</w:t>
      </w:r>
    </w:p>
    <w:p w:rsidR="00F05403" w:rsidRPr="00AF3AB3" w:rsidRDefault="00F05403" w:rsidP="00051C6D">
      <w:pPr>
        <w:autoSpaceDE w:val="0"/>
        <w:autoSpaceDN w:val="0"/>
        <w:bidi/>
        <w:spacing w:after="0" w:line="240" w:lineRule="auto"/>
        <w:jc w:val="both"/>
        <w:rPr>
          <w:rFonts w:ascii="Garamond" w:eastAsia="Times New Roman" w:hAnsi="Garamond" w:cs="David"/>
          <w:szCs w:val="24"/>
          <w:rtl/>
          <w:lang w:eastAsia="he-IL"/>
        </w:rPr>
      </w:pPr>
      <w:r w:rsidRPr="00AF3AB3">
        <w:rPr>
          <w:rFonts w:ascii="Garamond" w:eastAsia="Times New Roman" w:hAnsi="Garamond" w:cs="David"/>
          <w:szCs w:val="24"/>
          <w:u w:val="single"/>
          <w:rtl/>
          <w:lang w:eastAsia="he-IL"/>
        </w:rPr>
        <w:t>מאת</w:t>
      </w:r>
      <w:r w:rsidRPr="00AF3AB3">
        <w:rPr>
          <w:rFonts w:ascii="Garamond" w:eastAsia="Times New Roman" w:hAnsi="Garamond" w:cs="David"/>
          <w:szCs w:val="24"/>
          <w:rtl/>
          <w:lang w:eastAsia="he-IL"/>
        </w:rPr>
        <w:t>: הייעוץ המשפטי לוועדה</w:t>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Garamond" w:eastAsia="Times New Roman" w:hAnsi="Garamond" w:cs="David"/>
          <w:szCs w:val="24"/>
          <w:rtl/>
          <w:lang w:eastAsia="he-IL"/>
        </w:rPr>
        <w:tab/>
      </w:r>
      <w:r w:rsidR="00CE5CD8">
        <w:rPr>
          <w:rFonts w:ascii="Times New Roman" w:eastAsia="Times New Roman" w:hAnsi="Times New Roman" w:cs="David" w:hint="cs"/>
          <w:sz w:val="24"/>
          <w:szCs w:val="24"/>
          <w:rtl/>
          <w:lang w:eastAsia="he-IL"/>
        </w:rPr>
        <w:t xml:space="preserve">25 </w:t>
      </w:r>
      <w:r w:rsidR="00CE5CD8" w:rsidRPr="00A67967">
        <w:rPr>
          <w:rFonts w:ascii="Times New Roman" w:eastAsia="Times New Roman" w:hAnsi="Times New Roman" w:cs="David" w:hint="cs"/>
          <w:sz w:val="24"/>
          <w:szCs w:val="24"/>
          <w:rtl/>
          <w:lang w:eastAsia="he-IL"/>
        </w:rPr>
        <w:t>אוקטובר 2015</w:t>
      </w:r>
    </w:p>
    <w:p w:rsidR="00F05403" w:rsidRPr="00AF3AB3" w:rsidRDefault="00F05403"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F05403" w:rsidP="00AE6563">
      <w:pPr>
        <w:autoSpaceDE w:val="0"/>
        <w:autoSpaceDN w:val="0"/>
        <w:bidi/>
        <w:spacing w:after="0" w:line="240" w:lineRule="auto"/>
        <w:jc w:val="center"/>
        <w:rPr>
          <w:rFonts w:ascii="Garamond" w:eastAsia="Times New Roman" w:hAnsi="Garamond" w:cs="David"/>
          <w:b/>
          <w:bCs/>
          <w:szCs w:val="24"/>
          <w:rtl/>
          <w:lang w:eastAsia="he-IL"/>
        </w:rPr>
      </w:pPr>
      <w:r w:rsidRPr="00AF3AB3">
        <w:rPr>
          <w:rFonts w:ascii="Garamond" w:eastAsia="Times New Roman" w:hAnsi="Garamond" w:cs="David"/>
          <w:b/>
          <w:bCs/>
          <w:szCs w:val="24"/>
          <w:rtl/>
          <w:lang w:eastAsia="he-IL"/>
        </w:rPr>
        <w:t>הצעת חוק המאבק בטרור, התשע"</w:t>
      </w:r>
      <w:r w:rsidR="00AE6563">
        <w:rPr>
          <w:rFonts w:ascii="Garamond" w:eastAsia="Times New Roman" w:hAnsi="Garamond" w:cs="David" w:hint="cs"/>
          <w:b/>
          <w:bCs/>
          <w:szCs w:val="24"/>
          <w:rtl/>
          <w:lang w:eastAsia="he-IL"/>
        </w:rPr>
        <w:t>ה</w:t>
      </w:r>
      <w:r w:rsidRPr="00AF3AB3">
        <w:rPr>
          <w:rFonts w:ascii="Garamond" w:eastAsia="Times New Roman" w:hAnsi="Garamond" w:cs="David"/>
          <w:b/>
          <w:bCs/>
          <w:szCs w:val="24"/>
          <w:rtl/>
          <w:lang w:eastAsia="he-IL"/>
        </w:rPr>
        <w:t>–</w:t>
      </w:r>
      <w:r w:rsidR="00AE6563">
        <w:rPr>
          <w:rFonts w:ascii="Garamond" w:eastAsia="Times New Roman" w:hAnsi="Garamond" w:cs="David" w:hint="cs"/>
          <w:b/>
          <w:bCs/>
          <w:szCs w:val="24"/>
          <w:rtl/>
          <w:lang w:eastAsia="he-IL"/>
        </w:rPr>
        <w:t>2015</w:t>
      </w:r>
    </w:p>
    <w:p w:rsidR="00024908" w:rsidRDefault="00024908"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024908" w:rsidP="00024908">
      <w:pPr>
        <w:autoSpaceDE w:val="0"/>
        <w:autoSpaceDN w:val="0"/>
        <w:bidi/>
        <w:spacing w:after="0" w:line="240" w:lineRule="auto"/>
        <w:jc w:val="center"/>
        <w:rPr>
          <w:rFonts w:ascii="Garamond" w:eastAsia="Times New Roman" w:hAnsi="Garamond" w:cs="David"/>
          <w:b/>
          <w:bCs/>
          <w:szCs w:val="24"/>
          <w:rtl/>
          <w:lang w:eastAsia="he-IL"/>
        </w:rPr>
      </w:pPr>
      <w:r>
        <w:rPr>
          <w:rFonts w:ascii="Garamond" w:eastAsia="Times New Roman" w:hAnsi="Garamond" w:cs="David" w:hint="cs"/>
          <w:b/>
          <w:bCs/>
          <w:szCs w:val="24"/>
          <w:rtl/>
          <w:lang w:eastAsia="he-IL"/>
        </w:rPr>
        <w:t>עמי</w:t>
      </w:r>
      <w:r w:rsidRPr="00024908">
        <w:rPr>
          <w:rFonts w:ascii="Garamond" w:eastAsia="Times New Roman" w:hAnsi="Garamond" w:cs="David" w:hint="cs"/>
          <w:b/>
          <w:bCs/>
          <w:szCs w:val="24"/>
          <w:rtl/>
          <w:lang w:eastAsia="he-IL"/>
        </w:rPr>
        <w:t>דה</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בראש</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ארגון</w:t>
      </w:r>
      <w:r w:rsidRPr="00024908">
        <w:rPr>
          <w:rFonts w:ascii="Garamond" w:eastAsia="Times New Roman" w:hAnsi="Garamond" w:cs="David"/>
          <w:b/>
          <w:bCs/>
          <w:szCs w:val="24"/>
          <w:rtl/>
          <w:lang w:eastAsia="he-IL"/>
        </w:rPr>
        <w:t xml:space="preserve"> </w:t>
      </w:r>
      <w:r w:rsidRPr="00024908">
        <w:rPr>
          <w:rFonts w:ascii="Garamond" w:eastAsia="Times New Roman" w:hAnsi="Garamond" w:cs="David" w:hint="cs"/>
          <w:b/>
          <w:bCs/>
          <w:szCs w:val="24"/>
          <w:rtl/>
          <w:lang w:eastAsia="he-IL"/>
        </w:rPr>
        <w:t>טרור</w:t>
      </w:r>
      <w:r>
        <w:rPr>
          <w:rFonts w:ascii="Garamond" w:eastAsia="Times New Roman" w:hAnsi="Garamond" w:cs="David" w:hint="cs"/>
          <w:b/>
          <w:bCs/>
          <w:szCs w:val="24"/>
          <w:rtl/>
          <w:lang w:eastAsia="he-IL"/>
        </w:rPr>
        <w:t xml:space="preserve"> ומילוי תפקיד פיקודי בארגון טרור</w:t>
      </w:r>
    </w:p>
    <w:p w:rsidR="00F05403" w:rsidRPr="00AF3AB3" w:rsidRDefault="00F05403" w:rsidP="00051C6D">
      <w:pPr>
        <w:autoSpaceDE w:val="0"/>
        <w:autoSpaceDN w:val="0"/>
        <w:bidi/>
        <w:spacing w:after="0" w:line="240" w:lineRule="auto"/>
        <w:jc w:val="center"/>
        <w:rPr>
          <w:rFonts w:ascii="Garamond" w:eastAsia="Times New Roman" w:hAnsi="Garamond" w:cs="David"/>
          <w:b/>
          <w:bCs/>
          <w:szCs w:val="24"/>
          <w:rtl/>
          <w:lang w:eastAsia="he-IL"/>
        </w:rPr>
      </w:pPr>
    </w:p>
    <w:p w:rsidR="00F05403" w:rsidRPr="00AF3AB3" w:rsidRDefault="00F05403" w:rsidP="00375B84">
      <w:pPr>
        <w:autoSpaceDE w:val="0"/>
        <w:autoSpaceDN w:val="0"/>
        <w:bidi/>
        <w:spacing w:after="0" w:line="480" w:lineRule="auto"/>
        <w:jc w:val="both"/>
        <w:rPr>
          <w:rFonts w:ascii="Garamond" w:eastAsia="Times New Roman" w:hAnsi="Garamond" w:cs="David"/>
          <w:szCs w:val="24"/>
          <w:lang w:eastAsia="he-IL"/>
        </w:rPr>
      </w:pPr>
      <w:r w:rsidRPr="00AF3AB3">
        <w:rPr>
          <w:rFonts w:ascii="Garamond" w:eastAsia="Times New Roman" w:hAnsi="Garamond" w:cs="David"/>
          <w:szCs w:val="24"/>
          <w:rtl/>
          <w:lang w:eastAsia="he-IL"/>
        </w:rPr>
        <w:t>בפרק ד'</w:t>
      </w:r>
      <w:r w:rsidR="00CE5CD8">
        <w:rPr>
          <w:rFonts w:ascii="Garamond" w:eastAsia="Times New Roman" w:hAnsi="Garamond" w:cs="David"/>
          <w:szCs w:val="24"/>
          <w:rtl/>
          <w:lang w:eastAsia="he-IL"/>
        </w:rPr>
        <w:t xml:space="preserve"> להצעת החוק, מוצע</w:t>
      </w:r>
      <w:r w:rsidR="00CE5CD8">
        <w:rPr>
          <w:rFonts w:ascii="Garamond" w:eastAsia="Times New Roman" w:hAnsi="Garamond" w:cs="David" w:hint="cs"/>
          <w:szCs w:val="24"/>
          <w:rtl/>
          <w:lang w:eastAsia="he-IL"/>
        </w:rPr>
        <w:t>ות</w:t>
      </w:r>
      <w:r w:rsidR="00EE532F" w:rsidRPr="00AF3AB3">
        <w:rPr>
          <w:rFonts w:ascii="Garamond" w:eastAsia="Times New Roman" w:hAnsi="Garamond" w:cs="David"/>
          <w:szCs w:val="24"/>
          <w:rtl/>
          <w:lang w:eastAsia="he-IL"/>
        </w:rPr>
        <w:t xml:space="preserve"> </w:t>
      </w:r>
      <w:r w:rsidR="00CE5CD8">
        <w:rPr>
          <w:rFonts w:ascii="Garamond" w:eastAsia="Times New Roman" w:hAnsi="Garamond" w:cs="David" w:hint="cs"/>
          <w:szCs w:val="24"/>
          <w:rtl/>
          <w:lang w:eastAsia="he-IL"/>
        </w:rPr>
        <w:t>מספר</w:t>
      </w:r>
      <w:r w:rsidR="00EE532F" w:rsidRPr="00AF3AB3">
        <w:rPr>
          <w:rFonts w:ascii="Garamond" w:eastAsia="Times New Roman" w:hAnsi="Garamond" w:cs="David"/>
          <w:szCs w:val="24"/>
          <w:rtl/>
          <w:lang w:eastAsia="he-IL"/>
        </w:rPr>
        <w:t xml:space="preserve"> עב</w:t>
      </w:r>
      <w:r w:rsidR="0041625A" w:rsidRPr="00AF3AB3">
        <w:rPr>
          <w:rFonts w:ascii="Garamond" w:eastAsia="Times New Roman" w:hAnsi="Garamond" w:cs="David"/>
          <w:szCs w:val="24"/>
          <w:rtl/>
          <w:lang w:eastAsia="he-IL"/>
        </w:rPr>
        <w:t>י</w:t>
      </w:r>
      <w:r w:rsidR="00EE532F" w:rsidRPr="00AF3AB3">
        <w:rPr>
          <w:rFonts w:ascii="Garamond" w:eastAsia="Times New Roman" w:hAnsi="Garamond" w:cs="David"/>
          <w:szCs w:val="24"/>
          <w:rtl/>
          <w:lang w:eastAsia="he-IL"/>
        </w:rPr>
        <w:t>ר</w:t>
      </w:r>
      <w:r w:rsidRPr="00AF3AB3">
        <w:rPr>
          <w:rFonts w:ascii="Garamond" w:eastAsia="Times New Roman" w:hAnsi="Garamond" w:cs="David"/>
          <w:szCs w:val="24"/>
          <w:rtl/>
          <w:lang w:eastAsia="he-IL"/>
        </w:rPr>
        <w:t>ות פליליות</w:t>
      </w:r>
      <w:r w:rsidR="00EE532F" w:rsidRPr="00AF3AB3">
        <w:rPr>
          <w:rFonts w:ascii="Garamond" w:eastAsia="Times New Roman" w:hAnsi="Garamond" w:cs="David"/>
          <w:szCs w:val="24"/>
          <w:rtl/>
          <w:lang w:eastAsia="he-IL"/>
        </w:rPr>
        <w:t xml:space="preserve">, כאשר רובן קשורות לפעילות של ארגוני טרור, או שהן עבירות המעוגנות במידה מסוימת בחוק העונשין, </w:t>
      </w:r>
      <w:r w:rsidRPr="00AF3AB3">
        <w:rPr>
          <w:rFonts w:ascii="Garamond" w:eastAsia="Times New Roman" w:hAnsi="Garamond" w:cs="David"/>
          <w:szCs w:val="24"/>
          <w:rtl/>
          <w:lang w:eastAsia="he-IL"/>
        </w:rPr>
        <w:t xml:space="preserve"> </w:t>
      </w:r>
      <w:r w:rsidR="00EE532F" w:rsidRPr="00AF3AB3">
        <w:rPr>
          <w:rFonts w:ascii="Garamond" w:eastAsia="Times New Roman" w:hAnsi="Garamond" w:cs="David"/>
          <w:szCs w:val="24"/>
          <w:rtl/>
          <w:lang w:eastAsia="he-IL"/>
        </w:rPr>
        <w:t xml:space="preserve">אך </w:t>
      </w:r>
      <w:r w:rsidR="00220918" w:rsidRPr="00AF3AB3">
        <w:rPr>
          <w:rFonts w:ascii="Garamond" w:eastAsia="Times New Roman" w:hAnsi="Garamond" w:cs="David"/>
          <w:szCs w:val="24"/>
          <w:rtl/>
          <w:lang w:eastAsia="he-IL"/>
        </w:rPr>
        <w:t>מאפיינות</w:t>
      </w:r>
      <w:r w:rsidR="00EE532F" w:rsidRPr="00AF3AB3">
        <w:rPr>
          <w:rFonts w:ascii="Garamond" w:eastAsia="Times New Roman" w:hAnsi="Garamond" w:cs="David"/>
          <w:szCs w:val="24"/>
          <w:rtl/>
          <w:lang w:eastAsia="he-IL"/>
        </w:rPr>
        <w:t xml:space="preserve">, לדעת הממשלה, </w:t>
      </w:r>
      <w:r w:rsidR="00220918" w:rsidRPr="00AF3AB3">
        <w:rPr>
          <w:rFonts w:ascii="Garamond" w:eastAsia="Times New Roman" w:hAnsi="Garamond" w:cs="David"/>
          <w:szCs w:val="24"/>
          <w:rtl/>
          <w:lang w:eastAsia="he-IL"/>
        </w:rPr>
        <w:t xml:space="preserve">פעולות טרור, ולכן ראויות להיקבע כעבירות טרור. האפיון של עבירה כעבירת טרור מאפשרת לא רק החמרה בעונש על ידי בית המשפט, אלא גם </w:t>
      </w:r>
      <w:r w:rsidR="0041625A" w:rsidRPr="00AF3AB3">
        <w:rPr>
          <w:rFonts w:ascii="Garamond" w:eastAsia="Times New Roman" w:hAnsi="Garamond" w:cs="David"/>
          <w:szCs w:val="24"/>
          <w:rtl/>
          <w:lang w:eastAsia="he-IL"/>
        </w:rPr>
        <w:t>שימוש ב</w:t>
      </w:r>
      <w:r w:rsidR="00220918" w:rsidRPr="00AF3AB3">
        <w:rPr>
          <w:rFonts w:ascii="Garamond" w:eastAsia="Times New Roman" w:hAnsi="Garamond" w:cs="David"/>
          <w:szCs w:val="24"/>
          <w:rtl/>
          <w:lang w:eastAsia="he-IL"/>
        </w:rPr>
        <w:t xml:space="preserve">שורה של כלים חקירתיים וסיכוליים על ידי שירותי הביטחון. </w:t>
      </w:r>
      <w:r w:rsidR="00832BE8">
        <w:rPr>
          <w:rFonts w:ascii="Garamond" w:eastAsia="Times New Roman" w:hAnsi="Garamond" w:cs="David" w:hint="cs"/>
          <w:szCs w:val="24"/>
          <w:rtl/>
          <w:lang w:eastAsia="he-IL"/>
        </w:rPr>
        <w:t>במסמך זה נתייחס לעבירות שמוצעות</w:t>
      </w:r>
      <w:r w:rsidR="00024908" w:rsidRPr="00024908">
        <w:rPr>
          <w:rFonts w:hint="cs"/>
          <w:rtl/>
        </w:rPr>
        <w:t xml:space="preserve"> </w:t>
      </w:r>
      <w:r w:rsidR="00024908" w:rsidRPr="00024908">
        <w:rPr>
          <w:rFonts w:ascii="Garamond" w:eastAsia="Times New Roman" w:hAnsi="Garamond" w:cs="David" w:hint="cs"/>
          <w:szCs w:val="24"/>
          <w:rtl/>
          <w:lang w:eastAsia="he-IL"/>
        </w:rPr>
        <w:t>בסעיפים</w:t>
      </w:r>
      <w:r w:rsidR="00024908" w:rsidRPr="00024908">
        <w:rPr>
          <w:rFonts w:ascii="Garamond" w:eastAsia="Times New Roman" w:hAnsi="Garamond" w:cs="David"/>
          <w:szCs w:val="24"/>
          <w:rtl/>
          <w:lang w:eastAsia="he-IL"/>
        </w:rPr>
        <w:t xml:space="preserve"> 23 </w:t>
      </w:r>
      <w:r w:rsidR="00024908" w:rsidRPr="00024908">
        <w:rPr>
          <w:rFonts w:ascii="Garamond" w:eastAsia="Times New Roman" w:hAnsi="Garamond" w:cs="David" w:hint="cs"/>
          <w:szCs w:val="24"/>
          <w:rtl/>
          <w:lang w:eastAsia="he-IL"/>
        </w:rPr>
        <w:t>ו</w:t>
      </w:r>
      <w:r w:rsidR="00024908" w:rsidRPr="00024908">
        <w:rPr>
          <w:rFonts w:ascii="Garamond" w:eastAsia="Times New Roman" w:hAnsi="Garamond" w:cs="David"/>
          <w:szCs w:val="24"/>
          <w:rtl/>
          <w:lang w:eastAsia="he-IL"/>
        </w:rPr>
        <w:t>-24</w:t>
      </w:r>
      <w:r w:rsidR="00332CF3">
        <w:rPr>
          <w:rFonts w:ascii="Garamond" w:eastAsia="Times New Roman" w:hAnsi="Garamond" w:cs="David" w:hint="cs"/>
          <w:szCs w:val="24"/>
          <w:rtl/>
          <w:lang w:eastAsia="he-IL"/>
        </w:rPr>
        <w:t xml:space="preserve"> להצעת החוק</w:t>
      </w:r>
      <w:r w:rsidR="00024908">
        <w:rPr>
          <w:rFonts w:ascii="Garamond" w:eastAsia="Times New Roman" w:hAnsi="Garamond" w:cs="David" w:hint="cs"/>
          <w:szCs w:val="24"/>
          <w:rtl/>
          <w:lang w:eastAsia="he-IL"/>
        </w:rPr>
        <w:t>:</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עבירות</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של</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עמידה</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בראש</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ארגון</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טרור</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ומילוי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תפקיד</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ניהולי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או</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פיקודי</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בארגון</w:t>
      </w:r>
      <w:r w:rsidR="00024908" w:rsidRPr="00024908">
        <w:rPr>
          <w:rFonts w:ascii="Garamond" w:eastAsia="Times New Roman" w:hAnsi="Garamond" w:cs="David"/>
          <w:szCs w:val="24"/>
          <w:rtl/>
          <w:lang w:eastAsia="he-IL"/>
        </w:rPr>
        <w:t xml:space="preserve"> </w:t>
      </w:r>
      <w:r w:rsidR="00024908" w:rsidRPr="00024908">
        <w:rPr>
          <w:rFonts w:ascii="Garamond" w:eastAsia="Times New Roman" w:hAnsi="Garamond" w:cs="David" w:hint="cs"/>
          <w:szCs w:val="24"/>
          <w:rtl/>
          <w:lang w:eastAsia="he-IL"/>
        </w:rPr>
        <w:t>טרור</w:t>
      </w:r>
      <w:r w:rsidR="00024908" w:rsidRPr="00024908">
        <w:rPr>
          <w:rFonts w:ascii="Garamond" w:eastAsia="Times New Roman" w:hAnsi="Garamond" w:cs="David"/>
          <w:szCs w:val="24"/>
          <w:rtl/>
          <w:lang w:eastAsia="he-IL"/>
        </w:rPr>
        <w:t>.</w:t>
      </w:r>
      <w:r w:rsidR="00332CF3">
        <w:rPr>
          <w:rFonts w:ascii="Garamond" w:eastAsia="Times New Roman" w:hAnsi="Garamond" w:cs="David" w:hint="cs"/>
          <w:szCs w:val="24"/>
          <w:rtl/>
          <w:lang w:eastAsia="he-IL"/>
        </w:rPr>
        <w:t xml:space="preserve"> העבירות הללו נדרשות הן כדי להדגיש את החומרה של ניהול ארגון טרור, והן כי לעיתים לא ניתן להוכיח קשר לביצוע עבירה מסוימת, אלא התוויה כללית של פעילות ארגון. </w:t>
      </w:r>
      <w:r w:rsidR="00301128">
        <w:rPr>
          <w:rFonts w:ascii="Garamond" w:eastAsia="Times New Roman" w:hAnsi="Garamond" w:cs="David" w:hint="cs"/>
          <w:szCs w:val="24"/>
          <w:rtl/>
          <w:lang w:eastAsia="he-IL"/>
        </w:rPr>
        <w:t>ההערה המרכזית שלנו בנוגע לעבירות אלו ה</w:t>
      </w:r>
      <w:r w:rsidR="00375B84">
        <w:rPr>
          <w:rFonts w:ascii="Garamond" w:eastAsia="Times New Roman" w:hAnsi="Garamond" w:cs="David" w:hint="cs"/>
          <w:szCs w:val="24"/>
          <w:rtl/>
          <w:lang w:eastAsia="he-IL"/>
        </w:rPr>
        <w:t>י</w:t>
      </w:r>
      <w:r w:rsidR="00301128">
        <w:rPr>
          <w:rFonts w:ascii="Garamond" w:eastAsia="Times New Roman" w:hAnsi="Garamond" w:cs="David" w:hint="cs"/>
          <w:szCs w:val="24"/>
          <w:rtl/>
          <w:lang w:eastAsia="he-IL"/>
        </w:rPr>
        <w:t>א הצורך להבחין בין ארגון ראשי ש</w:t>
      </w:r>
      <w:r w:rsidR="00375B84">
        <w:rPr>
          <w:rFonts w:ascii="Garamond" w:eastAsia="Times New Roman" w:hAnsi="Garamond" w:cs="David" w:hint="cs"/>
          <w:szCs w:val="24"/>
          <w:rtl/>
          <w:lang w:eastAsia="he-IL"/>
        </w:rPr>
        <w:t>מב</w:t>
      </w:r>
      <w:r w:rsidR="00301128">
        <w:rPr>
          <w:rFonts w:ascii="Garamond" w:eastAsia="Times New Roman" w:hAnsi="Garamond" w:cs="David" w:hint="cs"/>
          <w:szCs w:val="24"/>
          <w:rtl/>
          <w:lang w:eastAsia="he-IL"/>
        </w:rPr>
        <w:t>צע מעשי אלימות, לבין ארגו</w:t>
      </w:r>
      <w:r w:rsidR="00375B84">
        <w:rPr>
          <w:rFonts w:ascii="Garamond" w:eastAsia="Times New Roman" w:hAnsi="Garamond" w:cs="David" w:hint="cs"/>
          <w:szCs w:val="24"/>
          <w:rtl/>
          <w:lang w:eastAsia="he-IL"/>
        </w:rPr>
        <w:t>ן</w:t>
      </w:r>
      <w:r w:rsidR="00301128">
        <w:rPr>
          <w:rFonts w:ascii="Garamond" w:eastAsia="Times New Roman" w:hAnsi="Garamond" w:cs="David" w:hint="cs"/>
          <w:szCs w:val="24"/>
          <w:rtl/>
          <w:lang w:eastAsia="he-IL"/>
        </w:rPr>
        <w:t xml:space="preserve"> מעטפת או ארגון שאינו מבצע מעשי אלימות, לעניין העונש, שמהווה החמרה לעומת הדין הקיים, וצריך להיות מוצדק ביחס לעבירות שאותן מבצע הארגון. </w:t>
      </w:r>
      <w:r w:rsidR="00375B84">
        <w:rPr>
          <w:rFonts w:ascii="Garamond" w:eastAsia="Times New Roman" w:hAnsi="Garamond" w:cs="David" w:hint="cs"/>
          <w:szCs w:val="24"/>
          <w:rtl/>
          <w:lang w:eastAsia="he-IL"/>
        </w:rPr>
        <w:t xml:space="preserve">בעניין ארגוני מעטפת, אנו סבורות שהעונש צריך להיות נמוך מ-25 שנות מאסר. </w:t>
      </w:r>
      <w:r w:rsidR="00301128">
        <w:rPr>
          <w:rFonts w:ascii="Garamond" w:eastAsia="Times New Roman" w:hAnsi="Garamond" w:cs="David" w:hint="cs"/>
          <w:szCs w:val="24"/>
          <w:rtl/>
          <w:lang w:eastAsia="he-IL"/>
        </w:rPr>
        <w:t>עניין נוסף שצריך לעמוד עליו נובע מהמבנה המגוון של ארגוני טרור. מבנה זה יכול להוביל לכך שגם תא קטן שכולל מספר קטן מאוד של חברים ייחשב ארגון, והשאלה האם ראוי, בנסיבות אלה, לקבוע שאחד החברים בתא הוא "ראש הארגון" בלי לייחס לו את העבירה המסוימת שאותו תא התכוון ל</w:t>
      </w:r>
      <w:r w:rsidR="00375B84">
        <w:rPr>
          <w:rFonts w:ascii="Garamond" w:eastAsia="Times New Roman" w:hAnsi="Garamond" w:cs="David" w:hint="cs"/>
          <w:szCs w:val="24"/>
          <w:rtl/>
          <w:lang w:eastAsia="he-IL"/>
        </w:rPr>
        <w:t>בצ</w:t>
      </w:r>
      <w:r w:rsidR="00301128">
        <w:rPr>
          <w:rFonts w:ascii="Garamond" w:eastAsia="Times New Roman" w:hAnsi="Garamond" w:cs="David" w:hint="cs"/>
          <w:szCs w:val="24"/>
          <w:rtl/>
          <w:lang w:eastAsia="he-IL"/>
        </w:rPr>
        <w:t xml:space="preserve">ע. בעניין הראשון, אנו מציעות נוסח שונה במעט מהנוסח הממשלתי, ובעניין השני, הוועדה צריכה לקבל הסבר מתי תיוחס עבירה של ראש ארגון לאדם. </w:t>
      </w:r>
    </w:p>
    <w:p w:rsidR="009D3C45" w:rsidRPr="00832BE8" w:rsidRDefault="00024908" w:rsidP="00051C6D">
      <w:pPr>
        <w:autoSpaceDE w:val="0"/>
        <w:autoSpaceDN w:val="0"/>
        <w:bidi/>
        <w:spacing w:after="0" w:line="240" w:lineRule="auto"/>
        <w:jc w:val="both"/>
        <w:rPr>
          <w:rFonts w:ascii="Garamond" w:eastAsia="Times New Roman" w:hAnsi="Garamond" w:cs="David"/>
          <w:b/>
          <w:bCs/>
          <w:szCs w:val="24"/>
          <w:u w:val="single"/>
          <w:rtl/>
          <w:lang w:eastAsia="he-IL"/>
        </w:rPr>
      </w:pPr>
      <w:r>
        <w:rPr>
          <w:rFonts w:ascii="Garamond" w:eastAsia="Times New Roman" w:hAnsi="Garamond" w:cs="David" w:hint="cs"/>
          <w:b/>
          <w:bCs/>
          <w:szCs w:val="24"/>
          <w:u w:val="single"/>
          <w:rtl/>
          <w:lang w:eastAsia="he-IL"/>
        </w:rPr>
        <w:t>הסעיף המוצע:</w:t>
      </w:r>
    </w:p>
    <w:p w:rsidR="00832BE8" w:rsidRDefault="00832BE8" w:rsidP="00832BE8">
      <w:pPr>
        <w:autoSpaceDE w:val="0"/>
        <w:autoSpaceDN w:val="0"/>
        <w:bidi/>
        <w:spacing w:after="0" w:line="240" w:lineRule="auto"/>
        <w:jc w:val="both"/>
        <w:rPr>
          <w:rFonts w:ascii="Garamond" w:eastAsia="Times New Roman" w:hAnsi="Garamond" w:cs="David"/>
          <w:szCs w:val="24"/>
          <w:rtl/>
          <w:lang w:eastAsia="he-IL"/>
        </w:rPr>
      </w:pPr>
    </w:p>
    <w:tbl>
      <w:tblPr>
        <w:bidiVisual/>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90"/>
      </w:tblGrid>
      <w:tr w:rsidR="00F05403" w:rsidRPr="00AF3AB3" w:rsidTr="00CB4B0B">
        <w:trPr>
          <w:trHeight w:val="1647"/>
        </w:trPr>
        <w:tc>
          <w:tcPr>
            <w:tcW w:w="8890" w:type="dxa"/>
            <w:shd w:val="clear" w:color="auto" w:fill="auto"/>
          </w:tcPr>
          <w:p w:rsidR="00F05403" w:rsidRPr="00AF3AB3" w:rsidRDefault="00F05403" w:rsidP="00051C6D">
            <w:pPr>
              <w:bidi/>
              <w:spacing w:after="0" w:line="240" w:lineRule="auto"/>
              <w:jc w:val="both"/>
              <w:rPr>
                <w:rFonts w:ascii="Garamond" w:eastAsia="MS Mincho" w:hAnsi="Garamond" w:cs="David"/>
                <w:b/>
                <w:bCs/>
                <w:sz w:val="26"/>
                <w:szCs w:val="26"/>
                <w:rtl/>
                <w:lang w:eastAsia="ja-JP"/>
              </w:rPr>
            </w:pPr>
            <w:r w:rsidRPr="00AF3AB3">
              <w:rPr>
                <w:rFonts w:ascii="Garamond" w:eastAsia="MS Mincho" w:hAnsi="Garamond" w:cs="David"/>
                <w:b/>
                <w:bCs/>
                <w:sz w:val="26"/>
                <w:szCs w:val="26"/>
                <w:rtl/>
                <w:lang w:eastAsia="ja-JP"/>
              </w:rPr>
              <w:t>עמידה בראש ארגון טרור</w:t>
            </w:r>
          </w:p>
          <w:p w:rsidR="00F05403" w:rsidRPr="00AF3AB3" w:rsidRDefault="00332CF3" w:rsidP="00051C6D">
            <w:pPr>
              <w:bidi/>
              <w:spacing w:after="0" w:line="240" w:lineRule="auto"/>
              <w:jc w:val="both"/>
              <w:rPr>
                <w:rFonts w:ascii="Garamond" w:eastAsia="MS Mincho" w:hAnsi="Garamond" w:cs="David"/>
                <w:sz w:val="26"/>
                <w:szCs w:val="26"/>
                <w:lang w:eastAsia="ja-JP"/>
              </w:rPr>
            </w:pPr>
            <w:r>
              <w:rPr>
                <w:rFonts w:ascii="Garamond" w:eastAsia="MS Mincho" w:hAnsi="Garamond" w:cs="David"/>
                <w:sz w:val="26"/>
                <w:szCs w:val="26"/>
                <w:rtl/>
                <w:lang w:eastAsia="ja-JP"/>
              </w:rPr>
              <w:t>23. (א)</w:t>
            </w:r>
            <w:r>
              <w:rPr>
                <w:rFonts w:ascii="Garamond" w:eastAsia="MS Mincho" w:hAnsi="Garamond" w:cs="David" w:hint="cs"/>
                <w:sz w:val="26"/>
                <w:szCs w:val="26"/>
                <w:rtl/>
                <w:lang w:eastAsia="ja-JP"/>
              </w:rPr>
              <w:t xml:space="preserve"> </w:t>
            </w:r>
            <w:r w:rsidR="00F05403" w:rsidRPr="00AF3AB3">
              <w:rPr>
                <w:rFonts w:ascii="Garamond" w:eastAsia="MS Mincho" w:hAnsi="Garamond" w:cs="David"/>
                <w:sz w:val="26"/>
                <w:szCs w:val="26"/>
                <w:rtl/>
                <w:lang w:eastAsia="ja-JP"/>
              </w:rPr>
              <w:t xml:space="preserve">העומד בראש ארגון טרור או המנהל או המכוון את פעילותו של ארגון טרור, במישרין או בעקיפין, דינו - </w:t>
            </w:r>
            <w:r w:rsidR="00F05403" w:rsidRPr="00AF3AB3">
              <w:rPr>
                <w:rFonts w:ascii="Garamond" w:eastAsia="MS Mincho" w:hAnsi="Garamond" w:cs="David"/>
                <w:b/>
                <w:bCs/>
                <w:sz w:val="26"/>
                <w:szCs w:val="26"/>
                <w:u w:val="single"/>
                <w:rtl/>
                <w:lang w:eastAsia="ja-JP"/>
              </w:rPr>
              <w:t>מאסר 25 שנים</w:t>
            </w:r>
            <w:r w:rsidR="00F05403" w:rsidRPr="00AF3AB3">
              <w:rPr>
                <w:rFonts w:ascii="Garamond" w:eastAsia="MS Mincho" w:hAnsi="Garamond" w:cs="David"/>
                <w:sz w:val="26"/>
                <w:szCs w:val="26"/>
                <w:rtl/>
                <w:lang w:eastAsia="ja-JP"/>
              </w:rPr>
              <w:t xml:space="preserve">. </w:t>
            </w:r>
          </w:p>
          <w:p w:rsidR="00F05403" w:rsidRPr="00AF3AB3" w:rsidRDefault="00F05403" w:rsidP="00051C6D">
            <w:pPr>
              <w:bidi/>
              <w:spacing w:after="0" w:line="24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(ב)</w:t>
            </w:r>
            <w:r w:rsidRPr="00AF3AB3">
              <w:rPr>
                <w:rFonts w:ascii="Garamond" w:eastAsia="MS Mincho" w:hAnsi="Garamond" w:cs="David"/>
                <w:sz w:val="26"/>
                <w:szCs w:val="26"/>
                <w:rtl/>
                <w:lang w:eastAsia="ja-JP"/>
              </w:rPr>
              <w:tab/>
              <w:t xml:space="preserve">נעברה העבירה כאמור בסעיף קטן (א) בקשר לארגון טרור שפעילותו כוללת גם ביצוע עבירה שהעונש הקבוע לה חמור מהעונש הקבוע באותו סעיף קטן, דינו של עובר העבירה – </w:t>
            </w:r>
            <w:r w:rsidRPr="00AF3AB3">
              <w:rPr>
                <w:rFonts w:ascii="Garamond" w:eastAsia="MS Mincho" w:hAnsi="Garamond" w:cs="David"/>
                <w:b/>
                <w:bCs/>
                <w:sz w:val="26"/>
                <w:szCs w:val="26"/>
                <w:u w:val="single"/>
                <w:rtl/>
                <w:lang w:eastAsia="ja-JP"/>
              </w:rPr>
              <w:t>העונש החמור האמור</w:t>
            </w:r>
            <w:r w:rsidRPr="00AF3AB3">
              <w:rPr>
                <w:rFonts w:ascii="Garamond" w:eastAsia="MS Mincho" w:hAnsi="Garamond" w:cs="David"/>
                <w:sz w:val="26"/>
                <w:szCs w:val="26"/>
                <w:rtl/>
                <w:lang w:eastAsia="ja-JP"/>
              </w:rPr>
              <w:t>.</w:t>
            </w:r>
          </w:p>
          <w:p w:rsidR="00300E1E" w:rsidRPr="00AF3AB3" w:rsidRDefault="00300E1E" w:rsidP="00300E1E">
            <w:pPr>
              <w:bidi/>
              <w:spacing w:after="0" w:line="240" w:lineRule="auto"/>
              <w:jc w:val="both"/>
              <w:rPr>
                <w:rFonts w:ascii="Garamond" w:eastAsia="MS Mincho" w:hAnsi="Garamond" w:cs="David"/>
                <w:sz w:val="26"/>
                <w:szCs w:val="26"/>
                <w:rtl/>
                <w:lang w:eastAsia="ja-JP"/>
              </w:rPr>
            </w:pPr>
          </w:p>
          <w:p w:rsidR="00300E1E" w:rsidRPr="00AF3AB3" w:rsidRDefault="00300E1E" w:rsidP="00300E1E">
            <w:pPr>
              <w:bidi/>
              <w:spacing w:after="0" w:line="240" w:lineRule="auto"/>
              <w:jc w:val="both"/>
              <w:rPr>
                <w:rFonts w:ascii="Garamond" w:eastAsia="MS Mincho" w:hAnsi="Garamond" w:cs="David"/>
                <w:b/>
                <w:bCs/>
                <w:sz w:val="26"/>
                <w:szCs w:val="26"/>
                <w:lang w:eastAsia="ja-JP"/>
              </w:rPr>
            </w:pPr>
            <w:r w:rsidRPr="00AF3AB3">
              <w:rPr>
                <w:rFonts w:ascii="Garamond" w:eastAsia="MS Mincho" w:hAnsi="Garamond" w:cs="David"/>
                <w:b/>
                <w:bCs/>
                <w:sz w:val="26"/>
                <w:szCs w:val="26"/>
                <w:rtl/>
                <w:lang w:eastAsia="ja-JP"/>
              </w:rPr>
              <w:t>מילוי תפקיד ניהולי או פיקודי בארגון טרור</w:t>
            </w:r>
          </w:p>
          <w:p w:rsidR="00300E1E" w:rsidRPr="00AF3AB3" w:rsidRDefault="00300E1E" w:rsidP="00FE3968">
            <w:pPr>
              <w:bidi/>
              <w:spacing w:after="0" w:line="240" w:lineRule="auto"/>
              <w:jc w:val="both"/>
              <w:rPr>
                <w:rFonts w:ascii="Garamond" w:eastAsia="MS Mincho" w:hAnsi="Garamond" w:cs="David"/>
                <w:sz w:val="26"/>
                <w:szCs w:val="26"/>
                <w:lang w:eastAsia="ja-JP"/>
              </w:rPr>
            </w:pPr>
            <w:r w:rsidRPr="00AF3AB3">
              <w:rPr>
                <w:rFonts w:ascii="Garamond" w:eastAsia="MS Mincho" w:hAnsi="Garamond" w:cs="David"/>
                <w:sz w:val="26"/>
                <w:szCs w:val="26"/>
                <w:rtl/>
                <w:lang w:eastAsia="ja-JP"/>
              </w:rPr>
              <w:t xml:space="preserve">24. הממלא תפקיד ניהולי או פיקודי בארגון טרור, או המנהל או המכוון חברי ארגון טרור לביצוע פעולות במסגרת ארגון טרור, דינו – </w:t>
            </w:r>
            <w:r w:rsidRPr="00AF3AB3">
              <w:rPr>
                <w:rFonts w:ascii="Garamond" w:eastAsia="MS Mincho" w:hAnsi="Garamond" w:cs="David"/>
                <w:b/>
                <w:bCs/>
                <w:sz w:val="26"/>
                <w:szCs w:val="26"/>
                <w:u w:val="single"/>
                <w:rtl/>
                <w:lang w:eastAsia="ja-JP"/>
              </w:rPr>
              <w:t>מאסר 15 שנים</w:t>
            </w:r>
            <w:r w:rsidR="00CB71D4" w:rsidRPr="00AF3AB3">
              <w:rPr>
                <w:rFonts w:ascii="Garamond" w:eastAsia="MS Mincho" w:hAnsi="Garamond" w:cs="David"/>
                <w:sz w:val="26"/>
                <w:szCs w:val="26"/>
                <w:rtl/>
                <w:lang w:eastAsia="ja-JP"/>
              </w:rPr>
              <w:t>.</w:t>
            </w:r>
          </w:p>
          <w:p w:rsidR="00300E1E" w:rsidRPr="00AF3AB3" w:rsidRDefault="00300E1E" w:rsidP="00300E1E">
            <w:pPr>
              <w:bidi/>
              <w:spacing w:after="0" w:line="240" w:lineRule="auto"/>
              <w:jc w:val="both"/>
              <w:rPr>
                <w:rFonts w:ascii="Garamond" w:eastAsia="MS Mincho" w:hAnsi="Garamond" w:cs="David"/>
                <w:sz w:val="26"/>
                <w:szCs w:val="26"/>
                <w:rtl/>
                <w:lang w:eastAsia="ja-JP"/>
              </w:rPr>
            </w:pPr>
          </w:p>
        </w:tc>
      </w:tr>
    </w:tbl>
    <w:p w:rsidR="00B36F2D" w:rsidRPr="00AF3AB3" w:rsidRDefault="00B36F2D" w:rsidP="00051C6D">
      <w:pPr>
        <w:bidi/>
        <w:rPr>
          <w:rFonts w:ascii="Garamond" w:hAnsi="Garamond" w:cs="David"/>
          <w:rtl/>
        </w:rPr>
      </w:pPr>
    </w:p>
    <w:p w:rsidR="00832BE8" w:rsidRPr="00AF3AB3" w:rsidRDefault="00832BE8" w:rsidP="00332CF3">
      <w:pPr>
        <w:bidi/>
        <w:spacing w:after="0" w:line="360" w:lineRule="auto"/>
        <w:jc w:val="both"/>
        <w:rPr>
          <w:rFonts w:ascii="Garamond" w:eastAsia="MS Mincho" w:hAnsi="Garamond" w:cs="David"/>
          <w:sz w:val="26"/>
          <w:szCs w:val="26"/>
          <w:rtl/>
          <w:lang w:eastAsia="ja-JP"/>
        </w:rPr>
      </w:pPr>
      <w:r w:rsidRPr="00AF3AB3">
        <w:rPr>
          <w:rFonts w:ascii="Garamond" w:eastAsia="MS Mincho" w:hAnsi="Garamond" w:cs="David"/>
          <w:sz w:val="26"/>
          <w:szCs w:val="26"/>
          <w:u w:val="single"/>
          <w:rtl/>
          <w:lang w:eastAsia="ja-JP"/>
        </w:rPr>
        <w:lastRenderedPageBreak/>
        <w:t>העבירות הקיימות</w:t>
      </w:r>
      <w:r w:rsidRPr="00AF3AB3">
        <w:rPr>
          <w:rFonts w:ascii="Garamond" w:eastAsia="MS Mincho" w:hAnsi="Garamond" w:cs="David"/>
          <w:sz w:val="26"/>
          <w:szCs w:val="26"/>
          <w:rtl/>
          <w:lang w:eastAsia="ja-JP"/>
        </w:rPr>
        <w:t>:</w:t>
      </w:r>
    </w:p>
    <w:p w:rsidR="0086084F" w:rsidRPr="00AF3AB3" w:rsidRDefault="00F07E87" w:rsidP="00332CF3">
      <w:pPr>
        <w:bidi/>
        <w:spacing w:after="0" w:line="36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 xml:space="preserve">אין סעיף מקביל היום </w:t>
      </w:r>
      <w:r w:rsidR="009D3C45" w:rsidRPr="00AF3AB3">
        <w:rPr>
          <w:rFonts w:ascii="Garamond" w:eastAsia="MS Mincho" w:hAnsi="Garamond" w:cs="David"/>
          <w:sz w:val="26"/>
          <w:szCs w:val="26"/>
          <w:rtl/>
          <w:lang w:eastAsia="ja-JP"/>
        </w:rPr>
        <w:t xml:space="preserve">הקובע עבירה </w:t>
      </w:r>
      <w:r w:rsidRPr="00AF3AB3">
        <w:rPr>
          <w:rFonts w:ascii="Garamond" w:eastAsia="MS Mincho" w:hAnsi="Garamond" w:cs="David"/>
          <w:sz w:val="26"/>
          <w:szCs w:val="26"/>
          <w:rtl/>
          <w:lang w:eastAsia="ja-JP"/>
        </w:rPr>
        <w:t xml:space="preserve">של </w:t>
      </w:r>
      <w:r w:rsidR="00E47C93" w:rsidRPr="00AF3AB3">
        <w:rPr>
          <w:rFonts w:ascii="Garamond" w:eastAsia="MS Mincho" w:hAnsi="Garamond" w:cs="David"/>
          <w:sz w:val="26"/>
          <w:szCs w:val="26"/>
          <w:rtl/>
          <w:lang w:eastAsia="ja-JP"/>
        </w:rPr>
        <w:t xml:space="preserve">עמידה בראש </w:t>
      </w:r>
      <w:r w:rsidRPr="00AF3AB3">
        <w:rPr>
          <w:rFonts w:ascii="Garamond" w:eastAsia="MS Mincho" w:hAnsi="Garamond" w:cs="David"/>
          <w:sz w:val="26"/>
          <w:szCs w:val="26"/>
          <w:rtl/>
          <w:lang w:eastAsia="ja-JP"/>
        </w:rPr>
        <w:t>ארגון טרור או התאחדות בלתי מותרת, אולם יש סעיף דומה המתייחס לראש ארגון פשיעה</w:t>
      </w:r>
      <w:r w:rsidR="00FC3A86" w:rsidRPr="00AF3AB3">
        <w:rPr>
          <w:rFonts w:ascii="Garamond" w:eastAsia="MS Mincho" w:hAnsi="Garamond" w:cs="David"/>
          <w:sz w:val="26"/>
          <w:szCs w:val="26"/>
          <w:rtl/>
          <w:lang w:eastAsia="ja-JP"/>
        </w:rPr>
        <w:t>, וכן סעיפים בפקודת מניעת טרור ובתקנות ההגנה המתייחסים</w:t>
      </w:r>
      <w:r w:rsidR="009D3C45" w:rsidRPr="00AF3AB3">
        <w:rPr>
          <w:rFonts w:ascii="Garamond" w:eastAsia="MS Mincho" w:hAnsi="Garamond" w:cs="David"/>
          <w:sz w:val="26"/>
          <w:szCs w:val="26"/>
          <w:rtl/>
          <w:lang w:eastAsia="ja-JP"/>
        </w:rPr>
        <w:t>, בצורה כללית</w:t>
      </w:r>
      <w:r w:rsidR="0041625A" w:rsidRPr="00AF3AB3">
        <w:rPr>
          <w:rFonts w:ascii="Garamond" w:eastAsia="MS Mincho" w:hAnsi="Garamond" w:cs="David"/>
          <w:sz w:val="26"/>
          <w:szCs w:val="26"/>
          <w:rtl/>
          <w:lang w:eastAsia="ja-JP"/>
        </w:rPr>
        <w:t xml:space="preserve"> יותר</w:t>
      </w:r>
      <w:r w:rsidR="009D3C45" w:rsidRPr="00AF3AB3">
        <w:rPr>
          <w:rFonts w:ascii="Garamond" w:eastAsia="MS Mincho" w:hAnsi="Garamond" w:cs="David"/>
          <w:sz w:val="26"/>
          <w:szCs w:val="26"/>
          <w:rtl/>
          <w:lang w:eastAsia="ja-JP"/>
        </w:rPr>
        <w:t>,</w:t>
      </w:r>
      <w:r w:rsidR="0041625A" w:rsidRPr="00AF3AB3">
        <w:rPr>
          <w:rFonts w:ascii="Garamond" w:eastAsia="MS Mincho" w:hAnsi="Garamond" w:cs="David"/>
          <w:sz w:val="26"/>
          <w:szCs w:val="26"/>
          <w:rtl/>
          <w:lang w:eastAsia="ja-JP"/>
        </w:rPr>
        <w:t xml:space="preserve"> לעבירה של נ</w:t>
      </w:r>
      <w:r w:rsidR="00FC3A86" w:rsidRPr="00AF3AB3">
        <w:rPr>
          <w:rFonts w:ascii="Garamond" w:eastAsia="MS Mincho" w:hAnsi="Garamond" w:cs="David"/>
          <w:sz w:val="26"/>
          <w:szCs w:val="26"/>
          <w:rtl/>
          <w:lang w:eastAsia="ja-JP"/>
        </w:rPr>
        <w:t>יהול בארגון טרור</w:t>
      </w:r>
      <w:r w:rsidR="008E53A0" w:rsidRPr="00AF3AB3">
        <w:rPr>
          <w:rFonts w:ascii="Garamond" w:eastAsia="MS Mincho" w:hAnsi="Garamond" w:cs="David"/>
          <w:sz w:val="26"/>
          <w:szCs w:val="26"/>
          <w:rtl/>
          <w:lang w:eastAsia="ja-JP"/>
        </w:rPr>
        <w:t>. העונשים הקבועים היום בחוק הם נמוכים מהמוצע בסעיף 23</w:t>
      </w:r>
      <w:r w:rsidRPr="00AF3AB3">
        <w:rPr>
          <w:rFonts w:ascii="Garamond" w:eastAsia="MS Mincho" w:hAnsi="Garamond" w:cs="David"/>
          <w:sz w:val="26"/>
          <w:szCs w:val="26"/>
          <w:rtl/>
          <w:lang w:eastAsia="ja-JP"/>
        </w:rPr>
        <w:t xml:space="preserve">: </w:t>
      </w:r>
    </w:p>
    <w:p w:rsidR="0086084F" w:rsidRPr="00AF3AB3" w:rsidRDefault="0086084F" w:rsidP="00051C6D">
      <w:pPr>
        <w:bidi/>
        <w:spacing w:after="0" w:line="240" w:lineRule="auto"/>
        <w:jc w:val="both"/>
        <w:rPr>
          <w:rFonts w:ascii="Garamond" w:eastAsia="MS Mincho" w:hAnsi="Garamond" w:cs="David"/>
          <w:sz w:val="26"/>
          <w:szCs w:val="26"/>
          <w:rtl/>
          <w:lang w:eastAsia="ja-JP"/>
        </w:rPr>
      </w:pPr>
    </w:p>
    <w:p w:rsidR="009D3C45" w:rsidRPr="00AF3AB3" w:rsidRDefault="009D3C45" w:rsidP="00051C6D">
      <w:pPr>
        <w:bidi/>
        <w:spacing w:after="0" w:line="240" w:lineRule="auto"/>
        <w:jc w:val="both"/>
        <w:rPr>
          <w:rFonts w:ascii="Garamond" w:eastAsia="MS Mincho" w:hAnsi="Garamond" w:cs="David"/>
          <w:sz w:val="26"/>
          <w:szCs w:val="26"/>
          <w:rtl/>
          <w:lang w:eastAsia="ja-JP"/>
        </w:rPr>
      </w:pPr>
    </w:p>
    <w:p w:rsidR="00CE5E1E" w:rsidRPr="00AF3AB3" w:rsidRDefault="00B62E03" w:rsidP="00832BE8">
      <w:pPr>
        <w:bidi/>
        <w:spacing w:after="0" w:line="240" w:lineRule="auto"/>
        <w:jc w:val="both"/>
        <w:rPr>
          <w:rFonts w:ascii="Garamond" w:eastAsia="MS Mincho" w:hAnsi="Garamond" w:cs="David"/>
          <w:sz w:val="26"/>
          <w:szCs w:val="26"/>
          <w:rtl/>
          <w:lang w:eastAsia="ja-JP"/>
        </w:rPr>
      </w:pPr>
      <w:r w:rsidRPr="00AF3AB3">
        <w:rPr>
          <w:rFonts w:ascii="Garamond" w:eastAsia="MS Mincho" w:hAnsi="Garamond" w:cs="David"/>
          <w:sz w:val="26"/>
          <w:szCs w:val="26"/>
          <w:rtl/>
          <w:lang w:eastAsia="ja-JP"/>
        </w:rPr>
        <w:t xml:space="preserve">א. </w:t>
      </w:r>
      <w:r w:rsidR="00CE5E1E" w:rsidRPr="00AF3AB3">
        <w:rPr>
          <w:rFonts w:ascii="Garamond" w:eastAsia="MS Mincho" w:hAnsi="Garamond" w:cs="David"/>
          <w:sz w:val="26"/>
          <w:szCs w:val="26"/>
          <w:rtl/>
          <w:lang w:eastAsia="ja-JP"/>
        </w:rPr>
        <w:t>ס' 2 לפקודת מניעת טרור</w:t>
      </w:r>
    </w:p>
    <w:p w:rsidR="00FC3A86" w:rsidRPr="00AF3AB3" w:rsidRDefault="00FC3A86" w:rsidP="004E002B">
      <w:pPr>
        <w:pStyle w:val="P00"/>
        <w:spacing w:before="72"/>
        <w:ind w:left="624"/>
        <w:rPr>
          <w:rStyle w:val="default"/>
          <w:rFonts w:ascii="Garamond" w:hAnsi="Garamond" w:cs="FrankRuehl"/>
          <w:rtl/>
        </w:rPr>
      </w:pPr>
      <w:r w:rsidRPr="00AF3AB3">
        <w:rPr>
          <w:rStyle w:val="default"/>
          <w:rFonts w:ascii="Garamond" w:hAnsi="Garamond" w:cs="FrankRuehl"/>
          <w:rtl/>
        </w:rPr>
        <w:t>אדם הממלא תפקיד בהנהלה או בהדרכה של ארגון טרוריסטי, או משתתף בדיוניו או בקבלת החלטותיו של ארגון טרוריסטי, או משמש חבר בבית דין של ארגון טרוריסטי, או נואם תעמולה באסיפה פומבית או ברדיו מטעם ארגון טרוריסטי, ייאשם בעבירה, ובצאתו חייב בדין, יהא צפוי לעונש מאסר עד עשרים שנה.</w:t>
      </w:r>
    </w:p>
    <w:p w:rsidR="00FC3A86" w:rsidRPr="00AF3AB3" w:rsidRDefault="00FC3A86" w:rsidP="004E002B">
      <w:pPr>
        <w:bidi/>
        <w:ind w:left="624"/>
        <w:rPr>
          <w:rFonts w:ascii="Garamond" w:hAnsi="Garamond" w:cs="David"/>
          <w:rtl/>
        </w:rPr>
      </w:pPr>
    </w:p>
    <w:p w:rsidR="00CE5E1E" w:rsidRPr="00AF3AB3" w:rsidRDefault="00832BE8" w:rsidP="00051C6D">
      <w:pPr>
        <w:bidi/>
        <w:rPr>
          <w:rFonts w:ascii="Garamond" w:eastAsia="MS Mincho" w:hAnsi="Garamond" w:cs="David"/>
          <w:sz w:val="26"/>
          <w:szCs w:val="26"/>
          <w:rtl/>
          <w:lang w:eastAsia="ja-JP"/>
        </w:rPr>
      </w:pPr>
      <w:r>
        <w:rPr>
          <w:rFonts w:ascii="Garamond" w:eastAsia="MS Mincho" w:hAnsi="Garamond" w:cs="David" w:hint="cs"/>
          <w:sz w:val="26"/>
          <w:szCs w:val="26"/>
          <w:rtl/>
          <w:lang w:eastAsia="ja-JP"/>
        </w:rPr>
        <w:t>ב</w:t>
      </w:r>
      <w:r w:rsidR="00B62E03" w:rsidRPr="00AF3AB3">
        <w:rPr>
          <w:rFonts w:ascii="Garamond" w:eastAsia="MS Mincho" w:hAnsi="Garamond" w:cs="David"/>
          <w:sz w:val="26"/>
          <w:szCs w:val="26"/>
          <w:rtl/>
          <w:lang w:eastAsia="ja-JP"/>
        </w:rPr>
        <w:t xml:space="preserve">. </w:t>
      </w:r>
      <w:r w:rsidR="00FC3A86" w:rsidRPr="00AF3AB3">
        <w:rPr>
          <w:rFonts w:ascii="Garamond" w:eastAsia="MS Mincho" w:hAnsi="Garamond" w:cs="David"/>
          <w:sz w:val="26"/>
          <w:szCs w:val="26"/>
          <w:rtl/>
          <w:lang w:eastAsia="ja-JP"/>
        </w:rPr>
        <w:t>תקנה</w:t>
      </w:r>
      <w:r w:rsidR="00CE5E1E" w:rsidRPr="00AF3AB3">
        <w:rPr>
          <w:rFonts w:ascii="Garamond" w:eastAsia="MS Mincho" w:hAnsi="Garamond" w:cs="David"/>
          <w:sz w:val="26"/>
          <w:szCs w:val="26"/>
          <w:rtl/>
          <w:lang w:eastAsia="ja-JP"/>
        </w:rPr>
        <w:t xml:space="preserve"> 85 לתקנות  ההגנה – בעניין ניהול</w:t>
      </w:r>
    </w:p>
    <w:p w:rsidR="00FC3A86" w:rsidRPr="00AF3AB3" w:rsidRDefault="00FC3A86" w:rsidP="004E002B">
      <w:pPr>
        <w:pStyle w:val="P00"/>
        <w:spacing w:before="72"/>
        <w:ind w:left="720"/>
        <w:rPr>
          <w:rStyle w:val="default"/>
          <w:rFonts w:ascii="Garamond" w:hAnsi="Garamond" w:cs="FrankRuehl"/>
          <w:rtl/>
        </w:rPr>
      </w:pPr>
      <w:bookmarkStart w:id="1" w:name="Seif92"/>
      <w:bookmarkEnd w:id="1"/>
      <w:r w:rsidRPr="00AF3AB3">
        <w:rPr>
          <w:rStyle w:val="big-number"/>
          <w:rFonts w:ascii="Garamond" w:hAnsi="Garamond" w:cs="FrankRuehl"/>
          <w:rtl/>
        </w:rPr>
        <w:t>85</w:t>
      </w:r>
      <w:r w:rsidRPr="00AF3AB3">
        <w:rPr>
          <w:rStyle w:val="default"/>
          <w:rFonts w:ascii="Garamond" w:hAnsi="Garamond" w:cs="FrankRuehl"/>
          <w:rtl/>
        </w:rPr>
        <w:t>.</w:t>
      </w:r>
      <w:r w:rsidRPr="00AF3AB3">
        <w:rPr>
          <w:rStyle w:val="default"/>
          <w:rFonts w:ascii="Garamond" w:hAnsi="Garamond" w:cs="FrankRuehl"/>
          <w:rtl/>
        </w:rPr>
        <w:tab/>
        <w:t xml:space="preserve">עבירות </w:t>
      </w:r>
    </w:p>
    <w:p w:rsidR="00FC3A86" w:rsidRPr="00AF3AB3" w:rsidRDefault="00FC3A86" w:rsidP="004E002B">
      <w:pPr>
        <w:pStyle w:val="P00"/>
        <w:spacing w:before="72"/>
        <w:ind w:left="720"/>
        <w:rPr>
          <w:rStyle w:val="default"/>
          <w:rFonts w:ascii="Garamond" w:hAnsi="Garamond" w:cs="FrankRuehl"/>
          <w:rtl/>
        </w:rPr>
      </w:pPr>
      <w:r w:rsidRPr="00AF3AB3">
        <w:rPr>
          <w:rStyle w:val="default"/>
          <w:rFonts w:ascii="Garamond" w:hAnsi="Garamond" w:cs="FrankRuehl"/>
          <w:rtl/>
        </w:rPr>
        <w:t>(1)</w:t>
      </w:r>
      <w:r w:rsidRPr="00AF3AB3">
        <w:rPr>
          <w:rStyle w:val="default"/>
          <w:rFonts w:ascii="Garamond" w:hAnsi="Garamond" w:cs="FrankRuehl"/>
          <w:rtl/>
        </w:rPr>
        <w:tab/>
        <w:t>כל אדם אשר –</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(ב)</w:t>
      </w:r>
      <w:r w:rsidRPr="00AF3AB3">
        <w:rPr>
          <w:rStyle w:val="default"/>
          <w:rFonts w:ascii="Garamond" w:hAnsi="Garamond" w:cs="FrankRuehl"/>
          <w:rtl/>
        </w:rPr>
        <w:tab/>
        <w:t>מנהל, או עוזר להנהלת התאחדות בלתי-מותרת או מחזיק בכל משרה או עמדה בהתאחדות בלתי-מותרת או תחת מרותה,..</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יהיה צפוי להיות נשפט באופן תכוף בבית משפט שלום או בבית משפט מחוזי, וכן –</w:t>
      </w:r>
    </w:p>
    <w:p w:rsidR="00FC3A86" w:rsidRPr="00AF3AB3"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(א)</w:t>
      </w:r>
      <w:r w:rsidRPr="00AF3AB3">
        <w:rPr>
          <w:rStyle w:val="default"/>
          <w:rFonts w:ascii="Garamond" w:hAnsi="Garamond" w:cs="FrankRuehl"/>
          <w:rtl/>
        </w:rPr>
        <w:tab/>
        <w:t>אם נשפט באופן תכוף בבית משפט שלום - יהיה צפוי, משיתחייב בדין, למאסר של שנה אחת או לקנס של מאה לירות או לאותם מאסר וקנס כאחד;</w:t>
      </w:r>
    </w:p>
    <w:p w:rsidR="00FC3A86" w:rsidRDefault="00FC3A86" w:rsidP="004E002B">
      <w:pPr>
        <w:pStyle w:val="P22"/>
        <w:spacing w:before="72"/>
        <w:ind w:left="1741" w:right="0"/>
        <w:rPr>
          <w:rStyle w:val="default"/>
          <w:rFonts w:ascii="Garamond" w:hAnsi="Garamond" w:cs="FrankRuehl"/>
          <w:rtl/>
        </w:rPr>
      </w:pPr>
      <w:r w:rsidRPr="00AF3AB3">
        <w:rPr>
          <w:rStyle w:val="default"/>
          <w:rFonts w:ascii="Garamond" w:hAnsi="Garamond" w:cs="FrankRuehl"/>
          <w:rtl/>
        </w:rPr>
        <w:t>(ב)</w:t>
      </w:r>
      <w:r w:rsidRPr="00AF3AB3">
        <w:rPr>
          <w:rStyle w:val="default"/>
          <w:rFonts w:ascii="Garamond" w:hAnsi="Garamond" w:cs="FrankRuehl"/>
          <w:rtl/>
        </w:rPr>
        <w:tab/>
        <w:t>אם נשפט באופן תכוף בבית משפט מחוזי - יהיה צפוי, משנתחייב בדין, למאסר של עשר שנים או לקנס של אלף לירות או לאותם מאסר וקנס כאחד.</w:t>
      </w:r>
    </w:p>
    <w:p w:rsidR="00832BE8" w:rsidRPr="00AF3AB3" w:rsidRDefault="00832BE8" w:rsidP="00051C6D">
      <w:pPr>
        <w:pStyle w:val="P22"/>
        <w:spacing w:before="72"/>
        <w:ind w:left="1021" w:right="0"/>
        <w:rPr>
          <w:rStyle w:val="default"/>
          <w:rFonts w:ascii="Garamond" w:hAnsi="Garamond" w:cs="FrankRuehl"/>
          <w:rtl/>
        </w:rPr>
      </w:pPr>
    </w:p>
    <w:p w:rsidR="00832BE8" w:rsidRPr="00AF3AB3" w:rsidRDefault="00832BE8" w:rsidP="00832BE8">
      <w:pPr>
        <w:bidi/>
        <w:spacing w:after="0" w:line="240" w:lineRule="auto"/>
        <w:jc w:val="both"/>
        <w:rPr>
          <w:rFonts w:ascii="Garamond" w:eastAsia="MS Mincho" w:hAnsi="Garamond" w:cs="David"/>
          <w:sz w:val="26"/>
          <w:szCs w:val="26"/>
          <w:rtl/>
          <w:lang w:eastAsia="ja-JP"/>
        </w:rPr>
      </w:pPr>
      <w:r>
        <w:rPr>
          <w:rStyle w:val="default"/>
          <w:rFonts w:ascii="Garamond" w:hAnsi="Garamond" w:cs="David" w:hint="cs"/>
          <w:rtl/>
        </w:rPr>
        <w:t xml:space="preserve">ג. </w:t>
      </w:r>
      <w:r w:rsidRPr="00AF3AB3">
        <w:rPr>
          <w:rFonts w:ascii="Garamond" w:eastAsia="MS Mincho" w:hAnsi="Garamond" w:cs="David"/>
          <w:sz w:val="26"/>
          <w:szCs w:val="26"/>
          <w:rtl/>
          <w:lang w:eastAsia="ja-JP"/>
        </w:rPr>
        <w:t>ס' 2 לחוק מאבק בארגוני פשיעה, תשס"ג-2003</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(א)</w:t>
      </w:r>
      <w:r w:rsidRPr="00AF3AB3">
        <w:rPr>
          <w:rFonts w:ascii="Garamond" w:eastAsia="Times New Roman" w:hAnsi="Garamond" w:cs="FrankRuehl"/>
          <w:noProof/>
          <w:sz w:val="26"/>
          <w:szCs w:val="26"/>
          <w:rtl/>
          <w:lang w:eastAsia="he-IL"/>
        </w:rPr>
        <w:tab/>
        <w:t xml:space="preserve">העומד בראש ארגון פשיעה, או העושה אחד מאלה באופן שיש בו כדי לקדם את פעילותו הפלילית של ארגון פשיעה, דינו – </w:t>
      </w:r>
      <w:r w:rsidRPr="00AF3AB3">
        <w:rPr>
          <w:rFonts w:ascii="Garamond" w:eastAsia="Times New Roman" w:hAnsi="Garamond" w:cs="FrankRuehl"/>
          <w:b/>
          <w:bCs/>
          <w:noProof/>
          <w:sz w:val="26"/>
          <w:szCs w:val="26"/>
          <w:u w:val="single"/>
          <w:rtl/>
          <w:lang w:eastAsia="he-IL"/>
        </w:rPr>
        <w:t>מאסר עשר שנים</w:t>
      </w:r>
      <w:r w:rsidRPr="00AF3AB3">
        <w:rPr>
          <w:rFonts w:ascii="Garamond" w:eastAsia="Times New Roman" w:hAnsi="Garamond" w:cs="FrankRuehl"/>
          <w:noProof/>
          <w:sz w:val="26"/>
          <w:szCs w:val="26"/>
          <w:rtl/>
          <w:lang w:eastAsia="he-IL"/>
        </w:rPr>
        <w:t>:</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134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(1)</w:t>
      </w:r>
      <w:r w:rsidRPr="00AF3AB3">
        <w:rPr>
          <w:rFonts w:ascii="Garamond" w:eastAsia="Times New Roman" w:hAnsi="Garamond" w:cs="FrankRuehl"/>
          <w:noProof/>
          <w:sz w:val="26"/>
          <w:szCs w:val="26"/>
          <w:rtl/>
          <w:lang w:eastAsia="he-IL"/>
        </w:rPr>
        <w:tab/>
        <w:t>מנהל, מארגן, מכוון פעילות בארגון פשיעה או מפקח עליה, והכל במישרין או בעקיפין;</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134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(2)</w:t>
      </w:r>
      <w:r w:rsidRPr="00AF3AB3">
        <w:rPr>
          <w:rFonts w:ascii="Garamond" w:eastAsia="Times New Roman" w:hAnsi="Garamond" w:cs="FrankRuehl"/>
          <w:noProof/>
          <w:sz w:val="26"/>
          <w:szCs w:val="26"/>
          <w:rtl/>
          <w:lang w:eastAsia="he-IL"/>
        </w:rPr>
        <w:tab/>
        <w:t>מממן במישרין או בעקיפין פעילות של ארגון פשיעה או מקבל מימון לצורך הפעלת הארגון, או מחליט בענין חלוקת כספים בארגון פשיעה.</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w:t>
      </w:r>
    </w:p>
    <w:p w:rsidR="00832BE8" w:rsidRPr="00AF3AB3" w:rsidRDefault="00832BE8" w:rsidP="004E00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72" w:after="0" w:line="240" w:lineRule="auto"/>
        <w:ind w:left="624"/>
        <w:jc w:val="both"/>
        <w:rPr>
          <w:rFonts w:ascii="Garamond" w:eastAsia="Times New Roman" w:hAnsi="Garamond" w:cs="FrankRuehl"/>
          <w:noProof/>
          <w:sz w:val="26"/>
          <w:szCs w:val="26"/>
          <w:rtl/>
          <w:lang w:eastAsia="he-IL"/>
        </w:rPr>
      </w:pPr>
      <w:r w:rsidRPr="00AF3AB3">
        <w:rPr>
          <w:rFonts w:ascii="Garamond" w:eastAsia="Times New Roman" w:hAnsi="Garamond" w:cs="FrankRuehl"/>
          <w:noProof/>
          <w:sz w:val="26"/>
          <w:szCs w:val="26"/>
          <w:rtl/>
          <w:lang w:eastAsia="he-IL"/>
        </w:rPr>
        <w:t>(ג)</w:t>
      </w:r>
      <w:r w:rsidRPr="00AF3AB3">
        <w:rPr>
          <w:rFonts w:ascii="Garamond" w:eastAsia="Times New Roman" w:hAnsi="Garamond" w:cs="FrankRuehl"/>
          <w:noProof/>
          <w:sz w:val="26"/>
          <w:szCs w:val="26"/>
          <w:rtl/>
          <w:lang w:eastAsia="he-IL"/>
        </w:rPr>
        <w:tab/>
        <w:t xml:space="preserve">נעברה עבירה כאמור בסעיפים (א) ו-(ב), לענין ארגון פשיעה שפעילותו כוללת גם עבירה שהעונש הקבוע לה עולה על 20 שנות מאסר, דינו של עובד העבירה – </w:t>
      </w:r>
      <w:r w:rsidRPr="00AF3AB3">
        <w:rPr>
          <w:rFonts w:ascii="Garamond" w:eastAsia="Times New Roman" w:hAnsi="Garamond" w:cs="FrankRuehl"/>
          <w:b/>
          <w:bCs/>
          <w:noProof/>
          <w:sz w:val="26"/>
          <w:szCs w:val="26"/>
          <w:u w:val="single"/>
          <w:rtl/>
          <w:lang w:eastAsia="he-IL"/>
        </w:rPr>
        <w:t>מאסר 20 שנים</w:t>
      </w:r>
      <w:r w:rsidRPr="00AF3AB3">
        <w:rPr>
          <w:rFonts w:ascii="Garamond" w:eastAsia="Times New Roman" w:hAnsi="Garamond" w:cs="FrankRuehl"/>
          <w:noProof/>
          <w:sz w:val="26"/>
          <w:szCs w:val="26"/>
          <w:rtl/>
          <w:lang w:eastAsia="he-IL"/>
        </w:rPr>
        <w:t>.</w:t>
      </w:r>
    </w:p>
    <w:p w:rsidR="00FC3A86" w:rsidRPr="00AF3AB3" w:rsidRDefault="00FC3A86" w:rsidP="00051C6D">
      <w:pPr>
        <w:pStyle w:val="P22"/>
        <w:spacing w:before="72"/>
        <w:ind w:left="0" w:right="0"/>
        <w:rPr>
          <w:rStyle w:val="default"/>
          <w:rFonts w:ascii="Garamond" w:hAnsi="Garamond" w:cs="David"/>
          <w:rtl/>
        </w:rPr>
      </w:pPr>
    </w:p>
    <w:p w:rsidR="00B62E03" w:rsidRPr="00C360A7" w:rsidRDefault="00B62E03" w:rsidP="00FE3968">
      <w:pPr>
        <w:pStyle w:val="P22"/>
        <w:spacing w:before="72" w:line="360" w:lineRule="auto"/>
        <w:ind w:left="0" w:right="0"/>
        <w:rPr>
          <w:rStyle w:val="default"/>
          <w:rFonts w:ascii="Garamond" w:hAnsi="Garamond" w:cs="David"/>
          <w:sz w:val="24"/>
          <w:szCs w:val="24"/>
          <w:rtl/>
        </w:rPr>
      </w:pPr>
      <w:r w:rsidRPr="00C360A7">
        <w:rPr>
          <w:rStyle w:val="default"/>
          <w:rFonts w:ascii="Garamond" w:hAnsi="Garamond" w:cs="David"/>
          <w:sz w:val="24"/>
          <w:szCs w:val="24"/>
          <w:u w:val="single"/>
          <w:rtl/>
        </w:rPr>
        <w:t xml:space="preserve">ההצדקה </w:t>
      </w:r>
      <w:r w:rsidR="006F4AC8" w:rsidRPr="00C360A7">
        <w:rPr>
          <w:rStyle w:val="default"/>
          <w:rFonts w:ascii="Garamond" w:hAnsi="Garamond" w:cs="David"/>
          <w:sz w:val="24"/>
          <w:szCs w:val="24"/>
          <w:u w:val="single"/>
          <w:rtl/>
        </w:rPr>
        <w:t>העי</w:t>
      </w:r>
      <w:r w:rsidR="00CD01A5" w:rsidRPr="00C360A7">
        <w:rPr>
          <w:rStyle w:val="default"/>
          <w:rFonts w:ascii="Garamond" w:hAnsi="Garamond" w:cs="David" w:hint="cs"/>
          <w:sz w:val="24"/>
          <w:szCs w:val="24"/>
          <w:u w:val="single"/>
          <w:rtl/>
        </w:rPr>
        <w:t>ו</w:t>
      </w:r>
      <w:r w:rsidR="00CD01A5" w:rsidRPr="00C360A7">
        <w:rPr>
          <w:rStyle w:val="default"/>
          <w:rFonts w:ascii="Garamond" w:hAnsi="Garamond" w:cs="David"/>
          <w:sz w:val="24"/>
          <w:szCs w:val="24"/>
          <w:u w:val="single"/>
          <w:rtl/>
        </w:rPr>
        <w:t>נ</w:t>
      </w:r>
      <w:r w:rsidR="006F4AC8" w:rsidRPr="00C360A7">
        <w:rPr>
          <w:rStyle w:val="default"/>
          <w:rFonts w:ascii="Garamond" w:hAnsi="Garamond" w:cs="David"/>
          <w:sz w:val="24"/>
          <w:szCs w:val="24"/>
          <w:u w:val="single"/>
          <w:rtl/>
        </w:rPr>
        <w:t xml:space="preserve">ית </w:t>
      </w:r>
      <w:r w:rsidRPr="00C360A7">
        <w:rPr>
          <w:rStyle w:val="default"/>
          <w:rFonts w:ascii="Garamond" w:hAnsi="Garamond" w:cs="David"/>
          <w:sz w:val="24"/>
          <w:szCs w:val="24"/>
          <w:u w:val="single"/>
          <w:rtl/>
        </w:rPr>
        <w:t>להפללה של עמידה בראש ארגון</w:t>
      </w:r>
      <w:r w:rsidRPr="00C360A7">
        <w:rPr>
          <w:rStyle w:val="default"/>
          <w:rFonts w:ascii="Garamond" w:hAnsi="Garamond" w:cs="David"/>
          <w:sz w:val="24"/>
          <w:szCs w:val="24"/>
          <w:rtl/>
        </w:rPr>
        <w:t>:</w:t>
      </w:r>
    </w:p>
    <w:p w:rsidR="00B62E03" w:rsidRPr="00C360A7" w:rsidRDefault="00B62E03" w:rsidP="00FE3968">
      <w:pPr>
        <w:pStyle w:val="P22"/>
        <w:spacing w:before="72" w:line="360" w:lineRule="auto"/>
        <w:ind w:left="0" w:right="0"/>
        <w:rPr>
          <w:rFonts w:ascii="Garamond" w:hAnsi="Garamond" w:cs="David"/>
          <w:sz w:val="24"/>
          <w:szCs w:val="24"/>
          <w:rtl/>
        </w:rPr>
      </w:pPr>
      <w:r w:rsidRPr="00C360A7">
        <w:rPr>
          <w:rFonts w:ascii="Garamond" w:hAnsi="Garamond" w:cs="David"/>
          <w:sz w:val="24"/>
          <w:szCs w:val="24"/>
          <w:rtl/>
        </w:rPr>
        <w:t>לכאורה, הפללה של עמידה בראש ארגון, בין ארגון טרור ובין ארגון פשיעה אחר,</w:t>
      </w:r>
      <w:r w:rsidR="001D494F" w:rsidRPr="00C360A7">
        <w:rPr>
          <w:rFonts w:ascii="Garamond" w:hAnsi="Garamond" w:cs="David" w:hint="cs"/>
          <w:sz w:val="24"/>
          <w:szCs w:val="24"/>
          <w:rtl/>
        </w:rPr>
        <w:t xml:space="preserve"> כאשר ראש הארגון לא ביצע בעצמו עבירה קונקרטית אחרת,</w:t>
      </w:r>
      <w:r w:rsidRPr="00C360A7">
        <w:rPr>
          <w:rFonts w:ascii="Garamond" w:hAnsi="Garamond" w:cs="David"/>
          <w:sz w:val="24"/>
          <w:szCs w:val="24"/>
          <w:rtl/>
        </w:rPr>
        <w:t xml:space="preserve"> סותרת את </w:t>
      </w:r>
      <w:r w:rsidR="00F02185" w:rsidRPr="00C360A7">
        <w:rPr>
          <w:rFonts w:ascii="Garamond" w:hAnsi="Garamond" w:cs="David"/>
          <w:sz w:val="24"/>
          <w:szCs w:val="24"/>
          <w:rtl/>
        </w:rPr>
        <w:t xml:space="preserve">העיקרון של אחריות אישית. </w:t>
      </w:r>
      <w:r w:rsidR="00832BE8" w:rsidRPr="00C360A7">
        <w:rPr>
          <w:rFonts w:ascii="Garamond" w:hAnsi="Garamond" w:cs="David" w:hint="cs"/>
          <w:sz w:val="24"/>
          <w:szCs w:val="24"/>
          <w:rtl/>
        </w:rPr>
        <w:t>ניתן</w:t>
      </w:r>
      <w:r w:rsidR="00F02185" w:rsidRPr="00C360A7">
        <w:rPr>
          <w:rFonts w:ascii="Garamond" w:hAnsi="Garamond" w:cs="David"/>
          <w:sz w:val="24"/>
          <w:szCs w:val="24"/>
          <w:rtl/>
        </w:rPr>
        <w:t xml:space="preserve"> להצדיק את עצם העבירה במספר דרכים:</w:t>
      </w:r>
    </w:p>
    <w:p w:rsidR="00F02185"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lastRenderedPageBreak/>
        <w:t>מכוח העיקרון של "אחריות מפקדים",</w:t>
      </w:r>
      <w:r w:rsidR="003820FA" w:rsidRPr="00C360A7">
        <w:rPr>
          <w:rFonts w:ascii="Garamond" w:hAnsi="Garamond" w:cs="David"/>
          <w:sz w:val="24"/>
          <w:szCs w:val="24"/>
          <w:rtl/>
        </w:rPr>
        <w:t xml:space="preserve"> שמקורו בדיני מלחמה.</w:t>
      </w:r>
      <w:r w:rsidRPr="00C360A7">
        <w:rPr>
          <w:rFonts w:ascii="Garamond" w:hAnsi="Garamond" w:cs="David"/>
          <w:sz w:val="24"/>
          <w:szCs w:val="24"/>
          <w:rtl/>
        </w:rPr>
        <w:t xml:space="preserve"> ראש הארגון</w:t>
      </w:r>
      <w:r w:rsidR="003820FA" w:rsidRPr="00C360A7">
        <w:rPr>
          <w:rFonts w:ascii="Garamond" w:hAnsi="Garamond" w:cs="David"/>
          <w:sz w:val="24"/>
          <w:szCs w:val="24"/>
          <w:rtl/>
        </w:rPr>
        <w:t>, כאשר מדובר בארגון שהוא היררכי</w:t>
      </w:r>
      <w:r w:rsidRPr="00C360A7">
        <w:rPr>
          <w:rFonts w:ascii="Garamond" w:hAnsi="Garamond" w:cs="David"/>
          <w:sz w:val="24"/>
          <w:szCs w:val="24"/>
          <w:rtl/>
        </w:rPr>
        <w:t xml:space="preserve">, נותן את ההוראות ומחלק את המשימות </w:t>
      </w:r>
      <w:r w:rsidR="003820FA" w:rsidRPr="00C360A7">
        <w:rPr>
          <w:rFonts w:ascii="Garamond" w:hAnsi="Garamond" w:cs="David"/>
          <w:sz w:val="24"/>
          <w:szCs w:val="24"/>
          <w:rtl/>
        </w:rPr>
        <w:t>לחברים בארגון, ויש לו את היכולות לשלוט בחברי הארגון. לכן, ככל שיש לראש הארגון שליטה אפקטיבית</w:t>
      </w:r>
      <w:r w:rsidR="0083721B" w:rsidRPr="00C360A7">
        <w:rPr>
          <w:rFonts w:ascii="Garamond" w:hAnsi="Garamond" w:cs="David" w:hint="cs"/>
          <w:sz w:val="24"/>
          <w:szCs w:val="24"/>
          <w:rtl/>
        </w:rPr>
        <w:t>, או הנחיה לביצוע המעשה,</w:t>
      </w:r>
      <w:r w:rsidR="003820FA" w:rsidRPr="00C360A7">
        <w:rPr>
          <w:rFonts w:ascii="Garamond" w:hAnsi="Garamond" w:cs="David"/>
          <w:sz w:val="24"/>
          <w:szCs w:val="24"/>
          <w:rtl/>
        </w:rPr>
        <w:t xml:space="preserve"> אפשר להעמיד אותו לדין על העבירות שנעשו על ידי הארגון.</w:t>
      </w:r>
    </w:p>
    <w:p w:rsidR="00F02185"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t>מכוח העיקרון של "שידול"</w:t>
      </w:r>
      <w:r w:rsidR="003820FA" w:rsidRPr="00C360A7">
        <w:rPr>
          <w:rFonts w:ascii="Garamond" w:hAnsi="Garamond" w:cs="David"/>
          <w:sz w:val="24"/>
          <w:szCs w:val="24"/>
          <w:rtl/>
        </w:rPr>
        <w:t>. ההנחה המובלעת בהצדקה זו היא כי ראש ארגון טרור מסית ומשדל את חברי הארגון לעבור עבירות</w:t>
      </w:r>
      <w:r w:rsidR="00832BE8" w:rsidRPr="00C360A7">
        <w:rPr>
          <w:rFonts w:ascii="Garamond" w:hAnsi="Garamond" w:cs="David" w:hint="cs"/>
          <w:sz w:val="24"/>
          <w:szCs w:val="24"/>
          <w:rtl/>
        </w:rPr>
        <w:t xml:space="preserve">, וכפי ששידול לעבירה </w:t>
      </w:r>
      <w:r w:rsidR="0083721B" w:rsidRPr="00C360A7">
        <w:rPr>
          <w:rFonts w:ascii="Garamond" w:hAnsi="Garamond" w:cs="David" w:hint="cs"/>
          <w:sz w:val="24"/>
          <w:szCs w:val="24"/>
          <w:rtl/>
        </w:rPr>
        <w:t>הוא מעשה עבירה</w:t>
      </w:r>
      <w:r w:rsidR="00832BE8" w:rsidRPr="00C360A7">
        <w:rPr>
          <w:rFonts w:ascii="Garamond" w:hAnsi="Garamond" w:cs="David" w:hint="cs"/>
          <w:sz w:val="24"/>
          <w:szCs w:val="24"/>
          <w:rtl/>
        </w:rPr>
        <w:t xml:space="preserve">, כך גם שידול </w:t>
      </w:r>
      <w:r w:rsidR="0083721B" w:rsidRPr="00C360A7">
        <w:rPr>
          <w:rFonts w:ascii="Garamond" w:hAnsi="Garamond" w:cs="David" w:hint="cs"/>
          <w:sz w:val="24"/>
          <w:szCs w:val="24"/>
          <w:rtl/>
        </w:rPr>
        <w:t xml:space="preserve">שנעשה </w:t>
      </w:r>
      <w:r w:rsidR="00832BE8" w:rsidRPr="00C360A7">
        <w:rPr>
          <w:rFonts w:ascii="Garamond" w:hAnsi="Garamond" w:cs="David" w:hint="cs"/>
          <w:sz w:val="24"/>
          <w:szCs w:val="24"/>
          <w:rtl/>
        </w:rPr>
        <w:t>באופן של עמידה בראש ארגון (ברור שיש הבדל מעשי</w:t>
      </w:r>
      <w:r w:rsidR="0083721B" w:rsidRPr="00C360A7">
        <w:rPr>
          <w:rFonts w:ascii="Garamond" w:hAnsi="Garamond" w:cs="David" w:hint="cs"/>
          <w:sz w:val="24"/>
          <w:szCs w:val="24"/>
          <w:rtl/>
        </w:rPr>
        <w:t xml:space="preserve">, כי בעבירה כאן לא </w:t>
      </w:r>
      <w:r w:rsidR="00832BE8" w:rsidRPr="00C360A7">
        <w:rPr>
          <w:rFonts w:ascii="Garamond" w:hAnsi="Garamond" w:cs="David" w:hint="cs"/>
          <w:sz w:val="24"/>
          <w:szCs w:val="24"/>
          <w:rtl/>
        </w:rPr>
        <w:t>יהיה צורך להוכיח שידול לעבירה ספציפית</w:t>
      </w:r>
      <w:r w:rsidR="0083721B" w:rsidRPr="00C360A7">
        <w:rPr>
          <w:rFonts w:ascii="Garamond" w:hAnsi="Garamond" w:cs="David" w:hint="cs"/>
          <w:sz w:val="24"/>
          <w:szCs w:val="24"/>
          <w:rtl/>
        </w:rPr>
        <w:t>)</w:t>
      </w:r>
      <w:r w:rsidR="00832BE8" w:rsidRPr="00C360A7">
        <w:rPr>
          <w:rFonts w:ascii="Garamond" w:hAnsi="Garamond" w:cs="David" w:hint="cs"/>
          <w:sz w:val="24"/>
          <w:szCs w:val="24"/>
          <w:rtl/>
        </w:rPr>
        <w:t xml:space="preserve">. </w:t>
      </w:r>
    </w:p>
    <w:p w:rsidR="00CE5E1E" w:rsidRPr="00C360A7" w:rsidRDefault="00F02185" w:rsidP="00375B84">
      <w:pPr>
        <w:pStyle w:val="a3"/>
        <w:numPr>
          <w:ilvl w:val="0"/>
          <w:numId w:val="12"/>
        </w:numPr>
        <w:bidi/>
        <w:spacing w:line="360" w:lineRule="auto"/>
        <w:jc w:val="both"/>
        <w:rPr>
          <w:rFonts w:ascii="Garamond" w:hAnsi="Garamond" w:cs="David"/>
          <w:sz w:val="24"/>
          <w:szCs w:val="24"/>
        </w:rPr>
      </w:pPr>
      <w:r w:rsidRPr="00C360A7">
        <w:rPr>
          <w:rFonts w:ascii="Garamond" w:hAnsi="Garamond" w:cs="David"/>
          <w:sz w:val="24"/>
          <w:szCs w:val="24"/>
          <w:rtl/>
        </w:rPr>
        <w:t>מכוח העיקרון של "ביצוע באמצעות אחר"</w:t>
      </w:r>
      <w:r w:rsidR="003820FA" w:rsidRPr="00C360A7">
        <w:rPr>
          <w:rFonts w:ascii="Garamond" w:hAnsi="Garamond" w:cs="David"/>
          <w:sz w:val="24"/>
          <w:szCs w:val="24"/>
          <w:rtl/>
        </w:rPr>
        <w:t xml:space="preserve">. בדומה להצדקה של "שידול", </w:t>
      </w:r>
      <w:r w:rsidR="006F0FDE" w:rsidRPr="00C360A7">
        <w:rPr>
          <w:rFonts w:ascii="Garamond" w:hAnsi="Garamond" w:cs="David"/>
          <w:sz w:val="24"/>
          <w:szCs w:val="24"/>
          <w:rtl/>
        </w:rPr>
        <w:t xml:space="preserve">ובמצב שבו </w:t>
      </w:r>
      <w:r w:rsidR="003820FA" w:rsidRPr="00C360A7">
        <w:rPr>
          <w:rFonts w:ascii="Garamond" w:hAnsi="Garamond" w:cs="David"/>
          <w:sz w:val="24"/>
          <w:szCs w:val="24"/>
          <w:rtl/>
        </w:rPr>
        <w:t xml:space="preserve">יש לראש הארגון שליטה אפקטיבית בחברים שבארגון, </w:t>
      </w:r>
      <w:r w:rsidR="006F0FDE" w:rsidRPr="00C360A7">
        <w:rPr>
          <w:rFonts w:ascii="Garamond" w:hAnsi="Garamond" w:cs="David"/>
          <w:sz w:val="24"/>
          <w:szCs w:val="24"/>
          <w:rtl/>
        </w:rPr>
        <w:t xml:space="preserve">ההנחה היא כי ראש הארגון מתכנן את העבירות שמבצע הארגון, וחברי הארגון משמשים כזרועו הארוכה לביצוע המעשים בפועל. </w:t>
      </w:r>
      <w:r w:rsidR="00B62E03" w:rsidRPr="00C360A7">
        <w:rPr>
          <w:rFonts w:ascii="Garamond" w:hAnsi="Garamond" w:cs="David"/>
          <w:sz w:val="24"/>
          <w:szCs w:val="24"/>
          <w:rtl/>
        </w:rPr>
        <w:t>(ור' לעניין זה ע' (איו"ש) 1643/05, אבו-אלהיג'א נ' התובע הצבאי)</w:t>
      </w:r>
    </w:p>
    <w:p w:rsidR="00051C6D" w:rsidRPr="00C360A7" w:rsidRDefault="00051C6D" w:rsidP="00FE3968">
      <w:pPr>
        <w:pStyle w:val="P22"/>
        <w:spacing w:before="72" w:line="360" w:lineRule="auto"/>
        <w:ind w:left="0" w:right="0"/>
        <w:rPr>
          <w:rFonts w:ascii="Garamond" w:hAnsi="Garamond" w:cs="David"/>
          <w:sz w:val="24"/>
          <w:szCs w:val="24"/>
          <w:rtl/>
        </w:rPr>
      </w:pPr>
      <w:r w:rsidRPr="00C360A7">
        <w:rPr>
          <w:rFonts w:ascii="Garamond" w:hAnsi="Garamond" w:cs="David"/>
          <w:sz w:val="24"/>
          <w:szCs w:val="24"/>
          <w:rtl/>
        </w:rPr>
        <w:t xml:space="preserve">בדברי ההסבר להצעת החוק, יש התייחסות להצדקה </w:t>
      </w:r>
      <w:r w:rsidR="0083721B" w:rsidRPr="00C360A7">
        <w:rPr>
          <w:rFonts w:ascii="Garamond" w:hAnsi="Garamond" w:cs="David" w:hint="cs"/>
          <w:sz w:val="24"/>
          <w:szCs w:val="24"/>
          <w:rtl/>
        </w:rPr>
        <w:t xml:space="preserve">אחרת </w:t>
      </w:r>
      <w:r w:rsidRPr="00C360A7">
        <w:rPr>
          <w:rFonts w:ascii="Garamond" w:hAnsi="Garamond" w:cs="David"/>
          <w:sz w:val="24"/>
          <w:szCs w:val="24"/>
          <w:rtl/>
        </w:rPr>
        <w:t>לעבירה: כיוון שמדובר בארגון שעצם קיומו אסור (אם לאחר הכרזה, ואם ב</w:t>
      </w:r>
      <w:r w:rsidR="003B79AB" w:rsidRPr="00C360A7">
        <w:rPr>
          <w:rFonts w:ascii="Garamond" w:hAnsi="Garamond" w:cs="David"/>
          <w:sz w:val="24"/>
          <w:szCs w:val="24"/>
          <w:rtl/>
        </w:rPr>
        <w:t>מקרה של ארגון טרור לא מוכרז המ</w:t>
      </w:r>
      <w:r w:rsidR="003B79AB" w:rsidRPr="00C360A7">
        <w:rPr>
          <w:rFonts w:ascii="Garamond" w:hAnsi="Garamond" w:cs="David" w:hint="cs"/>
          <w:sz w:val="24"/>
          <w:szCs w:val="24"/>
          <w:rtl/>
        </w:rPr>
        <w:t>בצ</w:t>
      </w:r>
      <w:r w:rsidRPr="00C360A7">
        <w:rPr>
          <w:rFonts w:ascii="Garamond" w:hAnsi="Garamond" w:cs="David"/>
          <w:sz w:val="24"/>
          <w:szCs w:val="24"/>
          <w:rtl/>
        </w:rPr>
        <w:t xml:space="preserve">ע מעשי טרור), נטען כי כל מעורבות של גורם בכיר היא אסורה. </w:t>
      </w:r>
    </w:p>
    <w:p w:rsidR="0083721B" w:rsidRPr="00C360A7" w:rsidRDefault="0083721B" w:rsidP="00FE3968">
      <w:pPr>
        <w:pStyle w:val="P22"/>
        <w:spacing w:before="72" w:line="360" w:lineRule="auto"/>
        <w:ind w:left="0" w:right="0"/>
        <w:rPr>
          <w:rFonts w:ascii="Garamond" w:hAnsi="Garamond" w:cs="David"/>
          <w:sz w:val="24"/>
          <w:szCs w:val="24"/>
          <w:rtl/>
        </w:rPr>
      </w:pPr>
    </w:p>
    <w:p w:rsidR="004E002B" w:rsidRPr="00C360A7" w:rsidRDefault="004E002B" w:rsidP="00FE3968">
      <w:pPr>
        <w:pStyle w:val="P22"/>
        <w:spacing w:before="72" w:line="360" w:lineRule="auto"/>
        <w:ind w:left="0" w:right="0"/>
        <w:rPr>
          <w:rStyle w:val="default"/>
          <w:rFonts w:ascii="Garamond" w:hAnsi="Garamond" w:cs="David"/>
          <w:sz w:val="24"/>
          <w:szCs w:val="24"/>
          <w:rtl/>
        </w:rPr>
      </w:pPr>
      <w:r w:rsidRPr="00C360A7">
        <w:rPr>
          <w:rStyle w:val="default"/>
          <w:rFonts w:ascii="Garamond" w:hAnsi="Garamond" w:cs="David"/>
          <w:sz w:val="24"/>
          <w:szCs w:val="24"/>
          <w:u w:val="single"/>
          <w:rtl/>
        </w:rPr>
        <w:t>נקודות לדיון</w:t>
      </w:r>
      <w:r w:rsidRPr="00C360A7">
        <w:rPr>
          <w:rStyle w:val="default"/>
          <w:rFonts w:ascii="Garamond" w:hAnsi="Garamond" w:cs="David"/>
          <w:sz w:val="24"/>
          <w:szCs w:val="24"/>
          <w:rtl/>
        </w:rPr>
        <w:t>:</w:t>
      </w:r>
    </w:p>
    <w:p w:rsidR="00141767" w:rsidRPr="00C360A7" w:rsidRDefault="00DE03CB"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 xml:space="preserve">העונש המוצע </w:t>
      </w:r>
      <w:r w:rsidRPr="00C360A7">
        <w:rPr>
          <w:rFonts w:ascii="Garamond" w:hAnsi="Garamond" w:cs="David"/>
          <w:sz w:val="24"/>
          <w:szCs w:val="24"/>
          <w:rtl/>
        </w:rPr>
        <w:t>–</w:t>
      </w:r>
      <w:r w:rsidRPr="00C360A7">
        <w:rPr>
          <w:rFonts w:ascii="Garamond" w:hAnsi="Garamond" w:cs="David" w:hint="cs"/>
          <w:sz w:val="24"/>
          <w:szCs w:val="24"/>
          <w:rtl/>
        </w:rPr>
        <w:t xml:space="preserve"> </w:t>
      </w:r>
      <w:r w:rsidR="00E11382" w:rsidRPr="00C360A7">
        <w:rPr>
          <w:rFonts w:ascii="Garamond" w:hAnsi="Garamond" w:cs="David"/>
          <w:sz w:val="24"/>
          <w:szCs w:val="24"/>
          <w:rtl/>
        </w:rPr>
        <w:t>האם יש הצדקה לפער הגדול בעונש</w:t>
      </w:r>
      <w:r w:rsidR="0041625A" w:rsidRPr="00C360A7">
        <w:rPr>
          <w:rFonts w:ascii="Garamond" w:hAnsi="Garamond" w:cs="David"/>
          <w:sz w:val="24"/>
          <w:szCs w:val="24"/>
          <w:rtl/>
        </w:rPr>
        <w:t>ים המרביים</w:t>
      </w:r>
      <w:r w:rsidR="00E11382" w:rsidRPr="00C360A7">
        <w:rPr>
          <w:rFonts w:ascii="Garamond" w:hAnsi="Garamond" w:cs="David"/>
          <w:sz w:val="24"/>
          <w:szCs w:val="24"/>
          <w:rtl/>
        </w:rPr>
        <w:t xml:space="preserve"> בין מי שעומד בראש ארגון פשיעה (10 שנות מאסר</w:t>
      </w:r>
      <w:r w:rsidR="008E53A0" w:rsidRPr="00C360A7">
        <w:rPr>
          <w:rFonts w:ascii="Garamond" w:hAnsi="Garamond" w:cs="David"/>
          <w:sz w:val="24"/>
          <w:szCs w:val="24"/>
          <w:rtl/>
        </w:rPr>
        <w:t>, או 20 שנות מאסר אם הארגון מבצע עבירות חמורות</w:t>
      </w:r>
      <w:r w:rsidR="00FB3D5D" w:rsidRPr="00C360A7">
        <w:rPr>
          <w:rFonts w:ascii="Garamond" w:hAnsi="Garamond" w:cs="David"/>
          <w:sz w:val="24"/>
          <w:szCs w:val="24"/>
          <w:rtl/>
        </w:rPr>
        <w:t>) לבין מי שעומד בראש ארגון טרור</w:t>
      </w:r>
      <w:r w:rsidR="00FB3D5D" w:rsidRPr="00C360A7">
        <w:rPr>
          <w:rFonts w:ascii="Garamond" w:hAnsi="Garamond" w:cs="David" w:hint="cs"/>
          <w:sz w:val="24"/>
          <w:szCs w:val="24"/>
          <w:rtl/>
        </w:rPr>
        <w:t xml:space="preserve">? </w:t>
      </w:r>
      <w:r w:rsidR="0083721B" w:rsidRPr="00C360A7">
        <w:rPr>
          <w:rFonts w:ascii="Garamond" w:hAnsi="Garamond" w:cs="David" w:hint="cs"/>
          <w:sz w:val="24"/>
          <w:szCs w:val="24"/>
          <w:rtl/>
        </w:rPr>
        <w:t xml:space="preserve">הדין היום לגבי עבירה דומה פחות בהרבה. שאלה זו מועצמת בעיקר לגבי ארגוני מעטפת. </w:t>
      </w:r>
      <w:r w:rsidR="00FB3D5D" w:rsidRPr="00C360A7">
        <w:rPr>
          <w:rFonts w:ascii="Garamond" w:hAnsi="Garamond" w:cs="David" w:hint="cs"/>
          <w:sz w:val="24"/>
          <w:szCs w:val="24"/>
          <w:rtl/>
        </w:rPr>
        <w:t>למעשה, 25 שנות מאסר יהיו מכוונות בעיקר כנגד מי שעומד בראש ארגון מעטפת, שכן לגבי הארגון "הראשי" יהיה מדובר</w:t>
      </w:r>
      <w:r w:rsidR="0083721B" w:rsidRPr="00C360A7">
        <w:rPr>
          <w:rFonts w:ascii="Garamond" w:hAnsi="Garamond" w:cs="David" w:hint="cs"/>
          <w:sz w:val="24"/>
          <w:szCs w:val="24"/>
          <w:rtl/>
        </w:rPr>
        <w:t xml:space="preserve"> בדרך כלל</w:t>
      </w:r>
      <w:r w:rsidR="00FB3D5D" w:rsidRPr="00C360A7">
        <w:rPr>
          <w:rFonts w:ascii="Garamond" w:hAnsi="Garamond" w:cs="David" w:hint="cs"/>
          <w:sz w:val="24"/>
          <w:szCs w:val="24"/>
          <w:rtl/>
        </w:rPr>
        <w:t xml:space="preserve"> בעונש של 30 שנות מאסר או במאסר עולם חובה. </w:t>
      </w:r>
    </w:p>
    <w:p w:rsidR="00A75F15" w:rsidRPr="00C360A7" w:rsidRDefault="00A75F15"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w:t>
      </w:r>
      <w:r w:rsidRPr="00C360A7">
        <w:rPr>
          <w:rFonts w:ascii="Garamond" w:eastAsia="MS Mincho" w:hAnsi="Garamond" w:cs="David"/>
          <w:sz w:val="24"/>
          <w:szCs w:val="24"/>
          <w:rtl/>
          <w:lang w:eastAsia="ja-JP"/>
        </w:rPr>
        <w:t xml:space="preserve">העומד בראש ארגון טרור" –  </w:t>
      </w:r>
      <w:r w:rsidRPr="00C360A7">
        <w:rPr>
          <w:rFonts w:ascii="Garamond" w:eastAsia="MS Mincho" w:hAnsi="Garamond" w:cs="David" w:hint="cs"/>
          <w:sz w:val="24"/>
          <w:szCs w:val="24"/>
          <w:rtl/>
          <w:lang w:eastAsia="ja-JP"/>
        </w:rPr>
        <w:t xml:space="preserve">האם להגדיר "ראש ארגון"? </w:t>
      </w:r>
      <w:r w:rsidRPr="00C360A7">
        <w:rPr>
          <w:rFonts w:ascii="Garamond" w:hAnsi="Garamond" w:cs="David"/>
          <w:sz w:val="24"/>
          <w:szCs w:val="24"/>
          <w:rtl/>
        </w:rPr>
        <w:t xml:space="preserve">איך </w:t>
      </w:r>
      <w:r w:rsidRPr="00C360A7">
        <w:rPr>
          <w:rFonts w:ascii="Garamond" w:hAnsi="Garamond" w:cs="David" w:hint="cs"/>
          <w:sz w:val="24"/>
          <w:szCs w:val="24"/>
          <w:rtl/>
        </w:rPr>
        <w:t xml:space="preserve">מאפיינים </w:t>
      </w:r>
      <w:r w:rsidRPr="00C360A7">
        <w:rPr>
          <w:rFonts w:ascii="Garamond" w:hAnsi="Garamond" w:cs="David"/>
          <w:sz w:val="24"/>
          <w:szCs w:val="24"/>
          <w:rtl/>
        </w:rPr>
        <w:t xml:space="preserve">מי הוא "ראש" הארגון? לפי ההגדרה של "ארגון טרור", אין דרישה שהארגון יתנהל בצורה היררכית. </w:t>
      </w:r>
      <w:r w:rsidR="005D2714" w:rsidRPr="00C360A7">
        <w:rPr>
          <w:rFonts w:ascii="Garamond" w:hAnsi="Garamond" w:cs="David" w:hint="cs"/>
          <w:sz w:val="24"/>
          <w:szCs w:val="24"/>
          <w:rtl/>
        </w:rPr>
        <w:t>דווקא בגלל העובדה שהמבנה של ארגוני טרור הוא מאוד מגוון, ויכול להיחשב ארגון גם תא עם מספר מצומצם מאוד של אנשים, יש לקבל הסבר מה הגודל המינימלי של הארגון שהמנהיג שלו נחשב "ראש ארגון".</w:t>
      </w:r>
    </w:p>
    <w:p w:rsidR="00A75F15" w:rsidRPr="00C360A7" w:rsidRDefault="00A75F15" w:rsidP="000C17A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 xml:space="preserve">"המנהל או המכוון את פעילותו של ארגון טרור" – בחוק מאבק בארגוני פשיעה, המחוקק השווה את העומד בראש הארגון למי שמנהל או מכוון את הפעילות רק בתנאי שהפעולה נעשתה "באופן שיש בו כדי לקדם את פעילותו </w:t>
      </w:r>
      <w:r w:rsidRPr="00C360A7">
        <w:rPr>
          <w:rFonts w:ascii="Garamond" w:hAnsi="Garamond" w:cs="David"/>
          <w:sz w:val="24"/>
          <w:szCs w:val="24"/>
          <w:u w:val="single"/>
          <w:rtl/>
        </w:rPr>
        <w:t>הפלילית</w:t>
      </w:r>
      <w:r w:rsidRPr="00C360A7">
        <w:rPr>
          <w:rFonts w:ascii="Garamond" w:hAnsi="Garamond" w:cs="David"/>
          <w:sz w:val="24"/>
          <w:szCs w:val="24"/>
          <w:rtl/>
        </w:rPr>
        <w:t xml:space="preserve"> של [ה]ארגון". הסעיף המוצע בהצעת חוק המאבק בטרור, לעומת זאת, קובע עבירה זהה לראש הארגון ולכל מי שמנהל או מכוון את פעילותו של הארגון. הקונצפציה שעמדה מאחורי חוק מאבק בארגוני פשיעה, כמו בהצעת </w:t>
      </w:r>
      <w:r w:rsidRPr="00C360A7">
        <w:rPr>
          <w:rFonts w:ascii="Garamond" w:hAnsi="Garamond" w:cs="David"/>
          <w:sz w:val="24"/>
          <w:szCs w:val="24"/>
          <w:rtl/>
        </w:rPr>
        <w:lastRenderedPageBreak/>
        <w:t>חוק המאבק בטרור, הייתה ש</w:t>
      </w:r>
      <w:r w:rsidRPr="00C360A7">
        <w:rPr>
          <w:rFonts w:ascii="Garamond" w:hAnsi="Garamond" w:cs="David"/>
          <w:sz w:val="24"/>
          <w:szCs w:val="24"/>
          <w:u w:val="single"/>
          <w:rtl/>
        </w:rPr>
        <w:t>כל</w:t>
      </w:r>
      <w:r w:rsidRPr="00C360A7">
        <w:rPr>
          <w:rFonts w:ascii="Garamond" w:hAnsi="Garamond" w:cs="David"/>
          <w:sz w:val="24"/>
          <w:szCs w:val="24"/>
          <w:rtl/>
        </w:rPr>
        <w:t xml:space="preserve"> פעילות של הארגון הינה לא לגיטימית. אולם עדיין, כאשר מדובר באדם שאינו ראש הארגון אלא מכוון או מנהל את פעילות של הארגון, יש </w:t>
      </w:r>
      <w:r w:rsidR="005D2714" w:rsidRPr="00C360A7">
        <w:rPr>
          <w:rFonts w:ascii="Garamond" w:hAnsi="Garamond" w:cs="David" w:hint="cs"/>
          <w:sz w:val="24"/>
          <w:szCs w:val="24"/>
          <w:rtl/>
        </w:rPr>
        <w:t>הבדל בין פעילויות שונות במסגרת הארגון לעניין העונש</w:t>
      </w:r>
      <w:r w:rsidRPr="00C360A7">
        <w:rPr>
          <w:rFonts w:ascii="Garamond" w:hAnsi="Garamond" w:cs="David"/>
          <w:sz w:val="24"/>
          <w:szCs w:val="24"/>
          <w:rtl/>
        </w:rPr>
        <w:t>. ללא צמצום זה, יוצא שכל מי שיש לו חלק בניהול הארגון חשוף לעונש חמור במיוחד.</w:t>
      </w:r>
      <w:r w:rsidRPr="00C360A7">
        <w:rPr>
          <w:rFonts w:ascii="Garamond" w:hAnsi="Garamond" w:cs="David" w:hint="cs"/>
          <w:sz w:val="24"/>
          <w:szCs w:val="24"/>
          <w:rtl/>
        </w:rPr>
        <w:t xml:space="preserve"> זאת </w:t>
      </w:r>
      <w:r w:rsidR="005D2714" w:rsidRPr="00C360A7">
        <w:rPr>
          <w:rFonts w:ascii="Garamond" w:hAnsi="Garamond" w:cs="David" w:hint="cs"/>
          <w:sz w:val="24"/>
          <w:szCs w:val="24"/>
          <w:rtl/>
        </w:rPr>
        <w:t>ועוד</w:t>
      </w:r>
      <w:r w:rsidRPr="00C360A7">
        <w:rPr>
          <w:rFonts w:ascii="Garamond" w:hAnsi="Garamond" w:cs="David" w:hint="cs"/>
          <w:sz w:val="24"/>
          <w:szCs w:val="24"/>
          <w:rtl/>
        </w:rPr>
        <w:t xml:space="preserve"> </w:t>
      </w:r>
      <w:r w:rsidRPr="00C360A7">
        <w:rPr>
          <w:rFonts w:ascii="Garamond" w:hAnsi="Garamond" w:cs="David"/>
          <w:sz w:val="24"/>
          <w:szCs w:val="24"/>
          <w:rtl/>
        </w:rPr>
        <w:t>–</w:t>
      </w:r>
      <w:r w:rsidRPr="00C360A7">
        <w:rPr>
          <w:rFonts w:ascii="Garamond" w:hAnsi="Garamond" w:cs="David" w:hint="cs"/>
          <w:sz w:val="24"/>
          <w:szCs w:val="24"/>
          <w:rtl/>
        </w:rPr>
        <w:t xml:space="preserve"> גם מתוך תפיסה שאין הבדל בין זרוע אזרחית לצבאית ובין ארגון "ראשי" לבין ארגון מעטפת לעניין פעולה נגד </w:t>
      </w:r>
      <w:r w:rsidRPr="00C360A7">
        <w:rPr>
          <w:rFonts w:ascii="Garamond" w:hAnsi="Garamond" w:cs="David" w:hint="cs"/>
          <w:sz w:val="24"/>
          <w:szCs w:val="24"/>
          <w:u w:val="single"/>
          <w:rtl/>
        </w:rPr>
        <w:t>הארגון</w:t>
      </w:r>
      <w:r w:rsidRPr="00C360A7">
        <w:rPr>
          <w:rFonts w:ascii="Garamond" w:hAnsi="Garamond" w:cs="David" w:hint="cs"/>
          <w:sz w:val="24"/>
          <w:szCs w:val="24"/>
          <w:rtl/>
        </w:rPr>
        <w:t xml:space="preserve"> ואפילו לעניין עצם ההפללה </w:t>
      </w:r>
      <w:r w:rsidRPr="00C360A7">
        <w:rPr>
          <w:rFonts w:ascii="Garamond" w:hAnsi="Garamond" w:cs="David"/>
          <w:sz w:val="24"/>
          <w:szCs w:val="24"/>
          <w:rtl/>
        </w:rPr>
        <w:t>–</w:t>
      </w:r>
      <w:r w:rsidRPr="00C360A7">
        <w:rPr>
          <w:rFonts w:ascii="Garamond" w:hAnsi="Garamond" w:cs="David" w:hint="cs"/>
          <w:sz w:val="24"/>
          <w:szCs w:val="24"/>
          <w:rtl/>
        </w:rPr>
        <w:t xml:space="preserve"> יש הבדל, לעניין העונש, בין מי שמבצע מעשי טרור לבין מי שמארגן פעולות צדקה</w:t>
      </w:r>
      <w:r w:rsidRPr="00C360A7">
        <w:rPr>
          <w:rFonts w:ascii="Garamond" w:hAnsi="Garamond" w:cs="David"/>
          <w:sz w:val="24"/>
          <w:szCs w:val="24"/>
          <w:rtl/>
        </w:rPr>
        <w:t>. יוער</w:t>
      </w:r>
      <w:r w:rsidRPr="00C360A7">
        <w:rPr>
          <w:rFonts w:ascii="Garamond" w:hAnsi="Garamond" w:cs="David" w:hint="cs"/>
          <w:sz w:val="24"/>
          <w:szCs w:val="24"/>
          <w:rtl/>
        </w:rPr>
        <w:t>,</w:t>
      </w:r>
      <w:r w:rsidRPr="00C360A7">
        <w:rPr>
          <w:rFonts w:ascii="Garamond" w:hAnsi="Garamond" w:cs="David"/>
          <w:sz w:val="24"/>
          <w:szCs w:val="24"/>
          <w:rtl/>
        </w:rPr>
        <w:t xml:space="preserve"> שלמרות שברור שמדובר בעונשי</w:t>
      </w:r>
      <w:r w:rsidRPr="00C360A7">
        <w:rPr>
          <w:rFonts w:ascii="Garamond" w:hAnsi="Garamond" w:cs="David" w:hint="cs"/>
          <w:sz w:val="24"/>
          <w:szCs w:val="24"/>
          <w:rtl/>
        </w:rPr>
        <w:t>ם מרביים</w:t>
      </w:r>
      <w:r w:rsidRPr="00C360A7">
        <w:rPr>
          <w:rFonts w:ascii="Garamond" w:hAnsi="Garamond" w:cs="David"/>
          <w:sz w:val="24"/>
          <w:szCs w:val="24"/>
          <w:rtl/>
        </w:rPr>
        <w:t>, ובית המשפט תמיד יפעיל שיקול דעת בגזירת הדין, ראוי גם שהמחוקק יאמר את דברו לעניין זה , ולא ישאיר את כל המלאכה לבית המשפט</w:t>
      </w:r>
      <w:r w:rsidRPr="00C360A7">
        <w:rPr>
          <w:rFonts w:ascii="Garamond" w:hAnsi="Garamond" w:cs="David" w:hint="cs"/>
          <w:sz w:val="24"/>
          <w:szCs w:val="24"/>
          <w:rtl/>
        </w:rPr>
        <w:t>, תוך קביעת עונש מרבי גבוה במיוחד</w:t>
      </w:r>
      <w:r w:rsidRPr="00C360A7">
        <w:rPr>
          <w:rFonts w:ascii="Garamond" w:hAnsi="Garamond" w:cs="David"/>
          <w:sz w:val="24"/>
          <w:szCs w:val="24"/>
          <w:rtl/>
        </w:rPr>
        <w:t>.</w:t>
      </w:r>
      <w:r w:rsidR="00375B84" w:rsidRPr="00C360A7">
        <w:rPr>
          <w:rFonts w:ascii="Garamond" w:hAnsi="Garamond" w:cs="David" w:hint="cs"/>
          <w:sz w:val="24"/>
          <w:szCs w:val="24"/>
          <w:rtl/>
        </w:rPr>
        <w:t xml:space="preserve"> </w:t>
      </w:r>
    </w:p>
    <w:p w:rsidR="00DE03CB" w:rsidRPr="00C360A7" w:rsidRDefault="000C17A8" w:rsidP="0048724A">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"הנהגה בכירה"</w:t>
      </w:r>
      <w:r w:rsidR="00DE03CB" w:rsidRPr="00C360A7">
        <w:rPr>
          <w:rFonts w:ascii="Garamond" w:hAnsi="Garamond" w:cs="David" w:hint="cs"/>
          <w:sz w:val="24"/>
          <w:szCs w:val="24"/>
          <w:rtl/>
        </w:rPr>
        <w:t xml:space="preserve"> </w:t>
      </w:r>
      <w:r w:rsidR="00DE03CB" w:rsidRPr="00C360A7">
        <w:rPr>
          <w:rFonts w:ascii="Garamond" w:hAnsi="Garamond" w:cs="David"/>
          <w:sz w:val="24"/>
          <w:szCs w:val="24"/>
          <w:rtl/>
        </w:rPr>
        <w:t>–</w:t>
      </w:r>
      <w:r w:rsidRPr="00C360A7">
        <w:rPr>
          <w:rFonts w:ascii="Garamond" w:hAnsi="Garamond" w:cs="David" w:hint="cs"/>
          <w:sz w:val="24"/>
          <w:szCs w:val="24"/>
          <w:rtl/>
        </w:rPr>
        <w:t xml:space="preserve"> מאותו טעם, אנו מציעות לעשות הבחנה לעניין העונש בין ההנהגה הבכירה של ארגון שמבצע מעשי רצח, לבין ארגון טרור שאינו מבצע מעשי רצח, ולייחד את העבירה של חברות בהנהגה בכירה (מעין "ממשלה" של הארגון הרצחני</w:t>
      </w:r>
      <w:r w:rsidR="00DE03CB" w:rsidRPr="00C360A7">
        <w:rPr>
          <w:rFonts w:ascii="Garamond" w:hAnsi="Garamond" w:cs="David" w:hint="cs"/>
          <w:sz w:val="24"/>
          <w:szCs w:val="24"/>
          <w:rtl/>
        </w:rPr>
        <w:t>)</w:t>
      </w:r>
      <w:r w:rsidRPr="00C360A7">
        <w:rPr>
          <w:rFonts w:ascii="Garamond" w:hAnsi="Garamond" w:cs="David" w:hint="cs"/>
          <w:sz w:val="24"/>
          <w:szCs w:val="24"/>
          <w:rtl/>
        </w:rPr>
        <w:t xml:space="preserve"> רק לארגון שמבצע מעשי רצח. בארגוני טרור אחרים, </w:t>
      </w:r>
      <w:r w:rsidR="00DE03CB" w:rsidRPr="00C360A7">
        <w:rPr>
          <w:rFonts w:ascii="Garamond" w:hAnsi="Garamond" w:cs="David" w:hint="cs"/>
          <w:sz w:val="24"/>
          <w:szCs w:val="24"/>
          <w:rtl/>
        </w:rPr>
        <w:t xml:space="preserve">אפשר להסתפק בעבירה החמורה של מילוי תפקיד ניהולי בארגון המוצע בסעיף 24. </w:t>
      </w:r>
    </w:p>
    <w:p w:rsidR="00300E1E" w:rsidRPr="00C360A7" w:rsidRDefault="00300E1E" w:rsidP="00FE3968">
      <w:pPr>
        <w:pStyle w:val="a3"/>
        <w:numPr>
          <w:ilvl w:val="0"/>
          <w:numId w:val="1"/>
        </w:numPr>
        <w:bidi/>
        <w:spacing w:line="360" w:lineRule="auto"/>
        <w:jc w:val="both"/>
        <w:rPr>
          <w:rFonts w:ascii="Garamond" w:hAnsi="Garamond" w:cs="David"/>
          <w:sz w:val="24"/>
          <w:szCs w:val="24"/>
        </w:rPr>
      </w:pPr>
      <w:r w:rsidRPr="00C360A7">
        <w:rPr>
          <w:rFonts w:ascii="Garamond" w:hAnsi="Garamond" w:cs="David"/>
          <w:sz w:val="24"/>
          <w:szCs w:val="24"/>
          <w:rtl/>
        </w:rPr>
        <w:t xml:space="preserve">יש </w:t>
      </w:r>
      <w:r w:rsidR="00A066D4" w:rsidRPr="00C360A7">
        <w:rPr>
          <w:rFonts w:ascii="Garamond" w:hAnsi="Garamond" w:cs="David" w:hint="cs"/>
          <w:sz w:val="24"/>
          <w:szCs w:val="24"/>
          <w:rtl/>
        </w:rPr>
        <w:t xml:space="preserve">לבקש הסברים ודוגמאות </w:t>
      </w:r>
      <w:r w:rsidR="00EE78B3" w:rsidRPr="00C360A7">
        <w:rPr>
          <w:rFonts w:ascii="Garamond" w:hAnsi="Garamond" w:cs="David" w:hint="cs"/>
          <w:sz w:val="24"/>
          <w:szCs w:val="24"/>
          <w:rtl/>
        </w:rPr>
        <w:t>לעניין</w:t>
      </w:r>
      <w:r w:rsidRPr="00C360A7">
        <w:rPr>
          <w:rFonts w:ascii="Garamond" w:hAnsi="Garamond" w:cs="David"/>
          <w:sz w:val="24"/>
          <w:szCs w:val="24"/>
          <w:rtl/>
        </w:rPr>
        <w:t xml:space="preserve"> ההבדל</w:t>
      </w:r>
      <w:r w:rsidR="00957147" w:rsidRPr="00C360A7">
        <w:rPr>
          <w:rFonts w:ascii="Garamond" w:hAnsi="Garamond" w:cs="David"/>
          <w:sz w:val="24"/>
          <w:szCs w:val="24"/>
          <w:rtl/>
        </w:rPr>
        <w:t xml:space="preserve"> בהתנהגות האסורה</w:t>
      </w:r>
      <w:r w:rsidRPr="00C360A7">
        <w:rPr>
          <w:rFonts w:ascii="Garamond" w:hAnsi="Garamond" w:cs="David"/>
          <w:sz w:val="24"/>
          <w:szCs w:val="24"/>
          <w:rtl/>
        </w:rPr>
        <w:t xml:space="preserve"> (ביסודות העבירה) בין</w:t>
      </w:r>
      <w:r w:rsidR="00A066D4" w:rsidRPr="00C360A7">
        <w:rPr>
          <w:rFonts w:ascii="Garamond" w:hAnsi="Garamond" w:cs="David" w:hint="cs"/>
          <w:sz w:val="24"/>
          <w:szCs w:val="24"/>
          <w:rtl/>
        </w:rPr>
        <w:t xml:space="preserve"> המוצע </w:t>
      </w:r>
      <w:r w:rsidRPr="00C360A7">
        <w:rPr>
          <w:rFonts w:ascii="Garamond" w:hAnsi="Garamond" w:cs="David"/>
          <w:sz w:val="24"/>
          <w:szCs w:val="24"/>
          <w:rtl/>
        </w:rPr>
        <w:t xml:space="preserve"> </w:t>
      </w:r>
      <w:r w:rsidR="00A066D4" w:rsidRPr="00C360A7">
        <w:rPr>
          <w:rFonts w:ascii="Garamond" w:hAnsi="Garamond" w:cs="David" w:hint="cs"/>
          <w:sz w:val="24"/>
          <w:szCs w:val="24"/>
          <w:rtl/>
        </w:rPr>
        <w:t>ב</w:t>
      </w:r>
      <w:r w:rsidR="00667992" w:rsidRPr="00C360A7">
        <w:rPr>
          <w:rFonts w:ascii="Garamond" w:hAnsi="Garamond" w:cs="David"/>
          <w:sz w:val="24"/>
          <w:szCs w:val="24"/>
          <w:rtl/>
        </w:rPr>
        <w:t>סעיף 23</w:t>
      </w:r>
      <w:r w:rsidRPr="00C360A7">
        <w:rPr>
          <w:rFonts w:ascii="Garamond" w:hAnsi="Garamond" w:cs="David"/>
          <w:sz w:val="24"/>
          <w:szCs w:val="24"/>
          <w:rtl/>
        </w:rPr>
        <w:t>, המתייחס למי ש"מנהל או מכוון" את פעילותו של הארגון, לבין</w:t>
      </w:r>
      <w:r w:rsidR="00957147" w:rsidRPr="00C360A7">
        <w:rPr>
          <w:rFonts w:ascii="Garamond" w:hAnsi="Garamond" w:cs="David"/>
          <w:sz w:val="24"/>
          <w:szCs w:val="24"/>
          <w:rtl/>
        </w:rPr>
        <w:t xml:space="preserve"> </w:t>
      </w:r>
      <w:r w:rsidR="00A066D4" w:rsidRPr="00C360A7">
        <w:rPr>
          <w:rFonts w:ascii="Garamond" w:hAnsi="Garamond" w:cs="David" w:hint="cs"/>
          <w:sz w:val="24"/>
          <w:szCs w:val="24"/>
          <w:rtl/>
        </w:rPr>
        <w:t xml:space="preserve">המוצע </w:t>
      </w:r>
      <w:r w:rsidR="00957147" w:rsidRPr="00C360A7">
        <w:rPr>
          <w:rFonts w:ascii="Garamond" w:hAnsi="Garamond" w:cs="David"/>
          <w:sz w:val="24"/>
          <w:szCs w:val="24"/>
          <w:rtl/>
        </w:rPr>
        <w:t>בסעיף</w:t>
      </w:r>
      <w:r w:rsidRPr="00C360A7">
        <w:rPr>
          <w:rFonts w:ascii="Garamond" w:hAnsi="Garamond" w:cs="David"/>
          <w:sz w:val="24"/>
          <w:szCs w:val="24"/>
          <w:rtl/>
        </w:rPr>
        <w:t xml:space="preserve"> </w:t>
      </w:r>
      <w:r w:rsidR="00667992" w:rsidRPr="00C360A7">
        <w:rPr>
          <w:rFonts w:ascii="Garamond" w:hAnsi="Garamond" w:cs="David"/>
          <w:sz w:val="24"/>
          <w:szCs w:val="24"/>
          <w:rtl/>
        </w:rPr>
        <w:t xml:space="preserve">24 </w:t>
      </w:r>
      <w:r w:rsidR="00957147" w:rsidRPr="00C360A7">
        <w:rPr>
          <w:rFonts w:ascii="Garamond" w:hAnsi="Garamond" w:cs="David"/>
          <w:sz w:val="24"/>
          <w:szCs w:val="24"/>
          <w:rtl/>
        </w:rPr>
        <w:t>(</w:t>
      </w:r>
      <w:r w:rsidRPr="00C360A7">
        <w:rPr>
          <w:rFonts w:ascii="Garamond" w:hAnsi="Garamond" w:cs="David"/>
          <w:sz w:val="24"/>
          <w:szCs w:val="24"/>
          <w:rtl/>
        </w:rPr>
        <w:t>מילוי תפקיד ניהולי או פיקודי בארגון)</w:t>
      </w:r>
      <w:r w:rsidR="00957147" w:rsidRPr="00C360A7">
        <w:rPr>
          <w:rFonts w:ascii="Garamond" w:hAnsi="Garamond" w:cs="David"/>
          <w:sz w:val="24"/>
          <w:szCs w:val="24"/>
          <w:rtl/>
        </w:rPr>
        <w:t xml:space="preserve"> – "</w:t>
      </w:r>
      <w:r w:rsidR="00957147" w:rsidRPr="00C360A7">
        <w:rPr>
          <w:rFonts w:ascii="Garamond" w:eastAsia="MS Mincho" w:hAnsi="Garamond" w:cs="David"/>
          <w:sz w:val="24"/>
          <w:szCs w:val="24"/>
          <w:rtl/>
          <w:lang w:eastAsia="ja-JP"/>
        </w:rPr>
        <w:t>הממלא תפקיד ניהולי או פיקודי בארגון טרור, או המנהל או המכוון חברי ארגון טרור לביצוע פעולות במסגרת ארגון טרור"</w:t>
      </w:r>
      <w:r w:rsidR="00EE78B3" w:rsidRPr="00C360A7">
        <w:rPr>
          <w:rFonts w:ascii="Garamond" w:eastAsia="MS Mincho" w:hAnsi="Garamond" w:cs="David" w:hint="cs"/>
          <w:sz w:val="24"/>
          <w:szCs w:val="24"/>
          <w:rtl/>
          <w:lang w:eastAsia="ja-JP"/>
        </w:rPr>
        <w:t>, כאשר העונש המוצע בגין העבירה המנויה בסעיף 24 הוא 15 שנה</w:t>
      </w:r>
      <w:r w:rsidRPr="00C360A7">
        <w:rPr>
          <w:rFonts w:ascii="Garamond" w:hAnsi="Garamond" w:cs="David"/>
          <w:sz w:val="24"/>
          <w:szCs w:val="24"/>
          <w:rtl/>
        </w:rPr>
        <w:t xml:space="preserve">? </w:t>
      </w:r>
      <w:r w:rsidR="005D2714" w:rsidRPr="00C360A7">
        <w:rPr>
          <w:rFonts w:ascii="Garamond" w:hAnsi="Garamond" w:cs="David" w:hint="cs"/>
          <w:sz w:val="24"/>
          <w:szCs w:val="24"/>
          <w:rtl/>
        </w:rPr>
        <w:t xml:space="preserve"> אנו מציעות הגדרה ל"הנהגה בכירה"</w:t>
      </w:r>
      <w:r w:rsidR="00DE03CB" w:rsidRPr="00C360A7">
        <w:rPr>
          <w:rFonts w:ascii="Garamond" w:hAnsi="Garamond" w:cs="David" w:hint="cs"/>
          <w:sz w:val="24"/>
          <w:szCs w:val="24"/>
          <w:rtl/>
        </w:rPr>
        <w:t xml:space="preserve"> בסעיף 23</w:t>
      </w:r>
      <w:r w:rsidR="005D2714" w:rsidRPr="00C360A7">
        <w:rPr>
          <w:rFonts w:ascii="Garamond" w:hAnsi="Garamond" w:cs="David" w:hint="cs"/>
          <w:sz w:val="24"/>
          <w:szCs w:val="24"/>
          <w:rtl/>
        </w:rPr>
        <w:t xml:space="preserve"> על מנת שיהיה הבדל בין "הממשלה" של הארגון לבין פעילים בכירים אחרים</w:t>
      </w:r>
      <w:r w:rsidR="00DE03CB" w:rsidRPr="00C360A7">
        <w:rPr>
          <w:rFonts w:ascii="Garamond" w:hAnsi="Garamond" w:cs="David" w:hint="cs"/>
          <w:sz w:val="24"/>
          <w:szCs w:val="24"/>
          <w:rtl/>
        </w:rPr>
        <w:t xml:space="preserve"> (וכאמור, מציעות לייחד את העבירה לארגון רצחני)</w:t>
      </w:r>
      <w:r w:rsidR="005D2714" w:rsidRPr="00C360A7">
        <w:rPr>
          <w:rFonts w:ascii="Garamond" w:hAnsi="Garamond" w:cs="David" w:hint="cs"/>
          <w:sz w:val="24"/>
          <w:szCs w:val="24"/>
          <w:rtl/>
        </w:rPr>
        <w:t xml:space="preserve">. </w:t>
      </w:r>
    </w:p>
    <w:p w:rsidR="00DE03CB" w:rsidRPr="00C360A7" w:rsidRDefault="00DE03CB" w:rsidP="0048724A">
      <w:pPr>
        <w:pStyle w:val="a3"/>
        <w:numPr>
          <w:ilvl w:val="0"/>
          <w:numId w:val="1"/>
        </w:numPr>
        <w:bidi/>
        <w:spacing w:line="360" w:lineRule="auto"/>
        <w:jc w:val="both"/>
        <w:rPr>
          <w:rFonts w:ascii="Garamond" w:hAnsi="Garamond" w:cs="David"/>
          <w:sz w:val="24"/>
          <w:szCs w:val="24"/>
        </w:rPr>
      </w:pPr>
      <w:r w:rsidRPr="00C360A7">
        <w:rPr>
          <w:rFonts w:ascii="Garamond" w:hAnsi="Garamond" w:cs="David" w:hint="cs"/>
          <w:sz w:val="24"/>
          <w:szCs w:val="24"/>
          <w:rtl/>
        </w:rPr>
        <w:t xml:space="preserve">"המנהל או המכוון חברי ארגון טרור לביצוע פעולות" </w:t>
      </w:r>
      <w:r w:rsidRPr="00C360A7">
        <w:rPr>
          <w:rFonts w:ascii="Garamond" w:hAnsi="Garamond" w:cs="David"/>
          <w:sz w:val="24"/>
          <w:szCs w:val="24"/>
          <w:rtl/>
        </w:rPr>
        <w:t>–</w:t>
      </w:r>
      <w:r w:rsidRPr="00C360A7">
        <w:rPr>
          <w:rFonts w:ascii="Garamond" w:hAnsi="Garamond" w:cs="David" w:hint="cs"/>
          <w:sz w:val="24"/>
          <w:szCs w:val="24"/>
          <w:rtl/>
        </w:rPr>
        <w:t xml:space="preserve">  ההפללה של ממלא תפקיד ניהולי (כאשר אי אפשר לייחס לאדם את ביצוע העבירה) רלבנטית </w:t>
      </w:r>
      <w:r w:rsidR="0048724A" w:rsidRPr="00C360A7">
        <w:rPr>
          <w:rFonts w:ascii="Garamond" w:hAnsi="Garamond" w:cs="David" w:hint="cs"/>
          <w:sz w:val="24"/>
          <w:szCs w:val="24"/>
          <w:rtl/>
        </w:rPr>
        <w:t>ל</w:t>
      </w:r>
      <w:r w:rsidRPr="00C360A7">
        <w:rPr>
          <w:rFonts w:ascii="Garamond" w:hAnsi="Garamond" w:cs="David" w:hint="cs"/>
          <w:sz w:val="24"/>
          <w:szCs w:val="24"/>
          <w:rtl/>
        </w:rPr>
        <w:t>ארגון שיש בו מבנה היררכי, שיש בו מנהלים או מפקדים</w:t>
      </w:r>
      <w:r w:rsidR="0048724A" w:rsidRPr="00C360A7">
        <w:rPr>
          <w:rFonts w:ascii="Garamond" w:hAnsi="Garamond" w:cs="David" w:hint="cs"/>
          <w:sz w:val="24"/>
          <w:szCs w:val="24"/>
          <w:rtl/>
        </w:rPr>
        <w:t>.</w:t>
      </w:r>
      <w:r w:rsidRPr="00C360A7">
        <w:rPr>
          <w:rFonts w:ascii="Garamond" w:hAnsi="Garamond" w:cs="David" w:hint="cs"/>
          <w:sz w:val="24"/>
          <w:szCs w:val="24"/>
          <w:rtl/>
        </w:rPr>
        <w:t xml:space="preserve"> בארגון שאין בו היררכיה, </w:t>
      </w:r>
      <w:r w:rsidR="0048724A" w:rsidRPr="00C360A7">
        <w:rPr>
          <w:rFonts w:ascii="Garamond" w:hAnsi="Garamond" w:cs="David" w:hint="cs"/>
          <w:sz w:val="24"/>
          <w:szCs w:val="24"/>
          <w:rtl/>
        </w:rPr>
        <w:t xml:space="preserve">מוצדק </w:t>
      </w:r>
      <w:r w:rsidRPr="00C360A7">
        <w:rPr>
          <w:rFonts w:ascii="Garamond" w:hAnsi="Garamond" w:cs="David" w:hint="cs"/>
          <w:sz w:val="24"/>
          <w:szCs w:val="24"/>
          <w:rtl/>
        </w:rPr>
        <w:t xml:space="preserve">להעמיד לדין </w:t>
      </w:r>
      <w:r w:rsidR="0048724A" w:rsidRPr="00C360A7">
        <w:rPr>
          <w:rFonts w:ascii="Garamond" w:hAnsi="Garamond" w:cs="David" w:hint="cs"/>
          <w:sz w:val="24"/>
          <w:szCs w:val="24"/>
          <w:rtl/>
        </w:rPr>
        <w:t>את האדם בגין ה</w:t>
      </w:r>
      <w:r w:rsidRPr="00C360A7">
        <w:rPr>
          <w:rFonts w:ascii="Garamond" w:hAnsi="Garamond" w:cs="David" w:hint="cs"/>
          <w:sz w:val="24"/>
          <w:szCs w:val="24"/>
          <w:rtl/>
        </w:rPr>
        <w:t>עבירות שהוא ביצע</w:t>
      </w:r>
      <w:r w:rsidR="0048724A" w:rsidRPr="00C360A7">
        <w:rPr>
          <w:rFonts w:ascii="Garamond" w:hAnsi="Garamond" w:cs="David" w:hint="cs"/>
          <w:sz w:val="24"/>
          <w:szCs w:val="24"/>
          <w:rtl/>
        </w:rPr>
        <w:t>, ובכלל זה חברות בארגון, או שידול למעשים פליליים</w:t>
      </w:r>
      <w:r w:rsidRPr="00C360A7">
        <w:rPr>
          <w:rFonts w:ascii="Garamond" w:hAnsi="Garamond" w:cs="David" w:hint="cs"/>
          <w:sz w:val="24"/>
          <w:szCs w:val="24"/>
          <w:rtl/>
        </w:rPr>
        <w:t xml:space="preserve">, אבל לא </w:t>
      </w:r>
      <w:r w:rsidR="0048724A" w:rsidRPr="00C360A7">
        <w:rPr>
          <w:rFonts w:ascii="Garamond" w:hAnsi="Garamond" w:cs="David" w:hint="cs"/>
          <w:sz w:val="24"/>
          <w:szCs w:val="24"/>
          <w:rtl/>
        </w:rPr>
        <w:t>ב</w:t>
      </w:r>
      <w:r w:rsidRPr="00C360A7">
        <w:rPr>
          <w:rFonts w:ascii="Garamond" w:hAnsi="Garamond" w:cs="David" w:hint="cs"/>
          <w:sz w:val="24"/>
          <w:szCs w:val="24"/>
          <w:rtl/>
        </w:rPr>
        <w:t>עבירה של "ניהול". לכן, אנו מציעות לייחד את העבירה המוצעת בסעיף 24 למי שממלא</w:t>
      </w:r>
      <w:r w:rsidRPr="00C360A7">
        <w:rPr>
          <w:rFonts w:ascii="Garamond" w:hAnsi="Garamond" w:cs="David"/>
          <w:sz w:val="24"/>
          <w:szCs w:val="24"/>
          <w:rtl/>
        </w:rPr>
        <w:t xml:space="preserve"> </w:t>
      </w:r>
      <w:r w:rsidRPr="00C360A7">
        <w:rPr>
          <w:rFonts w:ascii="Garamond" w:hAnsi="Garamond" w:cs="David" w:hint="cs"/>
          <w:sz w:val="24"/>
          <w:szCs w:val="24"/>
          <w:rtl/>
        </w:rPr>
        <w:t>תפקיד</w:t>
      </w:r>
      <w:r w:rsidRPr="00C360A7">
        <w:rPr>
          <w:rFonts w:ascii="Garamond" w:hAnsi="Garamond" w:cs="David"/>
          <w:sz w:val="24"/>
          <w:szCs w:val="24"/>
          <w:rtl/>
        </w:rPr>
        <w:t xml:space="preserve"> </w:t>
      </w:r>
      <w:r w:rsidRPr="00C360A7">
        <w:rPr>
          <w:rFonts w:ascii="Garamond" w:hAnsi="Garamond" w:cs="David" w:hint="cs"/>
          <w:sz w:val="24"/>
          <w:szCs w:val="24"/>
          <w:rtl/>
        </w:rPr>
        <w:t>ניהולי</w:t>
      </w:r>
      <w:r w:rsidRPr="00C360A7">
        <w:rPr>
          <w:rFonts w:ascii="Garamond" w:hAnsi="Garamond" w:cs="David"/>
          <w:sz w:val="24"/>
          <w:szCs w:val="24"/>
          <w:rtl/>
        </w:rPr>
        <w:t xml:space="preserve"> </w:t>
      </w:r>
      <w:r w:rsidRPr="00C360A7">
        <w:rPr>
          <w:rFonts w:ascii="Garamond" w:hAnsi="Garamond" w:cs="David" w:hint="cs"/>
          <w:sz w:val="24"/>
          <w:szCs w:val="24"/>
          <w:rtl/>
        </w:rPr>
        <w:t>או</w:t>
      </w:r>
      <w:r w:rsidRPr="00C360A7">
        <w:rPr>
          <w:rFonts w:ascii="Garamond" w:hAnsi="Garamond" w:cs="David"/>
          <w:sz w:val="24"/>
          <w:szCs w:val="24"/>
          <w:rtl/>
        </w:rPr>
        <w:t xml:space="preserve"> </w:t>
      </w:r>
      <w:r w:rsidRPr="00C360A7">
        <w:rPr>
          <w:rFonts w:ascii="Garamond" w:hAnsi="Garamond" w:cs="David" w:hint="cs"/>
          <w:sz w:val="24"/>
          <w:szCs w:val="24"/>
          <w:rtl/>
        </w:rPr>
        <w:t>פיקודי</w:t>
      </w:r>
      <w:r w:rsidRPr="00C360A7">
        <w:rPr>
          <w:rFonts w:ascii="Garamond" w:hAnsi="Garamond" w:cs="David"/>
          <w:sz w:val="24"/>
          <w:szCs w:val="24"/>
          <w:rtl/>
        </w:rPr>
        <w:t xml:space="preserve"> </w:t>
      </w:r>
      <w:r w:rsidRPr="00C360A7">
        <w:rPr>
          <w:rFonts w:ascii="Garamond" w:hAnsi="Garamond" w:cs="David" w:hint="cs"/>
          <w:sz w:val="24"/>
          <w:szCs w:val="24"/>
          <w:rtl/>
        </w:rPr>
        <w:t>בארגון</w:t>
      </w:r>
      <w:r w:rsidRPr="00C360A7">
        <w:rPr>
          <w:rFonts w:ascii="Garamond" w:hAnsi="Garamond" w:cs="David"/>
          <w:sz w:val="24"/>
          <w:szCs w:val="24"/>
          <w:rtl/>
        </w:rPr>
        <w:t xml:space="preserve"> </w:t>
      </w:r>
      <w:r w:rsidRPr="00C360A7">
        <w:rPr>
          <w:rFonts w:ascii="Garamond" w:hAnsi="Garamond" w:cs="David" w:hint="cs"/>
          <w:sz w:val="24"/>
          <w:szCs w:val="24"/>
          <w:rtl/>
        </w:rPr>
        <w:t>טרור, ולא להרחיב את הסעיף למי שמכוון חברים לבצע פעולות</w:t>
      </w:r>
      <w:r w:rsidR="0048724A" w:rsidRPr="00C360A7">
        <w:rPr>
          <w:rFonts w:ascii="Garamond" w:hAnsi="Garamond" w:cs="David" w:hint="cs"/>
          <w:sz w:val="24"/>
          <w:szCs w:val="24"/>
          <w:rtl/>
        </w:rPr>
        <w:t>, התנהגות שיכולה להתקיים גם בארגון שאין לו מבנה היררכי ויכולה לאפיין אדם דומיננטי בתוך הקשר הפלילי</w:t>
      </w:r>
      <w:r w:rsidRPr="00C360A7">
        <w:rPr>
          <w:rFonts w:ascii="Garamond" w:hAnsi="Garamond" w:cs="David" w:hint="cs"/>
          <w:sz w:val="24"/>
          <w:szCs w:val="24"/>
          <w:rtl/>
        </w:rPr>
        <w:t xml:space="preserve">. </w:t>
      </w:r>
    </w:p>
    <w:p w:rsidR="00960568" w:rsidRPr="00C360A7" w:rsidRDefault="00960568" w:rsidP="00FE3968">
      <w:pPr>
        <w:pStyle w:val="a3"/>
        <w:bidi/>
        <w:spacing w:after="0" w:line="360" w:lineRule="auto"/>
        <w:jc w:val="both"/>
        <w:rPr>
          <w:rFonts w:ascii="Garamond" w:hAnsi="Garamond" w:cs="David"/>
          <w:sz w:val="24"/>
          <w:szCs w:val="24"/>
        </w:rPr>
      </w:pPr>
    </w:p>
    <w:p w:rsidR="006A1EBC" w:rsidRPr="00C360A7" w:rsidRDefault="006A1EBC" w:rsidP="00FE3968">
      <w:pPr>
        <w:pStyle w:val="a3"/>
        <w:bidi/>
        <w:spacing w:line="360" w:lineRule="auto"/>
        <w:rPr>
          <w:rFonts w:ascii="Garamond" w:hAnsi="Garamond" w:cs="David"/>
          <w:sz w:val="24"/>
          <w:szCs w:val="24"/>
          <w:rtl/>
        </w:rPr>
      </w:pPr>
    </w:p>
    <w:p w:rsidR="0041625A" w:rsidRPr="00C360A7" w:rsidRDefault="00EE78B3" w:rsidP="00FE3968">
      <w:pPr>
        <w:bidi/>
        <w:spacing w:after="0" w:line="360" w:lineRule="auto"/>
        <w:jc w:val="both"/>
        <w:rPr>
          <w:rFonts w:ascii="Garamond" w:eastAsia="MS Mincho" w:hAnsi="Garamond" w:cs="David"/>
          <w:b/>
          <w:bCs/>
          <w:color w:val="FF0000"/>
          <w:sz w:val="24"/>
          <w:szCs w:val="24"/>
          <w:u w:val="single"/>
          <w:rtl/>
          <w:lang w:eastAsia="ja-JP"/>
        </w:rPr>
      </w:pPr>
      <w:r w:rsidRPr="00C360A7">
        <w:rPr>
          <w:rFonts w:ascii="Garamond" w:eastAsia="MS Mincho" w:hAnsi="Garamond" w:cs="David" w:hint="cs"/>
          <w:b/>
          <w:bCs/>
          <w:color w:val="FF0000"/>
          <w:sz w:val="24"/>
          <w:szCs w:val="24"/>
          <w:u w:val="single"/>
          <w:rtl/>
          <w:lang w:eastAsia="ja-JP"/>
        </w:rPr>
        <w:t xml:space="preserve">נוסח </w:t>
      </w:r>
      <w:r w:rsidR="0041625A" w:rsidRPr="00C360A7">
        <w:rPr>
          <w:rFonts w:ascii="Garamond" w:eastAsia="MS Mincho" w:hAnsi="Garamond" w:cs="David"/>
          <w:b/>
          <w:bCs/>
          <w:color w:val="FF0000"/>
          <w:sz w:val="24"/>
          <w:szCs w:val="24"/>
          <w:u w:val="single"/>
          <w:rtl/>
          <w:lang w:eastAsia="ja-JP"/>
        </w:rPr>
        <w:t>מוצע:</w:t>
      </w:r>
    </w:p>
    <w:p w:rsidR="00C60F1B" w:rsidRPr="00C360A7" w:rsidRDefault="00C60F1B" w:rsidP="00FE3968">
      <w:pPr>
        <w:bidi/>
        <w:spacing w:after="0" w:line="360" w:lineRule="auto"/>
        <w:jc w:val="both"/>
        <w:rPr>
          <w:rFonts w:ascii="Garamond" w:eastAsia="MS Mincho" w:hAnsi="Garamond" w:cs="David"/>
          <w:sz w:val="24"/>
          <w:szCs w:val="24"/>
          <w:rtl/>
          <w:lang w:eastAsia="ja-JP"/>
        </w:rPr>
      </w:pPr>
      <w:r w:rsidRPr="00C360A7">
        <w:rPr>
          <w:rFonts w:ascii="Garamond" w:eastAsia="MS Mincho" w:hAnsi="Garamond" w:cs="David" w:hint="cs"/>
          <w:sz w:val="24"/>
          <w:szCs w:val="24"/>
          <w:rtl/>
          <w:lang w:eastAsia="ja-JP"/>
        </w:rPr>
        <w:t>ההבדלים המרכזיים בין הנוסח המוצע כאן לבין הנוסח הממשלתי:</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lang w:eastAsia="ja-JP"/>
        </w:rPr>
      </w:pPr>
      <w:r w:rsidRPr="00C360A7">
        <w:rPr>
          <w:rFonts w:ascii="Garamond" w:eastAsia="MS Mincho" w:hAnsi="Garamond" w:cs="David" w:hint="cs"/>
          <w:sz w:val="24"/>
          <w:szCs w:val="24"/>
          <w:rtl/>
          <w:lang w:eastAsia="ja-JP"/>
        </w:rPr>
        <w:t>אבחנה בין ארגון "ראשי" לבין ארגון מעטפת, ובין ארגון שמבצע מעשי רצח לבין ארגון שאינו מבצע מעשי רצח, לעניין העונש;</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lang w:eastAsia="ja-JP"/>
        </w:rPr>
      </w:pPr>
      <w:r w:rsidRPr="00C360A7">
        <w:rPr>
          <w:rFonts w:ascii="Garamond" w:eastAsia="MS Mincho" w:hAnsi="Garamond" w:cs="David" w:hint="cs"/>
          <w:sz w:val="24"/>
          <w:szCs w:val="24"/>
          <w:rtl/>
          <w:lang w:eastAsia="ja-JP"/>
        </w:rPr>
        <w:lastRenderedPageBreak/>
        <w:t>הגדרה של "הנהגה בכירה" באופן שדומה ל"ממשלה", לעניין ארגון שמבצע מעשי רצח;</w:t>
      </w:r>
    </w:p>
    <w:p w:rsidR="00C60F1B" w:rsidRPr="00C360A7" w:rsidRDefault="00C60F1B" w:rsidP="00FE3968">
      <w:pPr>
        <w:pStyle w:val="a3"/>
        <w:numPr>
          <w:ilvl w:val="0"/>
          <w:numId w:val="1"/>
        </w:numPr>
        <w:bidi/>
        <w:spacing w:after="0" w:line="360" w:lineRule="auto"/>
        <w:jc w:val="both"/>
        <w:rPr>
          <w:rFonts w:ascii="Garamond" w:eastAsia="MS Mincho" w:hAnsi="Garamond" w:cs="David"/>
          <w:sz w:val="24"/>
          <w:szCs w:val="24"/>
          <w:rtl/>
          <w:lang w:eastAsia="ja-JP"/>
        </w:rPr>
      </w:pPr>
      <w:r w:rsidRPr="00C360A7">
        <w:rPr>
          <w:rFonts w:ascii="Garamond" w:eastAsia="MS Mincho" w:hAnsi="Garamond" w:cs="David" w:hint="cs"/>
          <w:sz w:val="24"/>
          <w:szCs w:val="24"/>
          <w:rtl/>
          <w:lang w:eastAsia="ja-JP"/>
        </w:rPr>
        <w:t xml:space="preserve">ייחוד העבירה של מי שממלא תפקיד פיקודי או ניהולי לארגון שיש בו מנהלים ומפקדים, ולא מנהיג של תא קטן (שאין מקום לקרוא לו מנהל או מפקד). </w:t>
      </w:r>
    </w:p>
    <w:p w:rsidR="002E30AE" w:rsidRDefault="002E30AE" w:rsidP="0041625A">
      <w:pPr>
        <w:bidi/>
        <w:spacing w:after="0" w:line="240" w:lineRule="auto"/>
        <w:jc w:val="both"/>
        <w:rPr>
          <w:rFonts w:ascii="Garamond" w:eastAsia="MS Mincho" w:hAnsi="Garamond" w:cs="David"/>
          <w:b/>
          <w:bCs/>
          <w:sz w:val="26"/>
          <w:szCs w:val="26"/>
          <w:rtl/>
          <w:lang w:eastAsia="ja-JP"/>
        </w:rPr>
      </w:pPr>
    </w:p>
    <w:p w:rsidR="0015726C" w:rsidRDefault="0015726C" w:rsidP="00275CCD">
      <w:pPr>
        <w:bidi/>
        <w:spacing w:after="0" w:line="240" w:lineRule="auto"/>
        <w:jc w:val="both"/>
        <w:rPr>
          <w:rFonts w:ascii="Garamond" w:eastAsia="MS Mincho" w:hAnsi="Garamond" w:cs="David"/>
          <w:b/>
          <w:bCs/>
          <w:sz w:val="26"/>
          <w:szCs w:val="26"/>
          <w:rtl/>
          <w:lang w:eastAsia="ja-JP"/>
        </w:rPr>
      </w:pPr>
    </w:p>
    <w:p w:rsidR="00275CCD" w:rsidRPr="00AF3AB3" w:rsidRDefault="00275CCD" w:rsidP="0015726C">
      <w:pPr>
        <w:bidi/>
        <w:spacing w:after="0" w:line="240" w:lineRule="auto"/>
        <w:jc w:val="both"/>
        <w:rPr>
          <w:rFonts w:ascii="Garamond" w:eastAsia="MS Mincho" w:hAnsi="Garamond" w:cs="David"/>
          <w:b/>
          <w:bCs/>
          <w:sz w:val="26"/>
          <w:szCs w:val="26"/>
          <w:rtl/>
          <w:lang w:eastAsia="ja-JP"/>
        </w:rPr>
      </w:pPr>
      <w:r>
        <w:rPr>
          <w:rFonts w:ascii="Garamond" w:eastAsia="MS Mincho" w:hAnsi="Garamond" w:cs="David" w:hint="cs"/>
          <w:b/>
          <w:bCs/>
          <w:sz w:val="26"/>
          <w:szCs w:val="26"/>
          <w:rtl/>
          <w:lang w:eastAsia="ja-JP"/>
        </w:rPr>
        <w:t xml:space="preserve">"23. </w:t>
      </w:r>
      <w:r w:rsidRPr="00AF3AB3">
        <w:rPr>
          <w:rFonts w:ascii="Garamond" w:eastAsia="MS Mincho" w:hAnsi="Garamond" w:cs="David"/>
          <w:b/>
          <w:bCs/>
          <w:sz w:val="26"/>
          <w:szCs w:val="26"/>
          <w:rtl/>
          <w:lang w:eastAsia="ja-JP"/>
        </w:rPr>
        <w:t>עמידה בראש ארגון טרור</w:t>
      </w:r>
    </w:p>
    <w:p w:rsidR="00275CCD" w:rsidRDefault="00275CCD" w:rsidP="00275CCD">
      <w:pPr>
        <w:bidi/>
        <w:spacing w:after="0" w:line="240" w:lineRule="auto"/>
        <w:jc w:val="both"/>
        <w:rPr>
          <w:ins w:id="2" w:author="אפרת חקאק" w:date="2015-10-25T13:04:00Z"/>
          <w:rFonts w:ascii="Garamond" w:eastAsia="MS Mincho" w:hAnsi="Garamond" w:cs="David"/>
          <w:sz w:val="26"/>
          <w:szCs w:val="26"/>
          <w:rtl/>
          <w:lang w:eastAsia="ja-JP"/>
        </w:rPr>
      </w:pPr>
      <w:r w:rsidRPr="00275CCD">
        <w:rPr>
          <w:rFonts w:ascii="Garamond" w:eastAsia="MS Mincho" w:hAnsi="Garamond" w:cs="David"/>
          <w:sz w:val="26"/>
          <w:szCs w:val="26"/>
          <w:rtl/>
          <w:lang w:eastAsia="ja-JP"/>
        </w:rPr>
        <w:t xml:space="preserve"> (א)</w:t>
      </w:r>
      <w:r w:rsidRPr="00275CCD">
        <w:rPr>
          <w:rFonts w:ascii="Garamond" w:eastAsia="MS Mincho" w:hAnsi="Garamond" w:cs="David"/>
          <w:sz w:val="26"/>
          <w:szCs w:val="26"/>
          <w:rtl/>
          <w:lang w:eastAsia="ja-JP"/>
        </w:rPr>
        <w:tab/>
      </w:r>
      <w:ins w:id="3" w:author="אפרת חקאק" w:date="2015-10-25T13:04:00Z">
        <w:r>
          <w:rPr>
            <w:rFonts w:ascii="Garamond" w:eastAsia="MS Mincho" w:hAnsi="Garamond" w:cs="David" w:hint="cs"/>
            <w:sz w:val="26"/>
            <w:szCs w:val="26"/>
            <w:rtl/>
            <w:lang w:eastAsia="ja-JP"/>
          </w:rPr>
          <w:t xml:space="preserve">(1) העומד בראש ארגון טרור שמבצע מעשי רצח, דינו </w:t>
        </w:r>
        <w:r>
          <w:rPr>
            <w:rFonts w:ascii="Garamond" w:eastAsia="MS Mincho" w:hAnsi="Garamond" w:cs="David"/>
            <w:sz w:val="26"/>
            <w:szCs w:val="26"/>
            <w:rtl/>
            <w:lang w:eastAsia="ja-JP"/>
          </w:rPr>
          <w:t>–</w:t>
        </w:r>
        <w:r>
          <w:rPr>
            <w:rFonts w:ascii="Garamond" w:eastAsia="MS Mincho" w:hAnsi="Garamond" w:cs="David" w:hint="cs"/>
            <w:sz w:val="26"/>
            <w:szCs w:val="26"/>
            <w:rtl/>
            <w:lang w:eastAsia="ja-JP"/>
          </w:rPr>
          <w:t xml:space="preserve"> מאסר עולם ועונש זה בלבד.</w:t>
        </w:r>
      </w:ins>
    </w:p>
    <w:p w:rsidR="00275CCD" w:rsidRDefault="00275CCD" w:rsidP="00275CCD">
      <w:pPr>
        <w:bidi/>
        <w:spacing w:after="0" w:line="240" w:lineRule="auto"/>
        <w:jc w:val="both"/>
        <w:rPr>
          <w:ins w:id="4" w:author="אפרת חקאק" w:date="2015-10-25T13:05:00Z"/>
          <w:rFonts w:ascii="Garamond" w:eastAsia="MS Mincho" w:hAnsi="Garamond" w:cs="David"/>
          <w:sz w:val="26"/>
          <w:szCs w:val="26"/>
          <w:rtl/>
          <w:lang w:eastAsia="ja-JP"/>
        </w:rPr>
      </w:pPr>
      <w:ins w:id="5" w:author="אפרת חקאק" w:date="2015-10-25T13:04:00Z">
        <w:r>
          <w:rPr>
            <w:rFonts w:ascii="Garamond" w:eastAsia="MS Mincho" w:hAnsi="Garamond" w:cs="David" w:hint="cs"/>
            <w:sz w:val="26"/>
            <w:szCs w:val="26"/>
            <w:rtl/>
            <w:lang w:eastAsia="ja-JP"/>
          </w:rPr>
          <w:t xml:space="preserve">(2) </w:t>
        </w:r>
      </w:ins>
      <w:r w:rsidRPr="00275CCD">
        <w:rPr>
          <w:rFonts w:ascii="Garamond" w:eastAsia="MS Mincho" w:hAnsi="Garamond" w:cs="David"/>
          <w:sz w:val="26"/>
          <w:szCs w:val="26"/>
          <w:rtl/>
          <w:lang w:eastAsia="ja-JP"/>
        </w:rPr>
        <w:t>העומד בראש ארגון טרור</w:t>
      </w:r>
      <w:del w:id="6" w:author="אפרת חקאק" w:date="2015-10-25T13:05:00Z">
        <w:r w:rsidRPr="00275CCD" w:rsidDel="00275CCD">
          <w:rPr>
            <w:rFonts w:ascii="Garamond" w:eastAsia="MS Mincho" w:hAnsi="Garamond" w:cs="David"/>
            <w:sz w:val="26"/>
            <w:szCs w:val="26"/>
            <w:rtl/>
            <w:lang w:eastAsia="ja-JP"/>
          </w:rPr>
          <w:delText xml:space="preserve"> או המנהל או המכוון את פעילותו של ארגון טרור, במישרין או בעקיפין</w:delText>
        </w:r>
      </w:del>
      <w:ins w:id="7" w:author="אפרת חקאק" w:date="2015-10-25T13:05:00Z">
        <w:r>
          <w:rPr>
            <w:rFonts w:ascii="Garamond" w:eastAsia="MS Mincho" w:hAnsi="Garamond" w:cs="David" w:hint="cs"/>
            <w:sz w:val="26"/>
            <w:szCs w:val="26"/>
            <w:rtl/>
            <w:lang w:eastAsia="ja-JP"/>
          </w:rPr>
          <w:t xml:space="preserve"> אחר כאמור בפסקה (1) להגדרה "ארגון טרור"</w:t>
        </w:r>
      </w:ins>
      <w:r w:rsidRPr="00275CCD">
        <w:rPr>
          <w:rFonts w:ascii="Garamond" w:eastAsia="MS Mincho" w:hAnsi="Garamond" w:cs="David"/>
          <w:sz w:val="26"/>
          <w:szCs w:val="26"/>
          <w:rtl/>
          <w:lang w:eastAsia="ja-JP"/>
        </w:rPr>
        <w:t xml:space="preserve">, דינו - מאסר 25 שנים. </w:t>
      </w:r>
    </w:p>
    <w:p w:rsidR="00275CCD" w:rsidRPr="00275CCD" w:rsidRDefault="00275CCD" w:rsidP="00275CCD">
      <w:pPr>
        <w:bidi/>
        <w:spacing w:after="0" w:line="240" w:lineRule="auto"/>
        <w:jc w:val="both"/>
        <w:rPr>
          <w:rFonts w:ascii="Garamond" w:eastAsia="MS Mincho" w:hAnsi="Garamond" w:cs="David"/>
          <w:sz w:val="26"/>
          <w:szCs w:val="26"/>
          <w:lang w:eastAsia="ja-JP"/>
        </w:rPr>
      </w:pPr>
      <w:ins w:id="8" w:author="אפרת חקאק" w:date="2015-10-25T13:05:00Z">
        <w:r>
          <w:rPr>
            <w:rFonts w:ascii="Garamond" w:eastAsia="MS Mincho" w:hAnsi="Garamond" w:cs="David" w:hint="cs"/>
            <w:sz w:val="26"/>
            <w:szCs w:val="26"/>
            <w:rtl/>
            <w:lang w:eastAsia="ja-JP"/>
          </w:rPr>
          <w:t xml:space="preserve">(3)  </w:t>
        </w:r>
        <w:r w:rsidRPr="00275CCD">
          <w:rPr>
            <w:rFonts w:ascii="Garamond" w:eastAsia="MS Mincho" w:hAnsi="Garamond" w:cs="David" w:hint="cs"/>
            <w:sz w:val="26"/>
            <w:szCs w:val="26"/>
            <w:rtl/>
            <w:lang w:eastAsia="ja-JP"/>
          </w:rPr>
          <w:t>העומד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בראש</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כאמור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בפסקה</w:t>
        </w:r>
        <w:r w:rsidRPr="00275CCD">
          <w:rPr>
            <w:rFonts w:ascii="Garamond" w:eastAsia="MS Mincho" w:hAnsi="Garamond" w:cs="David"/>
            <w:sz w:val="26"/>
            <w:szCs w:val="26"/>
            <w:rtl/>
            <w:lang w:eastAsia="ja-JP"/>
          </w:rPr>
          <w:t xml:space="preserve"> (2) </w:t>
        </w:r>
        <w:r w:rsidRPr="00275CCD">
          <w:rPr>
            <w:rFonts w:ascii="Garamond" w:eastAsia="MS Mincho" w:hAnsi="Garamond" w:cs="David" w:hint="cs"/>
            <w:sz w:val="26"/>
            <w:szCs w:val="26"/>
            <w:rtl/>
            <w:lang w:eastAsia="ja-JP"/>
          </w:rPr>
          <w:t>להגדרה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15 </w:t>
        </w:r>
        <w:r w:rsidRPr="00275CCD">
          <w:rPr>
            <w:rFonts w:ascii="Garamond" w:eastAsia="MS Mincho" w:hAnsi="Garamond" w:cs="David" w:hint="cs"/>
            <w:sz w:val="26"/>
            <w:szCs w:val="26"/>
            <w:rtl/>
            <w:lang w:eastAsia="ja-JP"/>
          </w:rPr>
          <w:t>שנים</w:t>
        </w:r>
        <w:r w:rsidRPr="00275CCD">
          <w:rPr>
            <w:rFonts w:ascii="Garamond" w:eastAsia="MS Mincho" w:hAnsi="Garamond" w:cs="David"/>
            <w:sz w:val="26"/>
            <w:szCs w:val="26"/>
            <w:rtl/>
            <w:lang w:eastAsia="ja-JP"/>
          </w:rPr>
          <w:t>.</w:t>
        </w:r>
      </w:ins>
    </w:p>
    <w:p w:rsidR="00275CCD" w:rsidRDefault="00275CCD" w:rsidP="00275CCD">
      <w:pPr>
        <w:bidi/>
        <w:spacing w:after="0" w:line="240" w:lineRule="auto"/>
        <w:jc w:val="both"/>
        <w:rPr>
          <w:ins w:id="9" w:author="אפרת חקאק" w:date="2015-10-25T13:05:00Z"/>
          <w:rFonts w:ascii="Garamond" w:eastAsia="MS Mincho" w:hAnsi="Garamond" w:cs="David"/>
          <w:sz w:val="26"/>
          <w:szCs w:val="26"/>
          <w:rtl/>
          <w:lang w:eastAsia="ja-JP"/>
        </w:rPr>
      </w:pPr>
    </w:p>
    <w:p w:rsidR="00275CCD" w:rsidRPr="00275CCD" w:rsidDel="00275CCD" w:rsidRDefault="00275CCD" w:rsidP="00275CCD">
      <w:pPr>
        <w:bidi/>
        <w:spacing w:after="0" w:line="240" w:lineRule="auto"/>
        <w:jc w:val="both"/>
        <w:rPr>
          <w:del w:id="10" w:author="אפרת חקאק" w:date="2015-10-25T13:05:00Z"/>
          <w:rFonts w:ascii="Garamond" w:eastAsia="MS Mincho" w:hAnsi="Garamond" w:cs="David"/>
          <w:sz w:val="26"/>
          <w:szCs w:val="26"/>
          <w:rtl/>
          <w:lang w:eastAsia="ja-JP"/>
        </w:rPr>
      </w:pPr>
      <w:del w:id="11" w:author="אפרת חקאק" w:date="2015-10-25T13:05:00Z">
        <w:r w:rsidRPr="00275CCD" w:rsidDel="00275CCD">
          <w:rPr>
            <w:rFonts w:ascii="Garamond" w:eastAsia="MS Mincho" w:hAnsi="Garamond" w:cs="David"/>
            <w:sz w:val="26"/>
            <w:szCs w:val="26"/>
            <w:rtl/>
            <w:lang w:eastAsia="ja-JP"/>
          </w:rPr>
          <w:delText>(ב)</w:delText>
        </w:r>
        <w:r w:rsidRPr="00275CCD" w:rsidDel="00275CCD">
          <w:rPr>
            <w:rFonts w:ascii="Garamond" w:eastAsia="MS Mincho" w:hAnsi="Garamond" w:cs="David"/>
            <w:sz w:val="26"/>
            <w:szCs w:val="26"/>
            <w:rtl/>
            <w:lang w:eastAsia="ja-JP"/>
          </w:rPr>
          <w:tab/>
          <w:delText>נעברה העבירה כאמור בסעיף קטן (א) בקשר לארגון טרור שפעילותו כוללת גם ביצוע עבירה שהעונש הקבוע לה חמור מהעונש הקבוע באותו סעיף קטן, דינו של עובר העבירה – העונש החמור האמור.</w:delText>
        </w:r>
      </w:del>
    </w:p>
    <w:p w:rsidR="00275CCD" w:rsidRDefault="00275CCD" w:rsidP="00275CCD">
      <w:pPr>
        <w:bidi/>
        <w:spacing w:after="0" w:line="240" w:lineRule="auto"/>
        <w:jc w:val="both"/>
        <w:rPr>
          <w:ins w:id="12" w:author="אפרת חקאק" w:date="2015-10-25T13:05:00Z"/>
          <w:rFonts w:ascii="Garamond" w:eastAsia="MS Mincho" w:hAnsi="Garamond" w:cs="David"/>
          <w:sz w:val="26"/>
          <w:szCs w:val="26"/>
          <w:rtl/>
          <w:lang w:eastAsia="ja-JP"/>
        </w:rPr>
      </w:pPr>
    </w:p>
    <w:p w:rsidR="00275CCD" w:rsidRDefault="00275CCD" w:rsidP="00275CCD">
      <w:pPr>
        <w:bidi/>
        <w:spacing w:after="0" w:line="240" w:lineRule="auto"/>
        <w:jc w:val="both"/>
        <w:rPr>
          <w:ins w:id="13" w:author="אפרת חקאק" w:date="2015-10-25T13:05:00Z"/>
          <w:rFonts w:ascii="Garamond" w:eastAsia="MS Mincho" w:hAnsi="Garamond" w:cs="David"/>
          <w:sz w:val="26"/>
          <w:szCs w:val="26"/>
          <w:rtl/>
          <w:lang w:eastAsia="ja-JP"/>
        </w:rPr>
      </w:pPr>
      <w:ins w:id="14" w:author="אפרת חקאק" w:date="2015-10-25T13:05:00Z">
        <w:r w:rsidRPr="00275CCD">
          <w:rPr>
            <w:rFonts w:ascii="Garamond" w:eastAsia="MS Mincho" w:hAnsi="Garamond" w:cs="David"/>
            <w:sz w:val="26"/>
            <w:szCs w:val="26"/>
            <w:rtl/>
            <w:lang w:eastAsia="ja-JP"/>
          </w:rPr>
          <w:t>(</w:t>
        </w:r>
        <w:r w:rsidRPr="00275CCD">
          <w:rPr>
            <w:rFonts w:ascii="Garamond" w:eastAsia="MS Mincho" w:hAnsi="Garamond" w:cs="David" w:hint="cs"/>
            <w:sz w:val="26"/>
            <w:szCs w:val="26"/>
            <w:rtl/>
            <w:lang w:eastAsia="ja-JP"/>
          </w:rPr>
          <w:t>ב</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חבר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בהנהגה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בכירה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שמבצע</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מעשי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רצח</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עולם</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ועונש</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זה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בלבד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לעניין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זה</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הנהגה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בכירה</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חבר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בני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אדם</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שמנהל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את</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כולו</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ומקבל</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החלטות</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בנוגע</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לפעילותו</w:t>
        </w:r>
        <w:r w:rsidRPr="00275CCD">
          <w:rPr>
            <w:rFonts w:ascii="Garamond" w:eastAsia="MS Mincho" w:hAnsi="Garamond" w:cs="David"/>
            <w:sz w:val="26"/>
            <w:szCs w:val="26"/>
            <w:rtl/>
            <w:lang w:eastAsia="ja-JP"/>
          </w:rPr>
          <w:t>.</w:t>
        </w:r>
      </w:ins>
    </w:p>
    <w:p w:rsidR="00275CCD" w:rsidRDefault="00275CCD" w:rsidP="00275CCD">
      <w:pPr>
        <w:bidi/>
        <w:spacing w:after="0" w:line="240" w:lineRule="auto"/>
        <w:jc w:val="both"/>
        <w:rPr>
          <w:ins w:id="15" w:author="אפרת חקאק" w:date="2015-10-25T13:05:00Z"/>
          <w:rFonts w:ascii="Garamond" w:eastAsia="MS Mincho" w:hAnsi="Garamond" w:cs="David"/>
          <w:sz w:val="26"/>
          <w:szCs w:val="26"/>
          <w:rtl/>
          <w:lang w:eastAsia="ja-JP"/>
        </w:rPr>
      </w:pPr>
    </w:p>
    <w:p w:rsidR="00275CCD" w:rsidRPr="00AF3AB3" w:rsidRDefault="00275CCD" w:rsidP="00275CCD">
      <w:pPr>
        <w:bidi/>
        <w:spacing w:after="0" w:line="240" w:lineRule="auto"/>
        <w:jc w:val="both"/>
        <w:rPr>
          <w:rFonts w:ascii="Garamond" w:eastAsia="MS Mincho" w:hAnsi="Garamond" w:cs="David"/>
          <w:sz w:val="26"/>
          <w:szCs w:val="26"/>
          <w:rtl/>
          <w:lang w:eastAsia="ja-JP"/>
        </w:rPr>
      </w:pPr>
    </w:p>
    <w:p w:rsidR="00275CCD" w:rsidRPr="00AF3AB3" w:rsidRDefault="00275CCD" w:rsidP="00275CCD">
      <w:pPr>
        <w:bidi/>
        <w:spacing w:after="0" w:line="240" w:lineRule="auto"/>
        <w:jc w:val="both"/>
        <w:rPr>
          <w:rFonts w:ascii="Garamond" w:eastAsia="MS Mincho" w:hAnsi="Garamond" w:cs="David"/>
          <w:b/>
          <w:bCs/>
          <w:sz w:val="26"/>
          <w:szCs w:val="26"/>
          <w:lang w:eastAsia="ja-JP"/>
        </w:rPr>
      </w:pPr>
      <w:r w:rsidRPr="00AF3AB3">
        <w:rPr>
          <w:rFonts w:ascii="Garamond" w:eastAsia="MS Mincho" w:hAnsi="Garamond" w:cs="David"/>
          <w:b/>
          <w:bCs/>
          <w:sz w:val="26"/>
          <w:szCs w:val="26"/>
          <w:rtl/>
          <w:lang w:eastAsia="ja-JP"/>
        </w:rPr>
        <w:t>מילוי תפקיד ניהולי או פיקודי בארגון טרור</w:t>
      </w:r>
    </w:p>
    <w:p w:rsidR="00275CCD" w:rsidRDefault="00275CCD" w:rsidP="0015726C">
      <w:pPr>
        <w:bidi/>
        <w:spacing w:after="0" w:line="240" w:lineRule="auto"/>
        <w:jc w:val="both"/>
        <w:rPr>
          <w:ins w:id="16" w:author="אפרת חקאק" w:date="2015-10-25T13:06:00Z"/>
          <w:rFonts w:ascii="Garamond" w:eastAsia="MS Mincho" w:hAnsi="Garamond" w:cs="David"/>
          <w:sz w:val="26"/>
          <w:szCs w:val="26"/>
          <w:rtl/>
          <w:lang w:eastAsia="ja-JP"/>
        </w:rPr>
      </w:pPr>
      <w:r w:rsidRPr="00275CCD">
        <w:rPr>
          <w:rFonts w:ascii="Garamond" w:eastAsia="MS Mincho" w:hAnsi="Garamond" w:cs="David"/>
          <w:sz w:val="26"/>
          <w:szCs w:val="26"/>
          <w:rtl/>
          <w:lang w:eastAsia="ja-JP"/>
        </w:rPr>
        <w:t xml:space="preserve">24. </w:t>
      </w:r>
      <w:ins w:id="17" w:author="אפרת חקאק" w:date="2015-10-25T13:06:00Z">
        <w:r>
          <w:rPr>
            <w:rFonts w:ascii="Garamond" w:eastAsia="MS Mincho" w:hAnsi="Garamond" w:cs="David" w:hint="cs"/>
            <w:sz w:val="26"/>
            <w:szCs w:val="26"/>
            <w:rtl/>
            <w:lang w:eastAsia="ja-JP"/>
          </w:rPr>
          <w:t xml:space="preserve">(א) </w:t>
        </w:r>
      </w:ins>
      <w:r w:rsidRPr="00275CCD">
        <w:rPr>
          <w:rFonts w:ascii="Garamond" w:eastAsia="MS Mincho" w:hAnsi="Garamond" w:cs="David"/>
          <w:sz w:val="26"/>
          <w:szCs w:val="26"/>
          <w:rtl/>
          <w:lang w:eastAsia="ja-JP"/>
        </w:rPr>
        <w:t xml:space="preserve">הממלא תפקיד ניהולי או פיקודי בארגון טרור, </w:t>
      </w:r>
      <w:ins w:id="18" w:author="אפרת חקאק" w:date="2015-10-25T13:06:00Z">
        <w:r>
          <w:rPr>
            <w:rFonts w:ascii="Garamond" w:eastAsia="MS Mincho" w:hAnsi="Garamond" w:cs="David" w:hint="cs"/>
            <w:sz w:val="26"/>
            <w:szCs w:val="26"/>
            <w:rtl/>
            <w:lang w:eastAsia="ja-JP"/>
          </w:rPr>
          <w:t xml:space="preserve">כאמור </w:t>
        </w:r>
      </w:ins>
      <w:ins w:id="19" w:author="אפרת חקאק" w:date="2015-10-25T13:28:00Z">
        <w:r w:rsidR="0015726C" w:rsidRPr="00275CCD">
          <w:rPr>
            <w:rFonts w:ascii="Garamond" w:eastAsia="MS Mincho" w:hAnsi="Garamond" w:cs="David" w:hint="cs"/>
            <w:sz w:val="26"/>
            <w:szCs w:val="26"/>
            <w:rtl/>
            <w:lang w:eastAsia="ja-JP"/>
          </w:rPr>
          <w:t>בפסקה</w:t>
        </w:r>
        <w:r w:rsidR="0015726C" w:rsidRPr="00275CCD">
          <w:rPr>
            <w:rFonts w:ascii="Garamond" w:eastAsia="MS Mincho" w:hAnsi="Garamond" w:cs="David"/>
            <w:sz w:val="26"/>
            <w:szCs w:val="26"/>
            <w:rtl/>
            <w:lang w:eastAsia="ja-JP"/>
          </w:rPr>
          <w:t xml:space="preserve"> </w:t>
        </w:r>
      </w:ins>
      <w:ins w:id="20" w:author="אפרת חקאק" w:date="2015-10-25T13:06:00Z">
        <w:r>
          <w:rPr>
            <w:rFonts w:ascii="Garamond" w:eastAsia="MS Mincho" w:hAnsi="Garamond" w:cs="David" w:hint="cs"/>
            <w:sz w:val="26"/>
            <w:szCs w:val="26"/>
            <w:rtl/>
            <w:lang w:eastAsia="ja-JP"/>
          </w:rPr>
          <w:t>(1) להגדרה "ארגון טרור"</w:t>
        </w:r>
        <w:r w:rsidRPr="00AF3AB3">
          <w:rPr>
            <w:rFonts w:ascii="Garamond" w:eastAsia="MS Mincho" w:hAnsi="Garamond" w:cs="David"/>
            <w:sz w:val="26"/>
            <w:szCs w:val="26"/>
            <w:rtl/>
            <w:lang w:eastAsia="ja-JP"/>
          </w:rPr>
          <w:t>,</w:t>
        </w:r>
        <w:r>
          <w:rPr>
            <w:rFonts w:ascii="Garamond" w:eastAsia="MS Mincho" w:hAnsi="Garamond" w:cs="David" w:hint="cs"/>
            <w:sz w:val="26"/>
            <w:szCs w:val="26"/>
            <w:rtl/>
            <w:lang w:eastAsia="ja-JP"/>
          </w:rPr>
          <w:t xml:space="preserve"> </w:t>
        </w:r>
      </w:ins>
      <w:del w:id="21" w:author="אפרת חקאק" w:date="2015-10-25T13:06:00Z">
        <w:r w:rsidRPr="00275CCD" w:rsidDel="00275CCD">
          <w:rPr>
            <w:rFonts w:ascii="Garamond" w:eastAsia="MS Mincho" w:hAnsi="Garamond" w:cs="David"/>
            <w:sz w:val="26"/>
            <w:szCs w:val="26"/>
            <w:rtl/>
            <w:lang w:eastAsia="ja-JP"/>
          </w:rPr>
          <w:delText>או המנהל או המכוון חברי ארגון טרור לביצוע פעולות במסגרת ארגון טרור,</w:delText>
        </w:r>
      </w:del>
      <w:r w:rsidRPr="00275CCD">
        <w:rPr>
          <w:rFonts w:ascii="Garamond" w:eastAsia="MS Mincho" w:hAnsi="Garamond" w:cs="David"/>
          <w:sz w:val="26"/>
          <w:szCs w:val="26"/>
          <w:rtl/>
          <w:lang w:eastAsia="ja-JP"/>
        </w:rPr>
        <w:t xml:space="preserve"> דינו – מאסר 15 שנים.</w:t>
      </w:r>
    </w:p>
    <w:p w:rsidR="00275CCD" w:rsidRPr="00275CCD" w:rsidRDefault="00275CCD" w:rsidP="0015726C">
      <w:pPr>
        <w:bidi/>
        <w:spacing w:after="0" w:line="240" w:lineRule="auto"/>
        <w:jc w:val="both"/>
        <w:rPr>
          <w:rFonts w:ascii="Garamond" w:eastAsia="MS Mincho" w:hAnsi="Garamond" w:cs="David"/>
          <w:sz w:val="26"/>
          <w:szCs w:val="26"/>
          <w:lang w:eastAsia="ja-JP"/>
        </w:rPr>
      </w:pPr>
      <w:ins w:id="22" w:author="אפרת חקאק" w:date="2015-10-25T13:06:00Z">
        <w:r w:rsidRPr="00275CCD">
          <w:rPr>
            <w:rFonts w:ascii="Garamond" w:eastAsia="MS Mincho" w:hAnsi="Garamond" w:cs="David"/>
            <w:sz w:val="26"/>
            <w:szCs w:val="26"/>
            <w:rtl/>
            <w:lang w:eastAsia="ja-JP"/>
          </w:rPr>
          <w:t>(</w:t>
        </w:r>
        <w:r w:rsidRPr="00275CCD">
          <w:rPr>
            <w:rFonts w:ascii="Garamond" w:eastAsia="MS Mincho" w:hAnsi="Garamond" w:cs="David" w:hint="cs"/>
            <w:sz w:val="26"/>
            <w:szCs w:val="26"/>
            <w:rtl/>
            <w:lang w:eastAsia="ja-JP"/>
          </w:rPr>
          <w:t>ב</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הממלא</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תפקיד</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ניהולי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או</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פיקודי</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בארגון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כאמור</w:t>
        </w:r>
        <w:r w:rsidRPr="00275CCD">
          <w:rPr>
            <w:rFonts w:ascii="Garamond" w:eastAsia="MS Mincho" w:hAnsi="Garamond" w:cs="David"/>
            <w:sz w:val="26"/>
            <w:szCs w:val="26"/>
            <w:rtl/>
            <w:lang w:eastAsia="ja-JP"/>
          </w:rPr>
          <w:t xml:space="preserve"> </w:t>
        </w:r>
      </w:ins>
      <w:ins w:id="23" w:author="אפרת חקאק" w:date="2015-10-25T13:28:00Z">
        <w:r w:rsidR="0015726C" w:rsidRPr="00275CCD">
          <w:rPr>
            <w:rFonts w:ascii="Garamond" w:eastAsia="MS Mincho" w:hAnsi="Garamond" w:cs="David" w:hint="cs"/>
            <w:sz w:val="26"/>
            <w:szCs w:val="26"/>
            <w:rtl/>
            <w:lang w:eastAsia="ja-JP"/>
          </w:rPr>
          <w:t>בפסקה</w:t>
        </w:r>
        <w:r w:rsidR="0015726C" w:rsidRPr="00275CCD">
          <w:rPr>
            <w:rFonts w:ascii="Garamond" w:eastAsia="MS Mincho" w:hAnsi="Garamond" w:cs="David"/>
            <w:sz w:val="26"/>
            <w:szCs w:val="26"/>
            <w:rtl/>
            <w:lang w:eastAsia="ja-JP"/>
          </w:rPr>
          <w:t xml:space="preserve"> </w:t>
        </w:r>
      </w:ins>
      <w:ins w:id="24" w:author="אפרת חקאק" w:date="2015-10-25T13:06:00Z">
        <w:r w:rsidRPr="00275CCD">
          <w:rPr>
            <w:rFonts w:ascii="Garamond" w:eastAsia="MS Mincho" w:hAnsi="Garamond" w:cs="David"/>
            <w:sz w:val="26"/>
            <w:szCs w:val="26"/>
            <w:rtl/>
            <w:lang w:eastAsia="ja-JP"/>
          </w:rPr>
          <w:t xml:space="preserve">(2) </w:t>
        </w:r>
        <w:r w:rsidRPr="00275CCD">
          <w:rPr>
            <w:rFonts w:ascii="Garamond" w:eastAsia="MS Mincho" w:hAnsi="Garamond" w:cs="David" w:hint="cs"/>
            <w:sz w:val="26"/>
            <w:szCs w:val="26"/>
            <w:rtl/>
            <w:lang w:eastAsia="ja-JP"/>
          </w:rPr>
          <w:t>להגדרה</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ארגון</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טרור</w:t>
        </w:r>
        <w:r w:rsidRPr="00275CCD">
          <w:rPr>
            <w:rFonts w:ascii="Garamond" w:eastAsia="MS Mincho" w:hAnsi="Garamond" w:cs="David"/>
            <w:sz w:val="26"/>
            <w:szCs w:val="26"/>
            <w:rtl/>
            <w:lang w:eastAsia="ja-JP"/>
          </w:rPr>
          <w:t xml:space="preserve">", </w:t>
        </w:r>
        <w:r w:rsidRPr="00275CCD">
          <w:rPr>
            <w:rFonts w:ascii="Garamond" w:eastAsia="MS Mincho" w:hAnsi="Garamond" w:cs="David" w:hint="cs"/>
            <w:sz w:val="26"/>
            <w:szCs w:val="26"/>
            <w:rtl/>
            <w:lang w:eastAsia="ja-JP"/>
          </w:rPr>
          <w:t>דינו</w:t>
        </w:r>
        <w:r w:rsidRPr="00275CCD">
          <w:rPr>
            <w:rFonts w:ascii="Garamond" w:eastAsia="MS Mincho" w:hAnsi="Garamond" w:cs="David"/>
            <w:sz w:val="26"/>
            <w:szCs w:val="26"/>
            <w:rtl/>
            <w:lang w:eastAsia="ja-JP"/>
          </w:rPr>
          <w:t xml:space="preserve"> – </w:t>
        </w:r>
        <w:r w:rsidRPr="00275CCD">
          <w:rPr>
            <w:rFonts w:ascii="Garamond" w:eastAsia="MS Mincho" w:hAnsi="Garamond" w:cs="David" w:hint="cs"/>
            <w:sz w:val="26"/>
            <w:szCs w:val="26"/>
            <w:rtl/>
            <w:lang w:eastAsia="ja-JP"/>
          </w:rPr>
          <w:t>מאסר</w:t>
        </w:r>
        <w:r w:rsidRPr="00275CCD">
          <w:rPr>
            <w:rFonts w:ascii="Garamond" w:eastAsia="MS Mincho" w:hAnsi="Garamond" w:cs="David"/>
            <w:sz w:val="26"/>
            <w:szCs w:val="26"/>
            <w:rtl/>
            <w:lang w:eastAsia="ja-JP"/>
          </w:rPr>
          <w:t xml:space="preserve"> 10 </w:t>
        </w:r>
        <w:r w:rsidRPr="00275CCD">
          <w:rPr>
            <w:rFonts w:ascii="Garamond" w:eastAsia="MS Mincho" w:hAnsi="Garamond" w:cs="David" w:hint="cs"/>
            <w:sz w:val="26"/>
            <w:szCs w:val="26"/>
            <w:rtl/>
            <w:lang w:eastAsia="ja-JP"/>
          </w:rPr>
          <w:t>שנים</w:t>
        </w:r>
        <w:r w:rsidRPr="00275CCD">
          <w:rPr>
            <w:rFonts w:ascii="Garamond" w:eastAsia="MS Mincho" w:hAnsi="Garamond" w:cs="David"/>
            <w:sz w:val="26"/>
            <w:szCs w:val="26"/>
            <w:rtl/>
            <w:lang w:eastAsia="ja-JP"/>
          </w:rPr>
          <w:t>.</w:t>
        </w:r>
      </w:ins>
      <w:r w:rsidRPr="00275CCD">
        <w:rPr>
          <w:rFonts w:ascii="Garamond" w:eastAsia="MS Mincho" w:hAnsi="Garamond" w:cs="David" w:hint="cs"/>
          <w:sz w:val="26"/>
          <w:szCs w:val="26"/>
          <w:rtl/>
          <w:lang w:eastAsia="ja-JP"/>
        </w:rPr>
        <w:t>"</w:t>
      </w:r>
    </w:p>
    <w:p w:rsidR="002E30AE" w:rsidRPr="00275CCD" w:rsidRDefault="002E30AE" w:rsidP="002E30AE">
      <w:pPr>
        <w:bidi/>
        <w:spacing w:after="0" w:line="240" w:lineRule="auto"/>
        <w:jc w:val="both"/>
        <w:rPr>
          <w:rFonts w:ascii="Garamond" w:eastAsia="MS Mincho" w:hAnsi="Garamond" w:cs="David"/>
          <w:sz w:val="26"/>
          <w:szCs w:val="26"/>
          <w:rtl/>
          <w:lang w:eastAsia="ja-JP"/>
        </w:rPr>
      </w:pPr>
    </w:p>
    <w:p w:rsidR="00EB1BC8" w:rsidRDefault="00EB1BC8">
      <w:pPr>
        <w:rPr>
          <w:rFonts w:ascii="Garamond" w:hAnsi="Garamond" w:cs="David"/>
          <w:b/>
          <w:bCs/>
          <w:u w:val="single"/>
          <w:rtl/>
        </w:rPr>
      </w:pPr>
      <w:r>
        <w:rPr>
          <w:rFonts w:ascii="Garamond" w:hAnsi="Garamond" w:cs="David"/>
          <w:b/>
          <w:bCs/>
          <w:u w:val="single"/>
          <w:rtl/>
        </w:rPr>
        <w:br w:type="page"/>
      </w:r>
    </w:p>
    <w:p w:rsidR="00D25D84" w:rsidRPr="00EB1BC8" w:rsidRDefault="00D25D84" w:rsidP="00EB1BC8">
      <w:pPr>
        <w:bidi/>
        <w:spacing w:after="0" w:line="240" w:lineRule="auto"/>
        <w:rPr>
          <w:rFonts w:ascii="Garamond" w:hAnsi="Garamond" w:cs="David"/>
          <w:rtl/>
        </w:rPr>
      </w:pPr>
      <w:r w:rsidRPr="00EB1BC8">
        <w:rPr>
          <w:rFonts w:ascii="Garamond" w:hAnsi="Garamond" w:cs="David" w:hint="cs"/>
          <w:b/>
          <w:bCs/>
          <w:u w:val="single"/>
          <w:rtl/>
        </w:rPr>
        <w:lastRenderedPageBreak/>
        <w:t xml:space="preserve">נספח: </w:t>
      </w:r>
      <w:r w:rsidRPr="00EB1BC8">
        <w:rPr>
          <w:rFonts w:ascii="Garamond" w:hAnsi="Garamond" w:cs="David"/>
          <w:b/>
          <w:bCs/>
          <w:u w:val="single"/>
          <w:rtl/>
        </w:rPr>
        <w:t>דוגמאות מהמשפט המשווה</w:t>
      </w:r>
      <w:r w:rsidRPr="00EB1BC8">
        <w:rPr>
          <w:rFonts w:ascii="Garamond" w:hAnsi="Garamond" w:cs="David"/>
          <w:rtl/>
        </w:rPr>
        <w:t>:</w:t>
      </w:r>
    </w:p>
    <w:p w:rsidR="000F3BB8" w:rsidRDefault="000F3BB8" w:rsidP="00EB1BC8">
      <w:pPr>
        <w:bidi/>
        <w:spacing w:after="0" w:line="240" w:lineRule="auto"/>
        <w:rPr>
          <w:rFonts w:ascii="Garamond" w:hAnsi="Garamond" w:cs="David"/>
          <w:b/>
          <w:bCs/>
          <w:i/>
          <w:iCs/>
          <w:u w:val="single"/>
          <w:rtl/>
        </w:rPr>
      </w:pPr>
    </w:p>
    <w:p w:rsidR="00D25D84" w:rsidRPr="00EB1BC8" w:rsidRDefault="00D25D84" w:rsidP="000F3BB8">
      <w:pPr>
        <w:bidi/>
        <w:spacing w:after="0" w:line="240" w:lineRule="auto"/>
        <w:rPr>
          <w:rFonts w:ascii="Garamond" w:hAnsi="Garamond" w:cs="David"/>
          <w:b/>
          <w:bCs/>
          <w:i/>
          <w:iCs/>
          <w:u w:val="single"/>
          <w:rtl/>
        </w:rPr>
      </w:pPr>
      <w:r w:rsidRPr="00EB1BC8">
        <w:rPr>
          <w:rFonts w:ascii="Garamond" w:hAnsi="Garamond" w:cs="David"/>
          <w:b/>
          <w:bCs/>
          <w:i/>
          <w:iCs/>
          <w:u w:val="single"/>
          <w:rtl/>
        </w:rPr>
        <w:t>קנדה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לא מצאנו עבירה של עמידה בראש ארגון טרור בקנדה, אולם קיימת עבירה של הכוונת פעילות של ארגון טרור</w:t>
      </w:r>
      <w:r w:rsidRPr="00EB1BC8">
        <w:rPr>
          <w:rFonts w:ascii="Garamond" w:hAnsi="Garamond" w:cs="David"/>
        </w:rPr>
        <w:t xml:space="preserve"> </w:t>
      </w:r>
      <w:r w:rsidRPr="00EB1BC8">
        <w:rPr>
          <w:rFonts w:ascii="Garamond" w:hAnsi="Garamond" w:cs="David"/>
          <w:rtl/>
        </w:rPr>
        <w:t xml:space="preserve"> ומעשה טרור. יש לשים לב כי בש</w:t>
      </w:r>
      <w:r w:rsidRPr="00EB1BC8">
        <w:rPr>
          <w:rFonts w:ascii="Garamond" w:hAnsi="Garamond" w:cs="David" w:hint="cs"/>
          <w:rtl/>
        </w:rPr>
        <w:t>נ</w:t>
      </w:r>
      <w:r w:rsidRPr="00EB1BC8">
        <w:rPr>
          <w:rFonts w:ascii="Garamond" w:hAnsi="Garamond" w:cs="David"/>
          <w:rtl/>
        </w:rPr>
        <w:t xml:space="preserve">י הסעיפים </w:t>
      </w:r>
      <w:r w:rsidRPr="00EB1BC8">
        <w:rPr>
          <w:rFonts w:ascii="Garamond" w:hAnsi="Garamond" w:cs="David" w:hint="cs"/>
          <w:rtl/>
        </w:rPr>
        <w:t>המובאים</w:t>
      </w:r>
      <w:r w:rsidRPr="00EB1BC8">
        <w:rPr>
          <w:rFonts w:ascii="Garamond" w:hAnsi="Garamond" w:cs="David"/>
          <w:rtl/>
        </w:rPr>
        <w:t xml:space="preserve"> להלן, יש דרישה שהפעולה תהיה במטרה לעזור לארגון טרור </w:t>
      </w:r>
      <w:r w:rsidRPr="00EB1BC8">
        <w:rPr>
          <w:rFonts w:ascii="Garamond" w:hAnsi="Garamond" w:cs="David"/>
          <w:u w:val="single"/>
          <w:rtl/>
        </w:rPr>
        <w:t xml:space="preserve">לבצע מעשה טרור, </w:t>
      </w:r>
      <w:r w:rsidRPr="00EB1BC8">
        <w:rPr>
          <w:rFonts w:ascii="Garamond" w:hAnsi="Garamond" w:cs="David"/>
          <w:rtl/>
        </w:rPr>
        <w:t>ולא רק לכוון את הפעילות של הארגון.</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Canada, Criminal Code</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83.21 Instructing to</w:t>
      </w:r>
      <w:r w:rsidRPr="00EB1BC8">
        <w:rPr>
          <w:rFonts w:ascii="Garamond" w:hAnsi="Garamond" w:cs="David"/>
          <w:b/>
          <w:bCs/>
          <w:rtl/>
        </w:rPr>
        <w:t xml:space="preserve"> </w:t>
      </w:r>
      <w:r w:rsidRPr="00EB1BC8">
        <w:rPr>
          <w:rFonts w:ascii="Garamond" w:hAnsi="Garamond" w:cs="David"/>
          <w:b/>
          <w:bCs/>
        </w:rPr>
        <w:t>carry out activity</w:t>
      </w:r>
      <w:r w:rsidRPr="00EB1BC8">
        <w:rPr>
          <w:rFonts w:ascii="Garamond" w:hAnsi="Garamond" w:cs="David"/>
          <w:b/>
          <w:bCs/>
          <w:rtl/>
        </w:rPr>
        <w:t xml:space="preserve"> </w:t>
      </w:r>
      <w:r w:rsidRPr="00EB1BC8">
        <w:rPr>
          <w:rFonts w:ascii="Garamond" w:hAnsi="Garamond" w:cs="David"/>
          <w:b/>
          <w:bCs/>
        </w:rPr>
        <w:t>for terrorist</w:t>
      </w:r>
      <w:r w:rsidRPr="00EB1BC8">
        <w:rPr>
          <w:rFonts w:ascii="Garamond" w:hAnsi="Garamond" w:cs="David"/>
          <w:b/>
          <w:bCs/>
          <w:rtl/>
        </w:rPr>
        <w:t xml:space="preserve"> </w:t>
      </w:r>
      <w:r w:rsidRPr="00EB1BC8">
        <w:rPr>
          <w:rFonts w:ascii="Garamond" w:hAnsi="Garamond" w:cs="David"/>
          <w:b/>
          <w:bCs/>
        </w:rPr>
        <w:t>group</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b/>
          <w:bCs/>
        </w:rPr>
        <w:t xml:space="preserve"> </w:t>
      </w:r>
      <w:r w:rsidRPr="00EB1BC8">
        <w:rPr>
          <w:rFonts w:ascii="Garamond" w:hAnsi="Garamond" w:cs="David"/>
        </w:rPr>
        <w:t>(1) Every person who knowingly instructs,</w:t>
      </w:r>
      <w:r w:rsidRPr="00EB1BC8">
        <w:rPr>
          <w:rFonts w:ascii="Garamond" w:hAnsi="Garamond" w:cs="David"/>
          <w:rtl/>
        </w:rPr>
        <w:t xml:space="preserve"> </w:t>
      </w:r>
      <w:r w:rsidRPr="00EB1BC8">
        <w:rPr>
          <w:rFonts w:ascii="Garamond" w:hAnsi="Garamond" w:cs="David"/>
        </w:rPr>
        <w:t>directly or indirectly, any person to carry out any activity for the benefit of, at the direction of or in association with a terrorist group, for the purpose of enhancing the ability of any terrorist group to facilitate or carry out a terrorist activity, is guilty of an indictable offence and liable to imprisonment for life….</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rPr>
        <w:t xml:space="preserve">83.22 (1) </w:t>
      </w:r>
      <w:r w:rsidRPr="00EB1BC8">
        <w:rPr>
          <w:rFonts w:ascii="Garamond" w:hAnsi="Garamond" w:cs="David"/>
          <w:b/>
          <w:bCs/>
        </w:rPr>
        <w:t>Instructing to carry out terrorist activity</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Every person who knowingly instructs, directly or indirectly, any person to carry out a terrorist activity is guilty of an indictable offence and liable to imprisonment for life</w:t>
      </w:r>
    </w:p>
    <w:p w:rsidR="00D25D84" w:rsidRPr="00EB1BC8" w:rsidRDefault="00D25D84" w:rsidP="00EB1BC8">
      <w:pPr>
        <w:spacing w:after="0" w:line="240" w:lineRule="auto"/>
        <w:rPr>
          <w:rFonts w:ascii="Garamond" w:hAnsi="Garamond" w:cs="David"/>
          <w:rtl/>
        </w:rPr>
      </w:pPr>
    </w:p>
    <w:p w:rsidR="00D25D84" w:rsidRPr="00EB1BC8" w:rsidRDefault="00D25D84" w:rsidP="00EB1BC8">
      <w:pPr>
        <w:bidi/>
        <w:spacing w:after="0" w:line="240" w:lineRule="auto"/>
        <w:rPr>
          <w:rFonts w:ascii="Garamond" w:hAnsi="Garamond" w:cs="David"/>
          <w:b/>
          <w:bCs/>
          <w:i/>
          <w:iCs/>
          <w:u w:val="single"/>
          <w:rtl/>
        </w:rPr>
      </w:pPr>
      <w:r w:rsidRPr="00EB1BC8">
        <w:rPr>
          <w:rFonts w:ascii="Garamond" w:hAnsi="Garamond" w:cs="David"/>
          <w:b/>
          <w:bCs/>
          <w:i/>
          <w:iCs/>
          <w:u w:val="single"/>
          <w:rtl/>
        </w:rPr>
        <w:t>אנגליה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באנגליה, ניהול ארגון טרור הוא עבירה רק כאשר הארגון מבצע מעשי טרור.</w:t>
      </w:r>
    </w:p>
    <w:p w:rsidR="00D25D84" w:rsidRPr="00EB1BC8" w:rsidRDefault="00D25D84" w:rsidP="00EB1BC8">
      <w:pPr>
        <w:spacing w:after="0" w:line="240" w:lineRule="auto"/>
        <w:rPr>
          <w:rFonts w:ascii="Garamond" w:hAnsi="Garamond" w:cstheme="majorBidi"/>
        </w:rPr>
      </w:pPr>
      <w:r w:rsidRPr="00EB1BC8">
        <w:rPr>
          <w:rFonts w:ascii="Garamond" w:hAnsi="Garamond" w:cstheme="majorBidi"/>
        </w:rPr>
        <w:t>UK Terrorism Act, 2000</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56 Directing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(1) A person commits an offence if he directs, at any level, the activities of an organization which is concerned in the commission of acts of terrorism.</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(2) A person guilty of an offence under this section is liable on conviction on indictment</w:t>
      </w:r>
    </w:p>
    <w:p w:rsidR="00D25D84" w:rsidRPr="00EB1BC8" w:rsidRDefault="00D25D84" w:rsidP="00EB1BC8">
      <w:pPr>
        <w:spacing w:after="0" w:line="240" w:lineRule="auto"/>
        <w:rPr>
          <w:rFonts w:ascii="Garamond" w:hAnsi="Garamond" w:cs="David"/>
          <w:rtl/>
        </w:rPr>
      </w:pPr>
      <w:r w:rsidRPr="00EB1BC8">
        <w:rPr>
          <w:rFonts w:ascii="Garamond" w:hAnsi="Garamond" w:cs="David"/>
        </w:rPr>
        <w:t>to imprisonment for life.</w:t>
      </w:r>
    </w:p>
    <w:p w:rsidR="00D25D84" w:rsidRPr="00EB1BC8" w:rsidRDefault="00D25D84" w:rsidP="00EB1BC8">
      <w:pPr>
        <w:bidi/>
        <w:spacing w:after="0" w:line="240" w:lineRule="auto"/>
        <w:rPr>
          <w:rFonts w:ascii="Garamond" w:hAnsi="Garamond" w:cs="David"/>
          <w:b/>
          <w:bCs/>
          <w:i/>
          <w:iCs/>
          <w:u w:val="single"/>
          <w:rtl/>
        </w:rPr>
      </w:pPr>
      <w:r w:rsidRPr="00EB1BC8">
        <w:rPr>
          <w:rFonts w:ascii="Garamond" w:hAnsi="Garamond" w:cs="David"/>
          <w:b/>
          <w:bCs/>
          <w:i/>
          <w:iCs/>
          <w:u w:val="single"/>
          <w:rtl/>
        </w:rPr>
        <w:t>אוסטרליה</w:t>
      </w:r>
    </w:p>
    <w:p w:rsidR="00D25D84" w:rsidRPr="00EB1BC8" w:rsidRDefault="00D25D84" w:rsidP="00EB1BC8">
      <w:pPr>
        <w:bidi/>
        <w:spacing w:after="0" w:line="240" w:lineRule="auto"/>
        <w:jc w:val="both"/>
        <w:rPr>
          <w:rFonts w:ascii="Garamond" w:hAnsi="Garamond" w:cs="David"/>
          <w:rtl/>
        </w:rPr>
      </w:pPr>
      <w:r w:rsidRPr="00EB1BC8">
        <w:rPr>
          <w:rFonts w:ascii="Garamond" w:hAnsi="Garamond" w:cs="David"/>
          <w:rtl/>
        </w:rPr>
        <w:t>העבירה הרלבנטית באוסטרליה מחולקת לשניים, לפי רמת המודעות של הנאשם; יש לשים לב שארגון טרור באוסטרליה לא כולל ארגון מעטפת.</w:t>
      </w:r>
    </w:p>
    <w:p w:rsidR="00D25D84" w:rsidRPr="00EB1BC8" w:rsidRDefault="00D25D84" w:rsidP="00EB1BC8">
      <w:pPr>
        <w:spacing w:after="0" w:line="240" w:lineRule="auto"/>
        <w:rPr>
          <w:rFonts w:ascii="Garamond" w:hAnsi="Garamond" w:cstheme="majorBidi"/>
        </w:rPr>
      </w:pPr>
      <w:r w:rsidRPr="00EB1BC8">
        <w:rPr>
          <w:rFonts w:ascii="Garamond" w:hAnsi="Garamond" w:cstheme="majorBidi"/>
        </w:rPr>
        <w:t>Australian Criminal Code,1995</w:t>
      </w:r>
    </w:p>
    <w:p w:rsidR="00D25D84" w:rsidRPr="00EB1BC8" w:rsidRDefault="00D25D84" w:rsidP="00EB1BC8">
      <w:pPr>
        <w:autoSpaceDE w:val="0"/>
        <w:autoSpaceDN w:val="0"/>
        <w:adjustRightInd w:val="0"/>
        <w:spacing w:after="0" w:line="240" w:lineRule="auto"/>
        <w:rPr>
          <w:rFonts w:ascii="Garamond" w:hAnsi="Garamond" w:cs="David"/>
          <w:b/>
          <w:bCs/>
        </w:rPr>
      </w:pPr>
      <w:r w:rsidRPr="00EB1BC8">
        <w:rPr>
          <w:rFonts w:ascii="Garamond" w:hAnsi="Garamond" w:cs="David"/>
          <w:b/>
          <w:bCs/>
        </w:rPr>
        <w:t>102.2 Directing the activities of a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(1) A person commits an offence if:</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(a) the person intentionally directs the activities of an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(b) the organisation is a terrorist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 xml:space="preserve">(c) the person </w:t>
      </w:r>
      <w:r w:rsidRPr="00EB1BC8">
        <w:rPr>
          <w:rFonts w:ascii="Garamond" w:hAnsi="Garamond" w:cs="David"/>
          <w:b/>
          <w:bCs/>
        </w:rPr>
        <w:t>knows</w:t>
      </w:r>
      <w:r w:rsidRPr="00EB1BC8">
        <w:rPr>
          <w:rFonts w:ascii="Garamond" w:hAnsi="Garamond" w:cs="David"/>
        </w:rPr>
        <w:t xml:space="preserve"> the organisation is a terrorist organisation.</w:t>
      </w: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Penalty: Imprisonment for 25 years.</w:t>
      </w:r>
    </w:p>
    <w:p w:rsidR="00D25D84" w:rsidRPr="00EB1BC8" w:rsidRDefault="00D25D84" w:rsidP="00EB1BC8">
      <w:pPr>
        <w:autoSpaceDE w:val="0"/>
        <w:autoSpaceDN w:val="0"/>
        <w:adjustRightInd w:val="0"/>
        <w:spacing w:after="0" w:line="240" w:lineRule="auto"/>
        <w:rPr>
          <w:rFonts w:ascii="Garamond" w:hAnsi="Garamond" w:cs="David"/>
        </w:rPr>
      </w:pPr>
    </w:p>
    <w:p w:rsidR="00D25D84" w:rsidRPr="00EB1BC8" w:rsidRDefault="00D25D84" w:rsidP="00EB1BC8">
      <w:pPr>
        <w:autoSpaceDE w:val="0"/>
        <w:autoSpaceDN w:val="0"/>
        <w:adjustRightInd w:val="0"/>
        <w:spacing w:after="0" w:line="240" w:lineRule="auto"/>
        <w:rPr>
          <w:rFonts w:ascii="Garamond" w:hAnsi="Garamond" w:cs="David"/>
        </w:rPr>
      </w:pPr>
      <w:r w:rsidRPr="00EB1BC8">
        <w:rPr>
          <w:rFonts w:ascii="Garamond" w:hAnsi="Garamond" w:cs="David"/>
        </w:rPr>
        <w:t>(2) A person commits an offence if:</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(a) the person intentionally directs the activities of an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(b) the organisation is a terrorist organisation; and</w:t>
      </w:r>
    </w:p>
    <w:p w:rsidR="00D25D84" w:rsidRPr="00EB1BC8" w:rsidRDefault="00D25D84" w:rsidP="00EB1BC8">
      <w:pPr>
        <w:autoSpaceDE w:val="0"/>
        <w:autoSpaceDN w:val="0"/>
        <w:adjustRightInd w:val="0"/>
        <w:spacing w:after="0" w:line="240" w:lineRule="auto"/>
        <w:ind w:left="720"/>
        <w:rPr>
          <w:rFonts w:ascii="Garamond" w:hAnsi="Garamond" w:cs="David"/>
        </w:rPr>
      </w:pPr>
      <w:r w:rsidRPr="00EB1BC8">
        <w:rPr>
          <w:rFonts w:ascii="Garamond" w:hAnsi="Garamond" w:cs="David"/>
        </w:rPr>
        <w:t xml:space="preserve">(c) the person is </w:t>
      </w:r>
      <w:r w:rsidRPr="00EB1BC8">
        <w:rPr>
          <w:rFonts w:ascii="Garamond" w:hAnsi="Garamond" w:cs="David"/>
          <w:b/>
          <w:bCs/>
        </w:rPr>
        <w:t>reckless</w:t>
      </w:r>
      <w:r w:rsidRPr="00EB1BC8">
        <w:rPr>
          <w:rFonts w:ascii="Garamond" w:hAnsi="Garamond" w:cs="David"/>
        </w:rPr>
        <w:t xml:space="preserve"> as to whether the organisation is a terrorist organisation.</w:t>
      </w:r>
    </w:p>
    <w:p w:rsidR="00D25D84" w:rsidRPr="00EB1BC8" w:rsidRDefault="00D25D84" w:rsidP="00EB1BC8">
      <w:pPr>
        <w:spacing w:after="0" w:line="240" w:lineRule="auto"/>
        <w:rPr>
          <w:rFonts w:ascii="Garamond" w:hAnsi="Garamond" w:cs="David"/>
        </w:rPr>
      </w:pPr>
      <w:r w:rsidRPr="00EB1BC8">
        <w:rPr>
          <w:rFonts w:ascii="Garamond" w:hAnsi="Garamond" w:cs="David"/>
        </w:rPr>
        <w:t>Penalty: Imprisonment for 15 years.</w:t>
      </w:r>
    </w:p>
    <w:p w:rsidR="00EB1BC8" w:rsidRPr="00EB1BC8" w:rsidRDefault="00EB1BC8" w:rsidP="00EB1BC8">
      <w:pPr>
        <w:bidi/>
        <w:spacing w:after="0" w:line="240" w:lineRule="auto"/>
        <w:rPr>
          <w:rFonts w:ascii="Garamond" w:hAnsi="Garamond" w:cs="David"/>
          <w:b/>
          <w:bCs/>
          <w:i/>
          <w:iCs/>
          <w:u w:val="single"/>
          <w:rtl/>
        </w:rPr>
      </w:pPr>
      <w:r w:rsidRPr="00EB1BC8">
        <w:rPr>
          <w:rFonts w:ascii="Garamond" w:hAnsi="Garamond" w:cs="David" w:hint="cs"/>
          <w:b/>
          <w:bCs/>
          <w:i/>
          <w:iCs/>
          <w:u w:val="single"/>
          <w:rtl/>
        </w:rPr>
        <w:t>גרמניה</w:t>
      </w:r>
    </w:p>
    <w:p w:rsidR="00D25D84" w:rsidRPr="00EB1BC8" w:rsidRDefault="00D25D84" w:rsidP="00EB1BC8">
      <w:pPr>
        <w:pStyle w:val="NormalWeb"/>
        <w:bidi/>
        <w:spacing w:before="0" w:beforeAutospacing="0" w:after="0" w:afterAutospacing="0"/>
        <w:ind w:right="-432"/>
        <w:rPr>
          <w:rFonts w:ascii="Garamond" w:hAnsi="Garamond" w:cs="David"/>
          <w:sz w:val="22"/>
          <w:szCs w:val="22"/>
          <w:rtl/>
        </w:rPr>
      </w:pPr>
      <w:r w:rsidRPr="00EB1BC8">
        <w:rPr>
          <w:rFonts w:ascii="Garamond" w:hAnsi="Garamond" w:cs="David" w:hint="cs"/>
          <w:sz w:val="22"/>
          <w:szCs w:val="22"/>
          <w:rtl/>
        </w:rPr>
        <w:t>בגרמניה, קיימת עבירה של "הקמת" ארגון טרור, וכן ניהול של ארגון טרור, שמבצע פעולות טרור.</w:t>
      </w:r>
    </w:p>
    <w:p w:rsidR="00D25D84" w:rsidRPr="00EB1BC8" w:rsidRDefault="00D25D84" w:rsidP="00EB1BC8">
      <w:pPr>
        <w:pStyle w:val="NormalWeb"/>
        <w:spacing w:before="0" w:beforeAutospacing="0" w:after="0" w:afterAutospacing="0"/>
        <w:ind w:left="-284" w:right="-432"/>
        <w:rPr>
          <w:rFonts w:ascii="Garamond" w:hAnsi="Garamond" w:cs="Arial"/>
          <w:b/>
          <w:bCs/>
          <w:color w:val="000000"/>
          <w:sz w:val="22"/>
          <w:szCs w:val="22"/>
        </w:rPr>
      </w:pPr>
      <w:r w:rsidRPr="00EB1BC8">
        <w:rPr>
          <w:rFonts w:ascii="Garamond" w:hAnsi="Garamond" w:cs="David"/>
          <w:b/>
          <w:bCs/>
          <w:sz w:val="22"/>
          <w:szCs w:val="22"/>
        </w:rPr>
        <w:t>Germany</w:t>
      </w:r>
      <w:r w:rsidRPr="00EB1BC8">
        <w:rPr>
          <w:rFonts w:ascii="Garamond" w:hAnsi="Garamond" w:cs="David"/>
          <w:sz w:val="22"/>
          <w:szCs w:val="22"/>
        </w:rPr>
        <w:t xml:space="preserve">:  </w:t>
      </w:r>
      <w:r w:rsidRPr="00EB1BC8">
        <w:rPr>
          <w:rFonts w:ascii="Garamond" w:eastAsiaTheme="minorHAnsi" w:hAnsi="Garamond" w:cs="David"/>
          <w:sz w:val="22"/>
          <w:szCs w:val="22"/>
        </w:rPr>
        <w:t xml:space="preserve">Criminal Code, Section 129a (updated to 2013, </w:t>
      </w:r>
      <w:hyperlink r:id="rId9" w:anchor="p1163" w:history="1">
        <w:r w:rsidRPr="00EB1BC8">
          <w:rPr>
            <w:rFonts w:ascii="Garamond" w:eastAsiaTheme="minorHAnsi" w:hAnsi="Garamond" w:cs="David"/>
            <w:sz w:val="22"/>
            <w:szCs w:val="22"/>
          </w:rPr>
          <w:t>http://www.gesetze-im-internet.de/englisch_stgb/englisch_stgb.html#p1163</w:t>
        </w:r>
      </w:hyperlink>
      <w:r w:rsidRPr="00EB1BC8">
        <w:rPr>
          <w:rFonts w:ascii="Garamond" w:hAnsi="Garamond" w:cs="Arial"/>
          <w:b/>
          <w:bCs/>
          <w:color w:val="000000"/>
          <w:sz w:val="22"/>
          <w:szCs w:val="22"/>
        </w:rPr>
        <w:br/>
        <w:t>Forming terrorist organisations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25" w:name="p1177"/>
      <w:bookmarkEnd w:id="25"/>
      <w:r w:rsidRPr="00EB1BC8">
        <w:rPr>
          <w:rFonts w:ascii="Garamond" w:eastAsiaTheme="minorHAnsi" w:hAnsi="Garamond" w:cs="David"/>
          <w:sz w:val="22"/>
          <w:szCs w:val="22"/>
        </w:rPr>
        <w:t xml:space="preserve">(1) Whosoever </w:t>
      </w:r>
      <w:r w:rsidRPr="00EB1BC8">
        <w:rPr>
          <w:rFonts w:ascii="Garamond" w:eastAsiaTheme="minorHAnsi" w:hAnsi="Garamond" w:cs="David"/>
          <w:b/>
          <w:bCs/>
          <w:sz w:val="22"/>
          <w:szCs w:val="22"/>
        </w:rPr>
        <w:t>forms an organisation</w:t>
      </w:r>
      <w:r w:rsidRPr="00EB1BC8">
        <w:rPr>
          <w:rFonts w:ascii="Garamond" w:eastAsiaTheme="minorHAnsi" w:hAnsi="Garamond" w:cs="David"/>
          <w:sz w:val="22"/>
          <w:szCs w:val="22"/>
        </w:rPr>
        <w:t xml:space="preserve"> whose aims or activities are directed at the commission of</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26" w:name="p1178"/>
      <w:bookmarkEnd w:id="26"/>
      <w:r w:rsidRPr="00EB1BC8">
        <w:rPr>
          <w:rFonts w:ascii="Garamond" w:eastAsiaTheme="minorHAnsi" w:hAnsi="Garamond" w:cs="David"/>
          <w:sz w:val="22"/>
          <w:szCs w:val="22"/>
        </w:rPr>
        <w:t>1.  murder under specific aggravating circumstances (section 211), murder (section 212) or genocide (section 6 of the Code of International Criminal Law) or a crime against humanity (section 7 of the Code of International Criminal Law) or a war crime (section 8, section 9, section 10, section11 or section 12 of the Code of</w:t>
      </w:r>
      <w:r w:rsidRPr="00EB1BC8">
        <w:rPr>
          <w:rFonts w:ascii="Garamond" w:eastAsiaTheme="minorHAnsi" w:hAnsi="Garamond" w:cs="David"/>
          <w:sz w:val="22"/>
          <w:szCs w:val="22"/>
          <w:rtl/>
        </w:rPr>
        <w:t xml:space="preserve"> </w:t>
      </w:r>
      <w:r w:rsidRPr="00EB1BC8">
        <w:rPr>
          <w:rFonts w:ascii="Garamond" w:eastAsiaTheme="minorHAnsi" w:hAnsi="Garamond" w:cs="David"/>
          <w:sz w:val="22"/>
          <w:szCs w:val="22"/>
        </w:rPr>
        <w:t>International Criminal Law); or</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27" w:name="p1179"/>
      <w:bookmarkEnd w:id="27"/>
      <w:r w:rsidRPr="00EB1BC8">
        <w:rPr>
          <w:rFonts w:ascii="Garamond" w:eastAsiaTheme="minorHAnsi" w:hAnsi="Garamond" w:cs="David"/>
          <w:sz w:val="22"/>
          <w:szCs w:val="22"/>
        </w:rPr>
        <w:t>2.  crimes against personal liberty under section 239a or section 239b,</w:t>
      </w:r>
      <w:r w:rsidR="00EB1BC8" w:rsidRPr="00EB1BC8">
        <w:rPr>
          <w:rFonts w:ascii="Garamond" w:eastAsiaTheme="minorHAnsi" w:hAnsi="Garamond" w:cs="David"/>
          <w:sz w:val="22"/>
          <w:szCs w:val="22"/>
        </w:rPr>
        <w:t xml:space="preserve"> </w:t>
      </w:r>
      <w:bookmarkStart w:id="28" w:name="p1180"/>
      <w:bookmarkEnd w:id="28"/>
      <w:r w:rsidRPr="00EB1BC8">
        <w:rPr>
          <w:rFonts w:ascii="Garamond" w:eastAsiaTheme="minorHAnsi" w:hAnsi="Garamond" w:cs="David"/>
          <w:sz w:val="22"/>
          <w:szCs w:val="22"/>
        </w:rPr>
        <w:t>3.  </w:t>
      </w:r>
      <w:r w:rsidRPr="00EB1BC8">
        <w:rPr>
          <w:rFonts w:ascii="Garamond" w:eastAsiaTheme="minorHAnsi" w:hAnsi="Garamond" w:cs="David"/>
          <w:i/>
          <w:iCs/>
          <w:sz w:val="22"/>
          <w:szCs w:val="22"/>
        </w:rPr>
        <w:t>(repealed)</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29" w:name="p1181"/>
      <w:bookmarkEnd w:id="29"/>
      <w:r w:rsidRPr="00EB1BC8">
        <w:rPr>
          <w:rFonts w:ascii="Garamond" w:eastAsiaTheme="minorHAnsi" w:hAnsi="Garamond" w:cs="David"/>
          <w:sz w:val="22"/>
          <w:szCs w:val="22"/>
        </w:rPr>
        <w:t xml:space="preserve">or whosoever </w:t>
      </w:r>
      <w:r w:rsidRPr="00EB1BC8">
        <w:rPr>
          <w:rFonts w:ascii="Garamond" w:eastAsiaTheme="minorHAnsi" w:hAnsi="Garamond" w:cs="David"/>
          <w:b/>
          <w:bCs/>
          <w:sz w:val="22"/>
          <w:szCs w:val="22"/>
        </w:rPr>
        <w:t>participates in such a group as a member</w:t>
      </w:r>
      <w:r w:rsidRPr="00EB1BC8">
        <w:rPr>
          <w:rFonts w:ascii="Garamond" w:eastAsiaTheme="minorHAnsi" w:hAnsi="Garamond" w:cs="David"/>
          <w:sz w:val="22"/>
          <w:szCs w:val="22"/>
        </w:rPr>
        <w:t xml:space="preserve"> shall be liable to imprisonment from one to ten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0" w:name="p1182"/>
      <w:bookmarkEnd w:id="30"/>
      <w:r w:rsidRPr="00EB1BC8">
        <w:rPr>
          <w:rFonts w:ascii="Garamond" w:eastAsiaTheme="minorHAnsi" w:hAnsi="Garamond" w:cs="David"/>
          <w:sz w:val="22"/>
          <w:szCs w:val="22"/>
        </w:rPr>
        <w:lastRenderedPageBreak/>
        <w:t xml:space="preserve">(2) </w:t>
      </w:r>
      <w:r w:rsidRPr="00EB1BC8">
        <w:rPr>
          <w:rFonts w:ascii="Garamond" w:eastAsiaTheme="minorHAnsi" w:hAnsi="Garamond"/>
          <w:b/>
          <w:bCs/>
          <w:sz w:val="22"/>
          <w:szCs w:val="22"/>
        </w:rPr>
        <w:t>The same penalty shall be incurred by any person who forms an organisation whose aims or activities are directed at</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1" w:name="p1183"/>
      <w:bookmarkEnd w:id="31"/>
      <w:r w:rsidRPr="00EB1BC8">
        <w:rPr>
          <w:rFonts w:ascii="Garamond" w:eastAsiaTheme="minorHAnsi" w:hAnsi="Garamond" w:cs="David"/>
          <w:sz w:val="22"/>
          <w:szCs w:val="22"/>
        </w:rPr>
        <w:t>1.  causing serious physical or mental harm to another person, namely within the ambit of section 226,</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2" w:name="p1184"/>
      <w:bookmarkEnd w:id="32"/>
      <w:r w:rsidRPr="00EB1BC8">
        <w:rPr>
          <w:rFonts w:ascii="Garamond" w:eastAsiaTheme="minorHAnsi" w:hAnsi="Garamond" w:cs="David"/>
          <w:sz w:val="22"/>
          <w:szCs w:val="22"/>
        </w:rPr>
        <w:t>2.  committing offences under section 303b, section 305, section 305a or offences endangering the general public under sections 306 to 306c or section 307(1) to (3), section 308(1) to (4), section 309(1) to (5), section 313, section 314 or section 315(1), (3) or (4), section 316b(1) or (3) or section 316c (1) to (3) or section 317(1),</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3" w:name="p1185"/>
      <w:bookmarkEnd w:id="33"/>
      <w:r w:rsidRPr="00EB1BC8">
        <w:rPr>
          <w:rFonts w:ascii="Garamond" w:eastAsiaTheme="minorHAnsi" w:hAnsi="Garamond" w:cs="David"/>
          <w:sz w:val="22"/>
          <w:szCs w:val="22"/>
        </w:rPr>
        <w:t>3.  committing offences against the environment under section 330a(1) to (3),</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4" w:name="p1186"/>
      <w:bookmarkEnd w:id="34"/>
      <w:r w:rsidRPr="00EB1BC8">
        <w:rPr>
          <w:rFonts w:ascii="Garamond" w:eastAsiaTheme="minorHAnsi" w:hAnsi="Garamond" w:cs="David"/>
          <w:sz w:val="22"/>
          <w:szCs w:val="22"/>
        </w:rPr>
        <w:t>4.  committing offences under the following provisions of the Weapons of War (Control) Act: section19 (1) to (3), section 20(1) or (2), section 20a(1) to (3), section 19 (2) No 2 or (3) No 2, section 20(1) or (2), or section 20a(1) to (3), in each case also in conjunction with section 21, or under section 22a(1) to (3) or</w:t>
      </w:r>
    </w:p>
    <w:p w:rsidR="00D25D84" w:rsidRPr="00EB1BC8" w:rsidRDefault="00D25D84" w:rsidP="00EB1BC8">
      <w:pPr>
        <w:pStyle w:val="liste1"/>
        <w:spacing w:before="0" w:beforeAutospacing="0" w:after="0" w:afterAutospacing="0"/>
        <w:ind w:left="-284" w:right="-432"/>
        <w:rPr>
          <w:rFonts w:ascii="Garamond" w:eastAsiaTheme="minorHAnsi" w:hAnsi="Garamond" w:cs="David"/>
          <w:sz w:val="22"/>
          <w:szCs w:val="22"/>
        </w:rPr>
      </w:pPr>
      <w:bookmarkStart w:id="35" w:name="p1187"/>
      <w:bookmarkEnd w:id="35"/>
      <w:r w:rsidRPr="00EB1BC8">
        <w:rPr>
          <w:rFonts w:ascii="Garamond" w:eastAsiaTheme="minorHAnsi" w:hAnsi="Garamond" w:cs="David"/>
          <w:sz w:val="22"/>
          <w:szCs w:val="22"/>
        </w:rPr>
        <w:t>5.  committing offences under section 51(1) to (3) of the Weapons Act;</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6" w:name="p1188"/>
      <w:bookmarkEnd w:id="36"/>
      <w:r w:rsidRPr="00EB1BC8">
        <w:rPr>
          <w:rFonts w:ascii="Garamond" w:eastAsiaTheme="minorHAnsi" w:hAnsi="Garamond" w:cs="David"/>
          <w:sz w:val="22"/>
          <w:szCs w:val="22"/>
        </w:rPr>
        <w:t xml:space="preserve">or by any person who participates in such a group as a member, </w:t>
      </w:r>
      <w:r w:rsidRPr="00EB1BC8">
        <w:rPr>
          <w:rFonts w:ascii="Garamond" w:eastAsiaTheme="minorHAnsi" w:hAnsi="Garamond" w:cs="David"/>
          <w:b/>
          <w:bCs/>
          <w:sz w:val="22"/>
          <w:szCs w:val="22"/>
        </w:rPr>
        <w:t>if one of the offences stipulated in Nos 1 to 5 is intended to seriously intimidate the population, to unlawfully coerce a public authority or an international organisation through the use of force or the threat of the use of force, or to significantly impair or destroy the fundamental political, constitutional, economic or social structures of a state or an international organisation, and which, given the nature or consequences of such offences, may seriously damage a state or an international organisation</w:t>
      </w:r>
      <w:r w:rsidRPr="00EB1BC8">
        <w:rPr>
          <w:rFonts w:ascii="Garamond" w:eastAsiaTheme="minorHAnsi" w:hAnsi="Garamond" w:cs="David"/>
          <w:sz w:val="22"/>
          <w:szCs w:val="22"/>
        </w:rPr>
        <w:t>.</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7" w:name="p1189"/>
      <w:bookmarkEnd w:id="37"/>
      <w:r w:rsidRPr="00EB1BC8">
        <w:rPr>
          <w:rFonts w:ascii="Garamond" w:eastAsiaTheme="minorHAnsi" w:hAnsi="Garamond" w:cs="David"/>
          <w:sz w:val="22"/>
          <w:szCs w:val="22"/>
        </w:rPr>
        <w:t xml:space="preserve">(3) If the aims or activities of the group are directed at </w:t>
      </w:r>
      <w:r w:rsidRPr="00EB1BC8">
        <w:rPr>
          <w:rFonts w:ascii="Garamond" w:eastAsiaTheme="minorHAnsi" w:hAnsi="Garamond" w:cs="David"/>
          <w:b/>
          <w:bCs/>
          <w:sz w:val="22"/>
          <w:szCs w:val="22"/>
        </w:rPr>
        <w:t>threatening</w:t>
      </w:r>
      <w:r w:rsidRPr="00EB1BC8">
        <w:rPr>
          <w:rFonts w:ascii="Garamond" w:eastAsiaTheme="minorHAnsi" w:hAnsi="Garamond" w:cs="David"/>
          <w:sz w:val="22"/>
          <w:szCs w:val="22"/>
        </w:rPr>
        <w:t xml:space="preserve"> the commission of one of the offences listed in subsection (1) or (2) above, the penalty shall be imprisonment from six months to five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8" w:name="p1190"/>
      <w:bookmarkEnd w:id="38"/>
      <w:r w:rsidRPr="00EB1BC8">
        <w:rPr>
          <w:rFonts w:ascii="Garamond" w:eastAsiaTheme="minorHAnsi" w:hAnsi="Garamond" w:cs="David"/>
          <w:sz w:val="22"/>
          <w:szCs w:val="22"/>
        </w:rPr>
        <w:t xml:space="preserve">(4) If the </w:t>
      </w:r>
      <w:r w:rsidRPr="00EB1BC8">
        <w:rPr>
          <w:rFonts w:ascii="Garamond" w:eastAsiaTheme="minorHAnsi" w:hAnsi="Garamond" w:cs="David"/>
          <w:b/>
          <w:bCs/>
          <w:sz w:val="22"/>
          <w:szCs w:val="22"/>
        </w:rPr>
        <w:t>offender is one of the ringleaders or hintermen the penalty shall be imprisonment of not less than three years</w:t>
      </w:r>
      <w:r w:rsidRPr="00EB1BC8">
        <w:rPr>
          <w:rFonts w:ascii="Garamond" w:eastAsiaTheme="minorHAnsi" w:hAnsi="Garamond" w:cs="David"/>
          <w:sz w:val="22"/>
          <w:szCs w:val="22"/>
        </w:rPr>
        <w:t xml:space="preserve"> in cases under subsections (1) and (2) above, and imprisonment from one to ten years in cases under subsection (3) above.</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39" w:name="p1191"/>
      <w:bookmarkEnd w:id="39"/>
      <w:r w:rsidRPr="00EB1BC8">
        <w:rPr>
          <w:rFonts w:ascii="Garamond" w:eastAsiaTheme="minorHAnsi" w:hAnsi="Garamond" w:cs="David"/>
          <w:sz w:val="22"/>
          <w:szCs w:val="22"/>
        </w:rPr>
        <w:t>(5) Whosoever supports a group as described in subsections (1), (2) or (3) above shall be liable to imprisonment from six months to ten years in cases under subsections (1) and (2), and to imprisonment not exceeding five</w:t>
      </w:r>
      <w:r w:rsidRPr="00EB1BC8">
        <w:rPr>
          <w:rFonts w:ascii="Garamond" w:eastAsiaTheme="minorHAnsi" w:hAnsi="Garamond" w:cs="David" w:hint="cs"/>
          <w:sz w:val="22"/>
          <w:szCs w:val="22"/>
          <w:rtl/>
        </w:rPr>
        <w:t xml:space="preserve"> </w:t>
      </w:r>
      <w:bookmarkStart w:id="40" w:name="p1192"/>
      <w:bookmarkEnd w:id="40"/>
      <w:r w:rsidRPr="00EB1BC8">
        <w:rPr>
          <w:rFonts w:ascii="Garamond" w:eastAsiaTheme="minorHAnsi" w:hAnsi="Garamond" w:cs="David"/>
          <w:sz w:val="22"/>
          <w:szCs w:val="22"/>
        </w:rPr>
        <w:t>years or a fine in cases under subsection (3). Whosoever recruits members or supporters for a group as described in subsection (1) or subsection (2) above shall be liable to imprisonment from six months to five years.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1" w:name="p1193"/>
      <w:bookmarkEnd w:id="41"/>
      <w:r w:rsidRPr="00EB1BC8">
        <w:rPr>
          <w:rFonts w:ascii="Garamond" w:eastAsiaTheme="minorHAnsi" w:hAnsi="Garamond" w:cs="David"/>
          <w:sz w:val="22"/>
          <w:szCs w:val="22"/>
        </w:rPr>
        <w:t>(6) In the cases of accomplices whose guilt is of a minor nature and whose contribution is of minor significance, the court may, in cases under subsections (1), (2), (3) and (5) above, mitigate the sentence in its discretion (section 49(2)).</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2" w:name="p1194"/>
      <w:bookmarkEnd w:id="42"/>
      <w:r w:rsidRPr="00EB1BC8">
        <w:rPr>
          <w:rFonts w:ascii="Garamond" w:eastAsiaTheme="minorHAnsi" w:hAnsi="Garamond" w:cs="David"/>
          <w:sz w:val="22"/>
          <w:szCs w:val="22"/>
        </w:rPr>
        <w:t>(7) Section 129(6) shall apply mutatis mutandis.</w:t>
      </w:r>
    </w:p>
    <w:p w:rsidR="00D25D84" w:rsidRPr="00EB1BC8" w:rsidRDefault="00D25D84" w:rsidP="00EB1BC8">
      <w:pPr>
        <w:pStyle w:val="NormalWeb"/>
        <w:spacing w:before="0" w:beforeAutospacing="0" w:after="0" w:afterAutospacing="0"/>
        <w:ind w:left="-284" w:right="-432"/>
        <w:rPr>
          <w:rFonts w:ascii="Garamond" w:eastAsiaTheme="minorHAnsi" w:hAnsi="Garamond" w:cs="David"/>
          <w:sz w:val="22"/>
          <w:szCs w:val="22"/>
        </w:rPr>
      </w:pPr>
      <w:bookmarkStart w:id="43" w:name="p1195"/>
      <w:bookmarkEnd w:id="43"/>
      <w:r w:rsidRPr="00EB1BC8">
        <w:rPr>
          <w:rFonts w:ascii="Garamond" w:eastAsiaTheme="minorHAnsi" w:hAnsi="Garamond" w:cs="David"/>
          <w:sz w:val="22"/>
          <w:szCs w:val="22"/>
        </w:rPr>
        <w:t>(8) In addition to a sentence of imprisonment of not less than six months, the court may order the loss of the ability to hold public office, to vote and be elected in public elections (section 45(2) and (5)).</w:t>
      </w:r>
    </w:p>
    <w:p w:rsidR="00EB1BC8" w:rsidRDefault="00D25D84" w:rsidP="00EB1BC8">
      <w:pPr>
        <w:pStyle w:val="NormalWeb"/>
        <w:spacing w:before="0" w:beforeAutospacing="0" w:after="0" w:afterAutospacing="0"/>
        <w:ind w:left="-284" w:right="-432"/>
        <w:rPr>
          <w:rFonts w:ascii="Garamond" w:eastAsiaTheme="minorHAnsi" w:hAnsi="Garamond" w:cs="David"/>
          <w:sz w:val="22"/>
          <w:szCs w:val="22"/>
          <w:rtl/>
        </w:rPr>
      </w:pPr>
      <w:bookmarkStart w:id="44" w:name="p1196"/>
      <w:bookmarkEnd w:id="44"/>
      <w:r w:rsidRPr="00EB1BC8">
        <w:rPr>
          <w:rFonts w:ascii="Garamond" w:eastAsiaTheme="minorHAnsi" w:hAnsi="Garamond" w:cs="David"/>
          <w:sz w:val="22"/>
          <w:szCs w:val="22"/>
        </w:rPr>
        <w:t>(9) In cases under subsections (1), (2) and (4) above the court may make a supervision order (section</w:t>
      </w:r>
      <w:r w:rsidR="00EB1BC8">
        <w:rPr>
          <w:rFonts w:ascii="Garamond" w:eastAsiaTheme="minorHAnsi" w:hAnsi="Garamond" w:cs="David"/>
          <w:sz w:val="22"/>
          <w:szCs w:val="22"/>
        </w:rPr>
        <w:t xml:space="preserve"> 68(1)).</w:t>
      </w:r>
    </w:p>
    <w:p w:rsidR="00EB1BC8" w:rsidRDefault="00EB1BC8" w:rsidP="00EB1BC8">
      <w:pPr>
        <w:pStyle w:val="NormalWeb"/>
        <w:spacing w:before="0" w:beforeAutospacing="0" w:after="0" w:afterAutospacing="0"/>
        <w:ind w:left="-284" w:right="-432"/>
        <w:rPr>
          <w:rFonts w:ascii="Garamond" w:eastAsiaTheme="minorHAnsi" w:hAnsi="Garamond" w:cs="David"/>
          <w:sz w:val="22"/>
          <w:szCs w:val="22"/>
          <w:rtl/>
        </w:rPr>
      </w:pPr>
    </w:p>
    <w:p w:rsidR="00EB1BC8" w:rsidRPr="00EB1BC8" w:rsidRDefault="00EB1BC8" w:rsidP="00EB1BC8">
      <w:pPr>
        <w:pStyle w:val="NormalWeb"/>
        <w:bidi/>
        <w:spacing w:before="0" w:beforeAutospacing="0" w:after="0" w:afterAutospacing="0"/>
        <w:ind w:left="-284" w:right="-432"/>
        <w:rPr>
          <w:rFonts w:ascii="Garamond" w:eastAsiaTheme="minorHAnsi" w:hAnsi="Garamond" w:cs="David"/>
          <w:sz w:val="22"/>
          <w:szCs w:val="22"/>
          <w:rtl/>
        </w:rPr>
      </w:pPr>
      <w:r>
        <w:rPr>
          <w:rFonts w:ascii="Garamond" w:hAnsi="Garamond" w:cs="David" w:hint="cs"/>
          <w:b/>
          <w:bCs/>
          <w:i/>
          <w:iCs/>
          <w:u w:val="single"/>
          <w:rtl/>
        </w:rPr>
        <w:t>ספרד</w:t>
      </w:r>
    </w:p>
    <w:p w:rsidR="00D25D84" w:rsidRPr="00EB1BC8" w:rsidRDefault="00D25D84" w:rsidP="00EB1BC8">
      <w:pPr>
        <w:pStyle w:val="NormalWeb"/>
        <w:bidi/>
        <w:spacing w:before="0" w:beforeAutospacing="0" w:after="0" w:afterAutospacing="0"/>
        <w:ind w:left="-284" w:right="-432"/>
        <w:rPr>
          <w:rFonts w:ascii="Garamond" w:eastAsiaTheme="minorHAnsi" w:hAnsi="Garamond" w:cs="David"/>
          <w:sz w:val="22"/>
          <w:szCs w:val="22"/>
        </w:rPr>
      </w:pPr>
      <w:r w:rsidRPr="00EB1BC8">
        <w:rPr>
          <w:rFonts w:ascii="Garamond" w:eastAsiaTheme="minorHAnsi" w:hAnsi="Garamond" w:cs="David" w:hint="cs"/>
          <w:sz w:val="22"/>
          <w:szCs w:val="22"/>
          <w:rtl/>
        </w:rPr>
        <w:t>בספרד, העבירה בחוק העונשין הרלבנטית מתייחסת למי שמקים, מנהל, ועוד, ארגון טרור, כאשר לא קיימת הגדרה של ארגון טרור בחוק, אלא בפסיקה של בית המשפט.  העונש הקבוע הוא בין 8 עד 14 שנה.</w:t>
      </w:r>
    </w:p>
    <w:p w:rsidR="00D25D84" w:rsidRPr="00EB1BC8" w:rsidRDefault="00D25D84" w:rsidP="00EB1BC8">
      <w:pPr>
        <w:pStyle w:val="NormalWeb"/>
        <w:spacing w:before="0" w:beforeAutospacing="0" w:after="0" w:afterAutospacing="0"/>
        <w:ind w:left="-284" w:right="-432"/>
        <w:rPr>
          <w:rFonts w:ascii="Garamond" w:hAnsi="Garamond" w:cs="David"/>
          <w:sz w:val="22"/>
          <w:szCs w:val="22"/>
        </w:rPr>
      </w:pPr>
      <w:r w:rsidRPr="00EB1BC8">
        <w:rPr>
          <w:rFonts w:ascii="Garamond" w:eastAsiaTheme="minorHAnsi" w:hAnsi="Garamond" w:cs="David"/>
          <w:b/>
          <w:bCs/>
          <w:sz w:val="22"/>
          <w:szCs w:val="22"/>
        </w:rPr>
        <w:t>Spain: Criminal Code</w:t>
      </w:r>
      <w:r w:rsidR="00EB1BC8" w:rsidRPr="00EB1BC8">
        <w:rPr>
          <w:rFonts w:ascii="Garamond" w:eastAsiaTheme="minorHAnsi" w:hAnsi="Garamond" w:cs="David"/>
          <w:b/>
          <w:bCs/>
          <w:sz w:val="22"/>
          <w:szCs w:val="22"/>
        </w:rPr>
        <w:t xml:space="preserve">, </w:t>
      </w:r>
      <w:r w:rsidRPr="00EB1BC8">
        <w:rPr>
          <w:rFonts w:ascii="Garamond" w:hAnsi="Garamond" w:cs="David"/>
          <w:sz w:val="22"/>
          <w:szCs w:val="22"/>
        </w:rPr>
        <w:t>Article 571</w:t>
      </w:r>
    </w:p>
    <w:p w:rsidR="00D25D84" w:rsidRPr="00EB1BC8" w:rsidRDefault="00D25D84" w:rsidP="00EB1BC8">
      <w:pPr>
        <w:pStyle w:val="NormalWeb"/>
        <w:spacing w:before="0" w:beforeAutospacing="0" w:after="0" w:afterAutospacing="0"/>
        <w:ind w:left="-284" w:right="-431"/>
        <w:contextualSpacing/>
        <w:rPr>
          <w:rFonts w:ascii="Garamond" w:hAnsi="Garamond" w:cs="David"/>
          <w:sz w:val="22"/>
          <w:szCs w:val="22"/>
        </w:rPr>
      </w:pPr>
      <w:r w:rsidRPr="00EB1BC8">
        <w:rPr>
          <w:rFonts w:ascii="Garamond" w:hAnsi="Garamond" w:cs="David"/>
          <w:sz w:val="22"/>
          <w:szCs w:val="22"/>
        </w:rPr>
        <w:t>1. Whoever promotes, forms, organises or directs a terrorist organisation or group shall be punished with imprisonment from eight to fourteen years and special barring from public employment and office for a term from eight to fifteen years.</w:t>
      </w:r>
      <w:r w:rsidR="00EB1BC8" w:rsidRPr="00EB1BC8">
        <w:rPr>
          <w:rFonts w:ascii="Garamond" w:hAnsi="Garamond" w:cs="David"/>
          <w:sz w:val="22"/>
          <w:szCs w:val="22"/>
        </w:rPr>
        <w:t xml:space="preserve"> </w:t>
      </w:r>
    </w:p>
    <w:p w:rsidR="00D25D84" w:rsidRPr="00EB1BC8" w:rsidRDefault="00EB1BC8" w:rsidP="000F3BB8">
      <w:pPr>
        <w:pStyle w:val="NormalWeb"/>
        <w:bidi/>
        <w:spacing w:before="0" w:beforeAutospacing="0" w:after="0" w:afterAutospacing="0"/>
        <w:ind w:left="-284" w:right="-431"/>
        <w:contextualSpacing/>
        <w:rPr>
          <w:rFonts w:ascii="Garamond" w:hAnsi="Garamond" w:cs="David"/>
          <w:sz w:val="22"/>
          <w:szCs w:val="22"/>
          <w:rtl/>
        </w:rPr>
      </w:pPr>
      <w:r w:rsidRPr="00EB1BC8">
        <w:rPr>
          <w:rFonts w:ascii="Garamond" w:hAnsi="Garamond" w:cs="David" w:hint="cs"/>
          <w:sz w:val="22"/>
          <w:szCs w:val="22"/>
          <w:rtl/>
        </w:rPr>
        <w:t xml:space="preserve">[ולעניין מי הוא ארגון טרור, ר' </w:t>
      </w:r>
      <w:r w:rsidRPr="00EB1BC8">
        <w:rPr>
          <w:rFonts w:ascii="Garamond" w:hAnsi="Garamond" w:cs="David"/>
          <w:sz w:val="22"/>
          <w:szCs w:val="22"/>
        </w:rPr>
        <w:t>[</w:t>
      </w:r>
      <w:r w:rsidR="00D25D84" w:rsidRPr="00EB1BC8">
        <w:rPr>
          <w:rFonts w:ascii="Garamond" w:hAnsi="Garamond" w:cs="David"/>
          <w:sz w:val="22"/>
          <w:szCs w:val="22"/>
        </w:rPr>
        <w:t xml:space="preserve"> </w:t>
      </w:r>
      <w:r w:rsidR="00D25D84" w:rsidRPr="00C360A7">
        <w:rPr>
          <w:rFonts w:ascii="Garamond" w:hAnsi="Garamond"/>
          <w:sz w:val="22"/>
          <w:szCs w:val="22"/>
        </w:rPr>
        <w:t>http://www.penal.org/IMG/JLDLCTerrorism.pdf</w:t>
      </w:r>
      <w:r w:rsidRPr="00EB1BC8">
        <w:rPr>
          <w:rStyle w:val="Hyperlink"/>
          <w:rFonts w:ascii="Garamond" w:hAnsi="Garamond"/>
          <w:sz w:val="22"/>
          <w:szCs w:val="22"/>
        </w:rPr>
        <w:t xml:space="preserve"> </w:t>
      </w:r>
    </w:p>
    <w:sectPr w:rsidR="00D25D84" w:rsidRPr="00EB1BC8" w:rsidSect="00823107">
      <w:footerReference w:type="default" r:id="rId10"/>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BE8" w:rsidRDefault="00832BE8" w:rsidP="003A622E">
      <w:pPr>
        <w:spacing w:after="0" w:line="240" w:lineRule="auto"/>
      </w:pPr>
      <w:r>
        <w:separator/>
      </w:r>
    </w:p>
  </w:endnote>
  <w:endnote w:type="continuationSeparator" w:id="0">
    <w:p w:rsidR="00832BE8" w:rsidRDefault="00832BE8" w:rsidP="003A6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FrankRuehl">
    <w:panose1 w:val="020E050306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349756"/>
      <w:docPartObj>
        <w:docPartGallery w:val="Page Numbers (Bottom of Page)"/>
        <w:docPartUnique/>
      </w:docPartObj>
    </w:sdtPr>
    <w:sdtEndPr>
      <w:rPr>
        <w:noProof/>
      </w:rPr>
    </w:sdtEndPr>
    <w:sdtContent>
      <w:p w:rsidR="00832BE8" w:rsidRDefault="00832BE8">
        <w:pPr>
          <w:pStyle w:val="a8"/>
          <w:jc w:val="center"/>
        </w:pPr>
        <w:r>
          <w:fldChar w:fldCharType="begin"/>
        </w:r>
        <w:r>
          <w:instrText xml:space="preserve"> PAGE   \* MERGEFORMAT </w:instrText>
        </w:r>
        <w:r>
          <w:fldChar w:fldCharType="separate"/>
        </w:r>
        <w:r w:rsidR="00396626">
          <w:rPr>
            <w:noProof/>
          </w:rPr>
          <w:t>1</w:t>
        </w:r>
        <w:r>
          <w:rPr>
            <w:noProof/>
          </w:rPr>
          <w:fldChar w:fldCharType="end"/>
        </w:r>
      </w:p>
    </w:sdtContent>
  </w:sdt>
  <w:p w:rsidR="00832BE8" w:rsidRDefault="00832BE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BE8" w:rsidRDefault="00832BE8" w:rsidP="003A622E">
      <w:pPr>
        <w:spacing w:after="0" w:line="240" w:lineRule="auto"/>
      </w:pPr>
      <w:r>
        <w:separator/>
      </w:r>
    </w:p>
  </w:footnote>
  <w:footnote w:type="continuationSeparator" w:id="0">
    <w:p w:rsidR="00832BE8" w:rsidRDefault="00832BE8" w:rsidP="003A62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646A8"/>
    <w:multiLevelType w:val="hybridMultilevel"/>
    <w:tmpl w:val="E530F01C"/>
    <w:lvl w:ilvl="0" w:tplc="54B403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7853FF"/>
    <w:multiLevelType w:val="multilevel"/>
    <w:tmpl w:val="3640B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8B56D2"/>
    <w:multiLevelType w:val="hybridMultilevel"/>
    <w:tmpl w:val="F154E1B6"/>
    <w:lvl w:ilvl="0" w:tplc="9D0412F2">
      <w:start w:val="2"/>
      <w:numFmt w:val="bullet"/>
      <w:lvlText w:val="-"/>
      <w:lvlJc w:val="left"/>
      <w:pPr>
        <w:ind w:left="1080" w:hanging="360"/>
      </w:pPr>
      <w:rPr>
        <w:rFonts w:asciiTheme="minorHAnsi" w:eastAsiaTheme="minorHAnsi" w:hAnsiTheme="minorHAnsi"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54743D"/>
    <w:multiLevelType w:val="hybridMultilevel"/>
    <w:tmpl w:val="78166CE4"/>
    <w:lvl w:ilvl="0" w:tplc="8A4C121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95669B"/>
    <w:multiLevelType w:val="hybridMultilevel"/>
    <w:tmpl w:val="E1C28AC0"/>
    <w:lvl w:ilvl="0" w:tplc="EF7285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040F39"/>
    <w:multiLevelType w:val="hybridMultilevel"/>
    <w:tmpl w:val="7C400E84"/>
    <w:lvl w:ilvl="0" w:tplc="0F4073B2">
      <w:start w:val="2"/>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41DD07FD"/>
    <w:multiLevelType w:val="hybridMultilevel"/>
    <w:tmpl w:val="4B183CA8"/>
    <w:lvl w:ilvl="0" w:tplc="875680D0">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4FF279B"/>
    <w:multiLevelType w:val="hybridMultilevel"/>
    <w:tmpl w:val="ED44E5C4"/>
    <w:lvl w:ilvl="0" w:tplc="CBF89C6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A16474"/>
    <w:multiLevelType w:val="hybridMultilevel"/>
    <w:tmpl w:val="1616A500"/>
    <w:lvl w:ilvl="0" w:tplc="5F7C6B04">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08D7215"/>
    <w:multiLevelType w:val="hybridMultilevel"/>
    <w:tmpl w:val="01B0F614"/>
    <w:lvl w:ilvl="0" w:tplc="54EE96A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5"/>
  </w:num>
  <w:num w:numId="4">
    <w:abstractNumId w:val="9"/>
  </w:num>
  <w:num w:numId="5">
    <w:abstractNumId w:val="1"/>
  </w:num>
  <w:num w:numId="6">
    <w:abstractNumId w:val="8"/>
  </w:num>
  <w:num w:numId="7">
    <w:abstractNumId w:val="10"/>
  </w:num>
  <w:num w:numId="8">
    <w:abstractNumId w:val="0"/>
  </w:num>
  <w:num w:numId="9">
    <w:abstractNumId w:val="3"/>
  </w:num>
  <w:num w:numId="10">
    <w:abstractNumId w:val="4"/>
  </w:num>
  <w:num w:numId="11">
    <w:abstractNumId w:val="6"/>
  </w:num>
  <w:num w:numId="12">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403"/>
    <w:rsid w:val="00001E0D"/>
    <w:rsid w:val="0000706F"/>
    <w:rsid w:val="0002271F"/>
    <w:rsid w:val="00024908"/>
    <w:rsid w:val="00026DC7"/>
    <w:rsid w:val="0003419B"/>
    <w:rsid w:val="00051C6D"/>
    <w:rsid w:val="000545B1"/>
    <w:rsid w:val="00063A6C"/>
    <w:rsid w:val="000865F2"/>
    <w:rsid w:val="000870DB"/>
    <w:rsid w:val="000A5A50"/>
    <w:rsid w:val="000B5CBB"/>
    <w:rsid w:val="000C17A8"/>
    <w:rsid w:val="000E7BBC"/>
    <w:rsid w:val="000F3BB8"/>
    <w:rsid w:val="000F6CDE"/>
    <w:rsid w:val="00121737"/>
    <w:rsid w:val="00123FE6"/>
    <w:rsid w:val="00133F9D"/>
    <w:rsid w:val="00141767"/>
    <w:rsid w:val="00141FBA"/>
    <w:rsid w:val="0014545B"/>
    <w:rsid w:val="0015726C"/>
    <w:rsid w:val="00160C8C"/>
    <w:rsid w:val="001857A7"/>
    <w:rsid w:val="00186E36"/>
    <w:rsid w:val="00197F35"/>
    <w:rsid w:val="001C6681"/>
    <w:rsid w:val="001C6905"/>
    <w:rsid w:val="001D494F"/>
    <w:rsid w:val="001F6FA0"/>
    <w:rsid w:val="00220918"/>
    <w:rsid w:val="00220BF9"/>
    <w:rsid w:val="0022256E"/>
    <w:rsid w:val="00225C1F"/>
    <w:rsid w:val="00243413"/>
    <w:rsid w:val="00255012"/>
    <w:rsid w:val="0026403D"/>
    <w:rsid w:val="002731E8"/>
    <w:rsid w:val="00275CCD"/>
    <w:rsid w:val="002815D0"/>
    <w:rsid w:val="00282E6D"/>
    <w:rsid w:val="002848CE"/>
    <w:rsid w:val="00296D69"/>
    <w:rsid w:val="002A4EE5"/>
    <w:rsid w:val="002A5219"/>
    <w:rsid w:val="002E30AE"/>
    <w:rsid w:val="002E735A"/>
    <w:rsid w:val="002F2E8A"/>
    <w:rsid w:val="00300E1E"/>
    <w:rsid w:val="00301128"/>
    <w:rsid w:val="00305B64"/>
    <w:rsid w:val="0030759B"/>
    <w:rsid w:val="0032559D"/>
    <w:rsid w:val="003307B7"/>
    <w:rsid w:val="00332CF3"/>
    <w:rsid w:val="003400FA"/>
    <w:rsid w:val="00341EC2"/>
    <w:rsid w:val="00343AF4"/>
    <w:rsid w:val="0036322E"/>
    <w:rsid w:val="0036619B"/>
    <w:rsid w:val="00375B84"/>
    <w:rsid w:val="003820FA"/>
    <w:rsid w:val="00384E7F"/>
    <w:rsid w:val="00396626"/>
    <w:rsid w:val="003970C7"/>
    <w:rsid w:val="003A0DBF"/>
    <w:rsid w:val="003A1AC1"/>
    <w:rsid w:val="003A622E"/>
    <w:rsid w:val="003B79AB"/>
    <w:rsid w:val="003C1093"/>
    <w:rsid w:val="003E0DD6"/>
    <w:rsid w:val="003F74A0"/>
    <w:rsid w:val="0041625A"/>
    <w:rsid w:val="004208AA"/>
    <w:rsid w:val="00420FFF"/>
    <w:rsid w:val="00423E4A"/>
    <w:rsid w:val="0043452F"/>
    <w:rsid w:val="004439C1"/>
    <w:rsid w:val="004467A3"/>
    <w:rsid w:val="0045055B"/>
    <w:rsid w:val="004639A6"/>
    <w:rsid w:val="004711FF"/>
    <w:rsid w:val="0048198A"/>
    <w:rsid w:val="0048724A"/>
    <w:rsid w:val="00496918"/>
    <w:rsid w:val="0049729A"/>
    <w:rsid w:val="004B444D"/>
    <w:rsid w:val="004C6F48"/>
    <w:rsid w:val="004D3DE9"/>
    <w:rsid w:val="004D5DC8"/>
    <w:rsid w:val="004E002B"/>
    <w:rsid w:val="004E0808"/>
    <w:rsid w:val="004F732D"/>
    <w:rsid w:val="00506676"/>
    <w:rsid w:val="00511EF6"/>
    <w:rsid w:val="005224A3"/>
    <w:rsid w:val="00522931"/>
    <w:rsid w:val="0052599A"/>
    <w:rsid w:val="00526FAE"/>
    <w:rsid w:val="005362E3"/>
    <w:rsid w:val="00541BD8"/>
    <w:rsid w:val="005813CB"/>
    <w:rsid w:val="0059355C"/>
    <w:rsid w:val="005A2C01"/>
    <w:rsid w:val="005C3D2D"/>
    <w:rsid w:val="005D2714"/>
    <w:rsid w:val="005F10DC"/>
    <w:rsid w:val="0061011F"/>
    <w:rsid w:val="006146E8"/>
    <w:rsid w:val="00624139"/>
    <w:rsid w:val="006259B8"/>
    <w:rsid w:val="00644669"/>
    <w:rsid w:val="00667992"/>
    <w:rsid w:val="006747E9"/>
    <w:rsid w:val="0067788B"/>
    <w:rsid w:val="00686134"/>
    <w:rsid w:val="006A1EBC"/>
    <w:rsid w:val="006B3C4D"/>
    <w:rsid w:val="006B63B8"/>
    <w:rsid w:val="006C5399"/>
    <w:rsid w:val="006D0ED1"/>
    <w:rsid w:val="006F0FDE"/>
    <w:rsid w:val="006F4AC8"/>
    <w:rsid w:val="00701C9F"/>
    <w:rsid w:val="007224CA"/>
    <w:rsid w:val="0073029A"/>
    <w:rsid w:val="00733A06"/>
    <w:rsid w:val="0073688C"/>
    <w:rsid w:val="00737C36"/>
    <w:rsid w:val="00742954"/>
    <w:rsid w:val="00750192"/>
    <w:rsid w:val="007624AD"/>
    <w:rsid w:val="00794999"/>
    <w:rsid w:val="007972AC"/>
    <w:rsid w:val="007A1024"/>
    <w:rsid w:val="007A629E"/>
    <w:rsid w:val="007C68D9"/>
    <w:rsid w:val="007D4984"/>
    <w:rsid w:val="007D629B"/>
    <w:rsid w:val="007F0AF9"/>
    <w:rsid w:val="007F18EE"/>
    <w:rsid w:val="00804BF9"/>
    <w:rsid w:val="00812351"/>
    <w:rsid w:val="00814EBE"/>
    <w:rsid w:val="00823107"/>
    <w:rsid w:val="00830259"/>
    <w:rsid w:val="00831C35"/>
    <w:rsid w:val="00832BE8"/>
    <w:rsid w:val="008347E8"/>
    <w:rsid w:val="00835E0C"/>
    <w:rsid w:val="0083721B"/>
    <w:rsid w:val="00840EA9"/>
    <w:rsid w:val="0085156A"/>
    <w:rsid w:val="00854195"/>
    <w:rsid w:val="00857C89"/>
    <w:rsid w:val="0086084F"/>
    <w:rsid w:val="00862044"/>
    <w:rsid w:val="00870F41"/>
    <w:rsid w:val="00876811"/>
    <w:rsid w:val="00882715"/>
    <w:rsid w:val="00887072"/>
    <w:rsid w:val="0089126E"/>
    <w:rsid w:val="00893D71"/>
    <w:rsid w:val="008A2832"/>
    <w:rsid w:val="008C6A6E"/>
    <w:rsid w:val="008D0E1F"/>
    <w:rsid w:val="008D29C7"/>
    <w:rsid w:val="008E53A0"/>
    <w:rsid w:val="008F67DD"/>
    <w:rsid w:val="00907F2C"/>
    <w:rsid w:val="0092258B"/>
    <w:rsid w:val="0092619D"/>
    <w:rsid w:val="00931AC8"/>
    <w:rsid w:val="00940E68"/>
    <w:rsid w:val="009473AC"/>
    <w:rsid w:val="00951A33"/>
    <w:rsid w:val="009539DA"/>
    <w:rsid w:val="00957147"/>
    <w:rsid w:val="00960568"/>
    <w:rsid w:val="0096198B"/>
    <w:rsid w:val="00965E1F"/>
    <w:rsid w:val="00967C87"/>
    <w:rsid w:val="00977926"/>
    <w:rsid w:val="00984554"/>
    <w:rsid w:val="009859BA"/>
    <w:rsid w:val="009A66B8"/>
    <w:rsid w:val="009B3FEA"/>
    <w:rsid w:val="009C09D1"/>
    <w:rsid w:val="009D11DC"/>
    <w:rsid w:val="009D3C45"/>
    <w:rsid w:val="009D4270"/>
    <w:rsid w:val="009D505D"/>
    <w:rsid w:val="009F2B60"/>
    <w:rsid w:val="00A0176D"/>
    <w:rsid w:val="00A066D4"/>
    <w:rsid w:val="00A0707C"/>
    <w:rsid w:val="00A23EB2"/>
    <w:rsid w:val="00A322F0"/>
    <w:rsid w:val="00A46905"/>
    <w:rsid w:val="00A46EAB"/>
    <w:rsid w:val="00A60716"/>
    <w:rsid w:val="00A648B0"/>
    <w:rsid w:val="00A75F15"/>
    <w:rsid w:val="00A97485"/>
    <w:rsid w:val="00AA552E"/>
    <w:rsid w:val="00AA5BCE"/>
    <w:rsid w:val="00AB341F"/>
    <w:rsid w:val="00AB56BD"/>
    <w:rsid w:val="00AC4F46"/>
    <w:rsid w:val="00AE0B9A"/>
    <w:rsid w:val="00AE209D"/>
    <w:rsid w:val="00AE6563"/>
    <w:rsid w:val="00AF3AB3"/>
    <w:rsid w:val="00AF521E"/>
    <w:rsid w:val="00B047EA"/>
    <w:rsid w:val="00B0695B"/>
    <w:rsid w:val="00B10C43"/>
    <w:rsid w:val="00B12D4C"/>
    <w:rsid w:val="00B20A3E"/>
    <w:rsid w:val="00B3539A"/>
    <w:rsid w:val="00B36F2D"/>
    <w:rsid w:val="00B55D46"/>
    <w:rsid w:val="00B6075D"/>
    <w:rsid w:val="00B62E03"/>
    <w:rsid w:val="00B6790E"/>
    <w:rsid w:val="00B70DDB"/>
    <w:rsid w:val="00B734B7"/>
    <w:rsid w:val="00B944C8"/>
    <w:rsid w:val="00BA2CA3"/>
    <w:rsid w:val="00BA4225"/>
    <w:rsid w:val="00BB07E5"/>
    <w:rsid w:val="00BC1533"/>
    <w:rsid w:val="00BD5101"/>
    <w:rsid w:val="00BD7155"/>
    <w:rsid w:val="00C001BB"/>
    <w:rsid w:val="00C360A7"/>
    <w:rsid w:val="00C37664"/>
    <w:rsid w:val="00C37934"/>
    <w:rsid w:val="00C42421"/>
    <w:rsid w:val="00C4794B"/>
    <w:rsid w:val="00C5662D"/>
    <w:rsid w:val="00C60F1B"/>
    <w:rsid w:val="00C81D35"/>
    <w:rsid w:val="00CB4B0B"/>
    <w:rsid w:val="00CB71D4"/>
    <w:rsid w:val="00CD01A5"/>
    <w:rsid w:val="00CD1737"/>
    <w:rsid w:val="00CD1BBC"/>
    <w:rsid w:val="00CE231E"/>
    <w:rsid w:val="00CE5CD8"/>
    <w:rsid w:val="00CE5E1E"/>
    <w:rsid w:val="00CF0E3B"/>
    <w:rsid w:val="00CF6998"/>
    <w:rsid w:val="00D0199C"/>
    <w:rsid w:val="00D10516"/>
    <w:rsid w:val="00D16FD9"/>
    <w:rsid w:val="00D25D84"/>
    <w:rsid w:val="00D2799C"/>
    <w:rsid w:val="00D307FE"/>
    <w:rsid w:val="00D431EB"/>
    <w:rsid w:val="00D52696"/>
    <w:rsid w:val="00D7381A"/>
    <w:rsid w:val="00D8312F"/>
    <w:rsid w:val="00D869E3"/>
    <w:rsid w:val="00D877B8"/>
    <w:rsid w:val="00D87AD1"/>
    <w:rsid w:val="00DB4742"/>
    <w:rsid w:val="00DC2B74"/>
    <w:rsid w:val="00DE03CB"/>
    <w:rsid w:val="00DE6159"/>
    <w:rsid w:val="00DF7411"/>
    <w:rsid w:val="00E01156"/>
    <w:rsid w:val="00E11382"/>
    <w:rsid w:val="00E1600A"/>
    <w:rsid w:val="00E47C93"/>
    <w:rsid w:val="00E566A9"/>
    <w:rsid w:val="00E56E87"/>
    <w:rsid w:val="00E74ABB"/>
    <w:rsid w:val="00E950F1"/>
    <w:rsid w:val="00EB1BC8"/>
    <w:rsid w:val="00EC290C"/>
    <w:rsid w:val="00EC757A"/>
    <w:rsid w:val="00EC7AB2"/>
    <w:rsid w:val="00ED1A39"/>
    <w:rsid w:val="00ED370B"/>
    <w:rsid w:val="00ED4193"/>
    <w:rsid w:val="00ED7450"/>
    <w:rsid w:val="00EE532F"/>
    <w:rsid w:val="00EE78B3"/>
    <w:rsid w:val="00F02185"/>
    <w:rsid w:val="00F04FE4"/>
    <w:rsid w:val="00F05403"/>
    <w:rsid w:val="00F07E87"/>
    <w:rsid w:val="00F135A5"/>
    <w:rsid w:val="00F277CE"/>
    <w:rsid w:val="00F31D71"/>
    <w:rsid w:val="00F45DBD"/>
    <w:rsid w:val="00F66BC1"/>
    <w:rsid w:val="00F7088E"/>
    <w:rsid w:val="00F70E11"/>
    <w:rsid w:val="00F84CF8"/>
    <w:rsid w:val="00F87F7F"/>
    <w:rsid w:val="00FA0835"/>
    <w:rsid w:val="00FA6567"/>
    <w:rsid w:val="00FA7D55"/>
    <w:rsid w:val="00FB0B36"/>
    <w:rsid w:val="00FB3D5D"/>
    <w:rsid w:val="00FB6F8F"/>
    <w:rsid w:val="00FC2ECD"/>
    <w:rsid w:val="00FC3A86"/>
    <w:rsid w:val="00FE3968"/>
    <w:rsid w:val="00FF0FD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403"/>
  </w:style>
  <w:style w:type="paragraph" w:styleId="1">
    <w:name w:val="heading 1"/>
    <w:basedOn w:val="a"/>
    <w:next w:val="a"/>
    <w:link w:val="10"/>
    <w:uiPriority w:val="9"/>
    <w:qFormat/>
    <w:rsid w:val="003F7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3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63A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382"/>
    <w:pPr>
      <w:ind w:left="720"/>
      <w:contextualSpacing/>
    </w:pPr>
  </w:style>
  <w:style w:type="paragraph" w:customStyle="1" w:styleId="P00">
    <w:name w:val="P00"/>
    <w:rsid w:val="00FC3A8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C3A86"/>
    <w:rPr>
      <w:rFonts w:ascii="Times New Roman" w:hAnsi="Times New Roman" w:cs="Times New Roman"/>
      <w:sz w:val="26"/>
      <w:szCs w:val="26"/>
    </w:rPr>
  </w:style>
  <w:style w:type="paragraph" w:customStyle="1" w:styleId="P22">
    <w:name w:val="P22"/>
    <w:basedOn w:val="P00"/>
    <w:rsid w:val="00FC3A86"/>
    <w:pPr>
      <w:tabs>
        <w:tab w:val="clear" w:pos="624"/>
        <w:tab w:val="clear" w:pos="1021"/>
      </w:tabs>
      <w:adjustRightInd w:val="0"/>
      <w:ind w:right="1021"/>
    </w:pPr>
  </w:style>
  <w:style w:type="character" w:customStyle="1" w:styleId="big-number">
    <w:name w:val="big-number"/>
    <w:rsid w:val="00FC3A86"/>
    <w:rPr>
      <w:rFonts w:ascii="Times New Roman" w:hAnsi="Times New Roman" w:cs="Miriam"/>
      <w:sz w:val="32"/>
      <w:szCs w:val="32"/>
    </w:rPr>
  </w:style>
  <w:style w:type="character" w:customStyle="1" w:styleId="40">
    <w:name w:val="כותרת 4 תו"/>
    <w:basedOn w:val="a0"/>
    <w:link w:val="4"/>
    <w:uiPriority w:val="9"/>
    <w:rsid w:val="00063A6C"/>
    <w:rPr>
      <w:rFonts w:ascii="Times New Roman" w:eastAsia="Times New Roman" w:hAnsi="Times New Roman" w:cs="Times New Roman"/>
      <w:b/>
      <w:bCs/>
      <w:sz w:val="24"/>
      <w:szCs w:val="24"/>
    </w:rPr>
  </w:style>
  <w:style w:type="character" w:customStyle="1" w:styleId="legds">
    <w:name w:val="legds"/>
    <w:basedOn w:val="a0"/>
    <w:rsid w:val="00063A6C"/>
  </w:style>
  <w:style w:type="paragraph" w:customStyle="1" w:styleId="legclearfix">
    <w:name w:val="legclearfix"/>
    <w:basedOn w:val="a"/>
    <w:rsid w:val="00063A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063A6C"/>
  </w:style>
  <w:style w:type="character" w:customStyle="1" w:styleId="30">
    <w:name w:val="כותרת 3 תו"/>
    <w:basedOn w:val="a0"/>
    <w:link w:val="3"/>
    <w:uiPriority w:val="9"/>
    <w:semiHidden/>
    <w:rsid w:val="009B3FEA"/>
    <w:rPr>
      <w:rFonts w:asciiTheme="majorHAnsi" w:eastAsiaTheme="majorEastAsia" w:hAnsiTheme="majorHAnsi" w:cstheme="majorBidi"/>
      <w:b/>
      <w:bCs/>
      <w:color w:val="4F81BD" w:themeColor="accent1"/>
    </w:rPr>
  </w:style>
  <w:style w:type="character" w:customStyle="1" w:styleId="legpblocktitle">
    <w:name w:val="legpblocktitle"/>
    <w:basedOn w:val="a0"/>
    <w:rsid w:val="009B3FEA"/>
  </w:style>
  <w:style w:type="character" w:customStyle="1" w:styleId="apple-converted-space">
    <w:name w:val="apple-converted-space"/>
    <w:basedOn w:val="a0"/>
    <w:rsid w:val="009B3FEA"/>
  </w:style>
  <w:style w:type="paragraph" w:customStyle="1" w:styleId="leglisttextstandard">
    <w:name w:val="leglisttextstandard"/>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4">
    <w:name w:val="p0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A2832"/>
    <w:rPr>
      <w:color w:val="0000FF" w:themeColor="hyperlink"/>
      <w:u w:val="single"/>
    </w:rPr>
  </w:style>
  <w:style w:type="paragraph" w:styleId="a4">
    <w:name w:val="Balloon Text"/>
    <w:basedOn w:val="a"/>
    <w:link w:val="a5"/>
    <w:uiPriority w:val="99"/>
    <w:semiHidden/>
    <w:unhideWhenUsed/>
    <w:rsid w:val="007D629B"/>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D629B"/>
    <w:rPr>
      <w:rFonts w:ascii="Tahoma" w:hAnsi="Tahoma" w:cs="Tahoma"/>
      <w:sz w:val="16"/>
      <w:szCs w:val="16"/>
    </w:rPr>
  </w:style>
  <w:style w:type="paragraph" w:customStyle="1" w:styleId="header-2">
    <w:name w:val="header-2"/>
    <w:basedOn w:val="P00"/>
    <w:rsid w:val="00A648B0"/>
    <w:pPr>
      <w:keepNext/>
      <w:keepLines/>
      <w:tabs>
        <w:tab w:val="clear" w:pos="6259"/>
      </w:tabs>
      <w:spacing w:before="240"/>
      <w:jc w:val="center"/>
    </w:pPr>
    <w:rPr>
      <w:szCs w:val="20"/>
    </w:rPr>
  </w:style>
  <w:style w:type="paragraph" w:customStyle="1" w:styleId="medium2-header">
    <w:name w:val="medium2-header"/>
    <w:basedOn w:val="a"/>
    <w:rsid w:val="00A648B0"/>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eastAsia="Times New Roman" w:hAnsi="Times New Roman" w:cs="Times New Roman"/>
      <w:bCs/>
      <w:sz w:val="24"/>
      <w:szCs w:val="24"/>
      <w:lang w:eastAsia="he-IL"/>
    </w:rPr>
  </w:style>
  <w:style w:type="paragraph" w:styleId="a6">
    <w:name w:val="header"/>
    <w:basedOn w:val="a"/>
    <w:link w:val="a7"/>
    <w:uiPriority w:val="99"/>
    <w:unhideWhenUsed/>
    <w:rsid w:val="003A622E"/>
    <w:pPr>
      <w:tabs>
        <w:tab w:val="center" w:pos="4320"/>
        <w:tab w:val="right" w:pos="8640"/>
      </w:tabs>
      <w:spacing w:after="0" w:line="240" w:lineRule="auto"/>
    </w:pPr>
  </w:style>
  <w:style w:type="character" w:customStyle="1" w:styleId="a7">
    <w:name w:val="כותרת עליונה תו"/>
    <w:basedOn w:val="a0"/>
    <w:link w:val="a6"/>
    <w:uiPriority w:val="99"/>
    <w:rsid w:val="003A622E"/>
  </w:style>
  <w:style w:type="paragraph" w:styleId="a8">
    <w:name w:val="footer"/>
    <w:basedOn w:val="a"/>
    <w:link w:val="a9"/>
    <w:uiPriority w:val="99"/>
    <w:unhideWhenUsed/>
    <w:rsid w:val="003A622E"/>
    <w:pPr>
      <w:tabs>
        <w:tab w:val="center" w:pos="4320"/>
        <w:tab w:val="right" w:pos="8640"/>
      </w:tabs>
      <w:spacing w:after="0" w:line="240" w:lineRule="auto"/>
    </w:pPr>
  </w:style>
  <w:style w:type="character" w:customStyle="1" w:styleId="a9">
    <w:name w:val="כותרת תחתונה תו"/>
    <w:basedOn w:val="a0"/>
    <w:link w:val="a8"/>
    <w:uiPriority w:val="99"/>
    <w:rsid w:val="003A622E"/>
  </w:style>
  <w:style w:type="paragraph" w:styleId="NormalWeb">
    <w:name w:val="Normal (Web)"/>
    <w:basedOn w:val="a"/>
    <w:uiPriority w:val="99"/>
    <w:unhideWhenUsed/>
    <w:rsid w:val="000341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e1">
    <w:name w:val="liste1"/>
    <w:basedOn w:val="a"/>
    <w:rsid w:val="0003419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03419B"/>
    <w:rPr>
      <w:i/>
      <w:iCs/>
    </w:rPr>
  </w:style>
  <w:style w:type="paragraph" w:customStyle="1" w:styleId="Pa9">
    <w:name w:val="Pa9"/>
    <w:basedOn w:val="a"/>
    <w:uiPriority w:val="99"/>
    <w:rsid w:val="0052599A"/>
    <w:pPr>
      <w:autoSpaceDE w:val="0"/>
      <w:autoSpaceDN w:val="0"/>
      <w:adjustRightInd w:val="0"/>
      <w:spacing w:after="0" w:line="181" w:lineRule="atLeast"/>
    </w:pPr>
    <w:rPr>
      <w:rFonts w:ascii="Arial" w:hAnsi="Arial" w:cs="Arial"/>
      <w:sz w:val="24"/>
      <w:szCs w:val="24"/>
    </w:rPr>
  </w:style>
  <w:style w:type="paragraph" w:customStyle="1" w:styleId="Pa5">
    <w:name w:val="Pa5"/>
    <w:basedOn w:val="a"/>
    <w:uiPriority w:val="99"/>
    <w:rsid w:val="0052599A"/>
    <w:pPr>
      <w:autoSpaceDE w:val="0"/>
      <w:autoSpaceDN w:val="0"/>
      <w:adjustRightInd w:val="0"/>
      <w:spacing w:after="0" w:line="181" w:lineRule="atLeast"/>
    </w:pPr>
    <w:rPr>
      <w:rFonts w:ascii="Arial" w:hAnsi="Arial" w:cs="Arial"/>
      <w:sz w:val="24"/>
      <w:szCs w:val="24"/>
    </w:rPr>
  </w:style>
  <w:style w:type="paragraph" w:styleId="ab">
    <w:name w:val="footnote text"/>
    <w:basedOn w:val="a"/>
    <w:link w:val="ac"/>
    <w:uiPriority w:val="99"/>
    <w:semiHidden/>
    <w:unhideWhenUsed/>
    <w:rsid w:val="00D869E3"/>
    <w:pPr>
      <w:spacing w:after="0" w:line="240" w:lineRule="auto"/>
    </w:pPr>
    <w:rPr>
      <w:sz w:val="20"/>
      <w:szCs w:val="20"/>
    </w:rPr>
  </w:style>
  <w:style w:type="character" w:customStyle="1" w:styleId="ac">
    <w:name w:val="טקסט הערת שוליים תו"/>
    <w:basedOn w:val="a0"/>
    <w:link w:val="ab"/>
    <w:uiPriority w:val="99"/>
    <w:semiHidden/>
    <w:rsid w:val="00D869E3"/>
    <w:rPr>
      <w:sz w:val="20"/>
      <w:szCs w:val="20"/>
    </w:rPr>
  </w:style>
  <w:style w:type="character" w:styleId="ad">
    <w:name w:val="footnote reference"/>
    <w:basedOn w:val="a0"/>
    <w:semiHidden/>
    <w:unhideWhenUsed/>
    <w:rsid w:val="00D869E3"/>
    <w:rPr>
      <w:vertAlign w:val="superscript"/>
    </w:rPr>
  </w:style>
  <w:style w:type="character" w:customStyle="1" w:styleId="10">
    <w:name w:val="כותרת 1 תו"/>
    <w:basedOn w:val="a0"/>
    <w:link w:val="1"/>
    <w:uiPriority w:val="9"/>
    <w:rsid w:val="003F74A0"/>
    <w:rPr>
      <w:rFonts w:asciiTheme="majorHAnsi" w:eastAsiaTheme="majorEastAsia" w:hAnsiTheme="majorHAnsi" w:cstheme="majorBidi"/>
      <w:b/>
      <w:bCs/>
      <w:color w:val="365F91" w:themeColor="accent1" w:themeShade="BF"/>
      <w:sz w:val="28"/>
      <w:szCs w:val="28"/>
    </w:rPr>
  </w:style>
  <w:style w:type="character" w:styleId="ae">
    <w:name w:val="endnote reference"/>
    <w:basedOn w:val="a0"/>
    <w:uiPriority w:val="99"/>
    <w:semiHidden/>
    <w:unhideWhenUsed/>
    <w:rsid w:val="00E0115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5403"/>
  </w:style>
  <w:style w:type="paragraph" w:styleId="1">
    <w:name w:val="heading 1"/>
    <w:basedOn w:val="a"/>
    <w:next w:val="a"/>
    <w:link w:val="10"/>
    <w:uiPriority w:val="9"/>
    <w:qFormat/>
    <w:rsid w:val="003F74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9B3FEA"/>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063A6C"/>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1382"/>
    <w:pPr>
      <w:ind w:left="720"/>
      <w:contextualSpacing/>
    </w:pPr>
  </w:style>
  <w:style w:type="paragraph" w:customStyle="1" w:styleId="P00">
    <w:name w:val="P00"/>
    <w:rsid w:val="00FC3A86"/>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default">
    <w:name w:val="default"/>
    <w:rsid w:val="00FC3A86"/>
    <w:rPr>
      <w:rFonts w:ascii="Times New Roman" w:hAnsi="Times New Roman" w:cs="Times New Roman"/>
      <w:sz w:val="26"/>
      <w:szCs w:val="26"/>
    </w:rPr>
  </w:style>
  <w:style w:type="paragraph" w:customStyle="1" w:styleId="P22">
    <w:name w:val="P22"/>
    <w:basedOn w:val="P00"/>
    <w:rsid w:val="00FC3A86"/>
    <w:pPr>
      <w:tabs>
        <w:tab w:val="clear" w:pos="624"/>
        <w:tab w:val="clear" w:pos="1021"/>
      </w:tabs>
      <w:adjustRightInd w:val="0"/>
      <w:ind w:right="1021"/>
    </w:pPr>
  </w:style>
  <w:style w:type="character" w:customStyle="1" w:styleId="big-number">
    <w:name w:val="big-number"/>
    <w:rsid w:val="00FC3A86"/>
    <w:rPr>
      <w:rFonts w:ascii="Times New Roman" w:hAnsi="Times New Roman" w:cs="Miriam"/>
      <w:sz w:val="32"/>
      <w:szCs w:val="32"/>
    </w:rPr>
  </w:style>
  <w:style w:type="character" w:customStyle="1" w:styleId="40">
    <w:name w:val="כותרת 4 תו"/>
    <w:basedOn w:val="a0"/>
    <w:link w:val="4"/>
    <w:uiPriority w:val="9"/>
    <w:rsid w:val="00063A6C"/>
    <w:rPr>
      <w:rFonts w:ascii="Times New Roman" w:eastAsia="Times New Roman" w:hAnsi="Times New Roman" w:cs="Times New Roman"/>
      <w:b/>
      <w:bCs/>
      <w:sz w:val="24"/>
      <w:szCs w:val="24"/>
    </w:rPr>
  </w:style>
  <w:style w:type="character" w:customStyle="1" w:styleId="legds">
    <w:name w:val="legds"/>
    <w:basedOn w:val="a0"/>
    <w:rsid w:val="00063A6C"/>
  </w:style>
  <w:style w:type="paragraph" w:customStyle="1" w:styleId="legclearfix">
    <w:name w:val="legclearfix"/>
    <w:basedOn w:val="a"/>
    <w:rsid w:val="00063A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063A6C"/>
  </w:style>
  <w:style w:type="character" w:customStyle="1" w:styleId="30">
    <w:name w:val="כותרת 3 תו"/>
    <w:basedOn w:val="a0"/>
    <w:link w:val="3"/>
    <w:uiPriority w:val="9"/>
    <w:semiHidden/>
    <w:rsid w:val="009B3FEA"/>
    <w:rPr>
      <w:rFonts w:asciiTheme="majorHAnsi" w:eastAsiaTheme="majorEastAsia" w:hAnsiTheme="majorHAnsi" w:cstheme="majorBidi"/>
      <w:b/>
      <w:bCs/>
      <w:color w:val="4F81BD" w:themeColor="accent1"/>
    </w:rPr>
  </w:style>
  <w:style w:type="character" w:customStyle="1" w:styleId="legpblocktitle">
    <w:name w:val="legpblocktitle"/>
    <w:basedOn w:val="a0"/>
    <w:rsid w:val="009B3FEA"/>
  </w:style>
  <w:style w:type="character" w:customStyle="1" w:styleId="apple-converted-space">
    <w:name w:val="apple-converted-space"/>
    <w:basedOn w:val="a0"/>
    <w:rsid w:val="009B3FEA"/>
  </w:style>
  <w:style w:type="paragraph" w:customStyle="1" w:styleId="leglisttextstandard">
    <w:name w:val="leglisttextstandard"/>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9B3F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00">
    <w:name w:val="p00"/>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2">
    <w:name w:val="p02"/>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4">
    <w:name w:val="p4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04">
    <w:name w:val="p04"/>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a"/>
    <w:rsid w:val="004819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8A2832"/>
    <w:rPr>
      <w:color w:val="0000FF" w:themeColor="hyperlink"/>
      <w:u w:val="single"/>
    </w:rPr>
  </w:style>
  <w:style w:type="paragraph" w:styleId="a4">
    <w:name w:val="Balloon Text"/>
    <w:basedOn w:val="a"/>
    <w:link w:val="a5"/>
    <w:uiPriority w:val="99"/>
    <w:semiHidden/>
    <w:unhideWhenUsed/>
    <w:rsid w:val="007D629B"/>
    <w:pPr>
      <w:spacing w:after="0" w:line="240" w:lineRule="auto"/>
    </w:pPr>
    <w:rPr>
      <w:rFonts w:ascii="Tahoma" w:hAnsi="Tahoma" w:cs="Tahoma"/>
      <w:sz w:val="16"/>
      <w:szCs w:val="16"/>
    </w:rPr>
  </w:style>
  <w:style w:type="character" w:customStyle="1" w:styleId="a5">
    <w:name w:val="טקסט בלונים תו"/>
    <w:basedOn w:val="a0"/>
    <w:link w:val="a4"/>
    <w:uiPriority w:val="99"/>
    <w:semiHidden/>
    <w:rsid w:val="007D629B"/>
    <w:rPr>
      <w:rFonts w:ascii="Tahoma" w:hAnsi="Tahoma" w:cs="Tahoma"/>
      <w:sz w:val="16"/>
      <w:szCs w:val="16"/>
    </w:rPr>
  </w:style>
  <w:style w:type="paragraph" w:customStyle="1" w:styleId="header-2">
    <w:name w:val="header-2"/>
    <w:basedOn w:val="P00"/>
    <w:rsid w:val="00A648B0"/>
    <w:pPr>
      <w:keepNext/>
      <w:keepLines/>
      <w:tabs>
        <w:tab w:val="clear" w:pos="6259"/>
      </w:tabs>
      <w:spacing w:before="240"/>
      <w:jc w:val="center"/>
    </w:pPr>
    <w:rPr>
      <w:szCs w:val="20"/>
    </w:rPr>
  </w:style>
  <w:style w:type="paragraph" w:customStyle="1" w:styleId="medium2-header">
    <w:name w:val="medium2-header"/>
    <w:basedOn w:val="a"/>
    <w:rsid w:val="00A648B0"/>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eastAsia="Times New Roman" w:hAnsi="Times New Roman" w:cs="Times New Roman"/>
      <w:bCs/>
      <w:sz w:val="24"/>
      <w:szCs w:val="24"/>
      <w:lang w:eastAsia="he-IL"/>
    </w:rPr>
  </w:style>
  <w:style w:type="paragraph" w:styleId="a6">
    <w:name w:val="header"/>
    <w:basedOn w:val="a"/>
    <w:link w:val="a7"/>
    <w:uiPriority w:val="99"/>
    <w:unhideWhenUsed/>
    <w:rsid w:val="003A622E"/>
    <w:pPr>
      <w:tabs>
        <w:tab w:val="center" w:pos="4320"/>
        <w:tab w:val="right" w:pos="8640"/>
      </w:tabs>
      <w:spacing w:after="0" w:line="240" w:lineRule="auto"/>
    </w:pPr>
  </w:style>
  <w:style w:type="character" w:customStyle="1" w:styleId="a7">
    <w:name w:val="כותרת עליונה תו"/>
    <w:basedOn w:val="a0"/>
    <w:link w:val="a6"/>
    <w:uiPriority w:val="99"/>
    <w:rsid w:val="003A622E"/>
  </w:style>
  <w:style w:type="paragraph" w:styleId="a8">
    <w:name w:val="footer"/>
    <w:basedOn w:val="a"/>
    <w:link w:val="a9"/>
    <w:uiPriority w:val="99"/>
    <w:unhideWhenUsed/>
    <w:rsid w:val="003A622E"/>
    <w:pPr>
      <w:tabs>
        <w:tab w:val="center" w:pos="4320"/>
        <w:tab w:val="right" w:pos="8640"/>
      </w:tabs>
      <w:spacing w:after="0" w:line="240" w:lineRule="auto"/>
    </w:pPr>
  </w:style>
  <w:style w:type="character" w:customStyle="1" w:styleId="a9">
    <w:name w:val="כותרת תחתונה תו"/>
    <w:basedOn w:val="a0"/>
    <w:link w:val="a8"/>
    <w:uiPriority w:val="99"/>
    <w:rsid w:val="003A622E"/>
  </w:style>
  <w:style w:type="paragraph" w:styleId="NormalWeb">
    <w:name w:val="Normal (Web)"/>
    <w:basedOn w:val="a"/>
    <w:uiPriority w:val="99"/>
    <w:unhideWhenUsed/>
    <w:rsid w:val="0003419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e1">
    <w:name w:val="liste1"/>
    <w:basedOn w:val="a"/>
    <w:rsid w:val="0003419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20"/>
    <w:qFormat/>
    <w:rsid w:val="0003419B"/>
    <w:rPr>
      <w:i/>
      <w:iCs/>
    </w:rPr>
  </w:style>
  <w:style w:type="paragraph" w:customStyle="1" w:styleId="Pa9">
    <w:name w:val="Pa9"/>
    <w:basedOn w:val="a"/>
    <w:uiPriority w:val="99"/>
    <w:rsid w:val="0052599A"/>
    <w:pPr>
      <w:autoSpaceDE w:val="0"/>
      <w:autoSpaceDN w:val="0"/>
      <w:adjustRightInd w:val="0"/>
      <w:spacing w:after="0" w:line="181" w:lineRule="atLeast"/>
    </w:pPr>
    <w:rPr>
      <w:rFonts w:ascii="Arial" w:hAnsi="Arial" w:cs="Arial"/>
      <w:sz w:val="24"/>
      <w:szCs w:val="24"/>
    </w:rPr>
  </w:style>
  <w:style w:type="paragraph" w:customStyle="1" w:styleId="Pa5">
    <w:name w:val="Pa5"/>
    <w:basedOn w:val="a"/>
    <w:uiPriority w:val="99"/>
    <w:rsid w:val="0052599A"/>
    <w:pPr>
      <w:autoSpaceDE w:val="0"/>
      <w:autoSpaceDN w:val="0"/>
      <w:adjustRightInd w:val="0"/>
      <w:spacing w:after="0" w:line="181" w:lineRule="atLeast"/>
    </w:pPr>
    <w:rPr>
      <w:rFonts w:ascii="Arial" w:hAnsi="Arial" w:cs="Arial"/>
      <w:sz w:val="24"/>
      <w:szCs w:val="24"/>
    </w:rPr>
  </w:style>
  <w:style w:type="paragraph" w:styleId="ab">
    <w:name w:val="footnote text"/>
    <w:basedOn w:val="a"/>
    <w:link w:val="ac"/>
    <w:uiPriority w:val="99"/>
    <w:semiHidden/>
    <w:unhideWhenUsed/>
    <w:rsid w:val="00D869E3"/>
    <w:pPr>
      <w:spacing w:after="0" w:line="240" w:lineRule="auto"/>
    </w:pPr>
    <w:rPr>
      <w:sz w:val="20"/>
      <w:szCs w:val="20"/>
    </w:rPr>
  </w:style>
  <w:style w:type="character" w:customStyle="1" w:styleId="ac">
    <w:name w:val="טקסט הערת שוליים תו"/>
    <w:basedOn w:val="a0"/>
    <w:link w:val="ab"/>
    <w:uiPriority w:val="99"/>
    <w:semiHidden/>
    <w:rsid w:val="00D869E3"/>
    <w:rPr>
      <w:sz w:val="20"/>
      <w:szCs w:val="20"/>
    </w:rPr>
  </w:style>
  <w:style w:type="character" w:styleId="ad">
    <w:name w:val="footnote reference"/>
    <w:basedOn w:val="a0"/>
    <w:semiHidden/>
    <w:unhideWhenUsed/>
    <w:rsid w:val="00D869E3"/>
    <w:rPr>
      <w:vertAlign w:val="superscript"/>
    </w:rPr>
  </w:style>
  <w:style w:type="character" w:customStyle="1" w:styleId="10">
    <w:name w:val="כותרת 1 תו"/>
    <w:basedOn w:val="a0"/>
    <w:link w:val="1"/>
    <w:uiPriority w:val="9"/>
    <w:rsid w:val="003F74A0"/>
    <w:rPr>
      <w:rFonts w:asciiTheme="majorHAnsi" w:eastAsiaTheme="majorEastAsia" w:hAnsiTheme="majorHAnsi" w:cstheme="majorBidi"/>
      <w:b/>
      <w:bCs/>
      <w:color w:val="365F91" w:themeColor="accent1" w:themeShade="BF"/>
      <w:sz w:val="28"/>
      <w:szCs w:val="28"/>
    </w:rPr>
  </w:style>
  <w:style w:type="character" w:styleId="ae">
    <w:name w:val="endnote reference"/>
    <w:basedOn w:val="a0"/>
    <w:uiPriority w:val="99"/>
    <w:semiHidden/>
    <w:unhideWhenUsed/>
    <w:rsid w:val="00E011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009416">
      <w:bodyDiv w:val="1"/>
      <w:marLeft w:val="0"/>
      <w:marRight w:val="0"/>
      <w:marTop w:val="0"/>
      <w:marBottom w:val="0"/>
      <w:divBdr>
        <w:top w:val="none" w:sz="0" w:space="0" w:color="auto"/>
        <w:left w:val="none" w:sz="0" w:space="0" w:color="auto"/>
        <w:bottom w:val="none" w:sz="0" w:space="0" w:color="auto"/>
        <w:right w:val="none" w:sz="0" w:space="0" w:color="auto"/>
      </w:divBdr>
    </w:div>
    <w:div w:id="114914531">
      <w:bodyDiv w:val="1"/>
      <w:marLeft w:val="0"/>
      <w:marRight w:val="0"/>
      <w:marTop w:val="0"/>
      <w:marBottom w:val="0"/>
      <w:divBdr>
        <w:top w:val="none" w:sz="0" w:space="0" w:color="auto"/>
        <w:left w:val="none" w:sz="0" w:space="0" w:color="auto"/>
        <w:bottom w:val="none" w:sz="0" w:space="0" w:color="auto"/>
        <w:right w:val="none" w:sz="0" w:space="0" w:color="auto"/>
      </w:divBdr>
    </w:div>
    <w:div w:id="170683370">
      <w:bodyDiv w:val="1"/>
      <w:marLeft w:val="0"/>
      <w:marRight w:val="0"/>
      <w:marTop w:val="0"/>
      <w:marBottom w:val="0"/>
      <w:divBdr>
        <w:top w:val="none" w:sz="0" w:space="0" w:color="auto"/>
        <w:left w:val="none" w:sz="0" w:space="0" w:color="auto"/>
        <w:bottom w:val="none" w:sz="0" w:space="0" w:color="auto"/>
        <w:right w:val="none" w:sz="0" w:space="0" w:color="auto"/>
      </w:divBdr>
    </w:div>
    <w:div w:id="261571906">
      <w:bodyDiv w:val="1"/>
      <w:marLeft w:val="0"/>
      <w:marRight w:val="0"/>
      <w:marTop w:val="0"/>
      <w:marBottom w:val="0"/>
      <w:divBdr>
        <w:top w:val="none" w:sz="0" w:space="0" w:color="auto"/>
        <w:left w:val="none" w:sz="0" w:space="0" w:color="auto"/>
        <w:bottom w:val="none" w:sz="0" w:space="0" w:color="auto"/>
        <w:right w:val="none" w:sz="0" w:space="0" w:color="auto"/>
      </w:divBdr>
    </w:div>
    <w:div w:id="308286651">
      <w:bodyDiv w:val="1"/>
      <w:marLeft w:val="0"/>
      <w:marRight w:val="0"/>
      <w:marTop w:val="0"/>
      <w:marBottom w:val="0"/>
      <w:divBdr>
        <w:top w:val="none" w:sz="0" w:space="0" w:color="auto"/>
        <w:left w:val="none" w:sz="0" w:space="0" w:color="auto"/>
        <w:bottom w:val="none" w:sz="0" w:space="0" w:color="auto"/>
        <w:right w:val="none" w:sz="0" w:space="0" w:color="auto"/>
      </w:divBdr>
    </w:div>
    <w:div w:id="604267987">
      <w:bodyDiv w:val="1"/>
      <w:marLeft w:val="0"/>
      <w:marRight w:val="0"/>
      <w:marTop w:val="0"/>
      <w:marBottom w:val="0"/>
      <w:divBdr>
        <w:top w:val="none" w:sz="0" w:space="0" w:color="auto"/>
        <w:left w:val="none" w:sz="0" w:space="0" w:color="auto"/>
        <w:bottom w:val="none" w:sz="0" w:space="0" w:color="auto"/>
        <w:right w:val="none" w:sz="0" w:space="0" w:color="auto"/>
      </w:divBdr>
    </w:div>
    <w:div w:id="795560502">
      <w:bodyDiv w:val="1"/>
      <w:marLeft w:val="0"/>
      <w:marRight w:val="0"/>
      <w:marTop w:val="0"/>
      <w:marBottom w:val="0"/>
      <w:divBdr>
        <w:top w:val="none" w:sz="0" w:space="0" w:color="auto"/>
        <w:left w:val="none" w:sz="0" w:space="0" w:color="auto"/>
        <w:bottom w:val="none" w:sz="0" w:space="0" w:color="auto"/>
        <w:right w:val="none" w:sz="0" w:space="0" w:color="auto"/>
      </w:divBdr>
    </w:div>
    <w:div w:id="816067640">
      <w:bodyDiv w:val="1"/>
      <w:marLeft w:val="0"/>
      <w:marRight w:val="0"/>
      <w:marTop w:val="0"/>
      <w:marBottom w:val="0"/>
      <w:divBdr>
        <w:top w:val="none" w:sz="0" w:space="0" w:color="auto"/>
        <w:left w:val="none" w:sz="0" w:space="0" w:color="auto"/>
        <w:bottom w:val="none" w:sz="0" w:space="0" w:color="auto"/>
        <w:right w:val="none" w:sz="0" w:space="0" w:color="auto"/>
      </w:divBdr>
      <w:divsChild>
        <w:div w:id="763653450">
          <w:marLeft w:val="0"/>
          <w:marRight w:val="0"/>
          <w:marTop w:val="0"/>
          <w:marBottom w:val="0"/>
          <w:divBdr>
            <w:top w:val="none" w:sz="0" w:space="0" w:color="auto"/>
            <w:left w:val="none" w:sz="0" w:space="0" w:color="auto"/>
            <w:bottom w:val="none" w:sz="0" w:space="0" w:color="auto"/>
            <w:right w:val="none" w:sz="0" w:space="0" w:color="auto"/>
          </w:divBdr>
          <w:divsChild>
            <w:div w:id="487330962">
              <w:marLeft w:val="0"/>
              <w:marRight w:val="0"/>
              <w:marTop w:val="0"/>
              <w:marBottom w:val="0"/>
              <w:divBdr>
                <w:top w:val="none" w:sz="0" w:space="0" w:color="auto"/>
                <w:left w:val="none" w:sz="0" w:space="0" w:color="auto"/>
                <w:bottom w:val="none" w:sz="0" w:space="0" w:color="auto"/>
                <w:right w:val="none" w:sz="0" w:space="0" w:color="auto"/>
              </w:divBdr>
              <w:divsChild>
                <w:div w:id="20325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283516">
          <w:marLeft w:val="0"/>
          <w:marRight w:val="0"/>
          <w:marTop w:val="0"/>
          <w:marBottom w:val="0"/>
          <w:divBdr>
            <w:top w:val="none" w:sz="0" w:space="0" w:color="auto"/>
            <w:left w:val="none" w:sz="0" w:space="0" w:color="auto"/>
            <w:bottom w:val="none" w:sz="0" w:space="0" w:color="auto"/>
            <w:right w:val="none" w:sz="0" w:space="0" w:color="auto"/>
          </w:divBdr>
          <w:divsChild>
            <w:div w:id="186677485">
              <w:marLeft w:val="0"/>
              <w:marRight w:val="0"/>
              <w:marTop w:val="0"/>
              <w:marBottom w:val="0"/>
              <w:divBdr>
                <w:top w:val="none" w:sz="0" w:space="0" w:color="auto"/>
                <w:left w:val="none" w:sz="0" w:space="0" w:color="auto"/>
                <w:bottom w:val="none" w:sz="0" w:space="0" w:color="auto"/>
                <w:right w:val="none" w:sz="0" w:space="0" w:color="auto"/>
              </w:divBdr>
              <w:divsChild>
                <w:div w:id="1554733417">
                  <w:marLeft w:val="0"/>
                  <w:marRight w:val="0"/>
                  <w:marTop w:val="0"/>
                  <w:marBottom w:val="0"/>
                  <w:divBdr>
                    <w:top w:val="none" w:sz="0" w:space="0" w:color="auto"/>
                    <w:left w:val="none" w:sz="0" w:space="0" w:color="auto"/>
                    <w:bottom w:val="none" w:sz="0" w:space="0" w:color="auto"/>
                    <w:right w:val="none" w:sz="0" w:space="0" w:color="auto"/>
                  </w:divBdr>
                </w:div>
                <w:div w:id="1828471699">
                  <w:marLeft w:val="0"/>
                  <w:marRight w:val="0"/>
                  <w:marTop w:val="0"/>
                  <w:marBottom w:val="0"/>
                  <w:divBdr>
                    <w:top w:val="none" w:sz="0" w:space="0" w:color="auto"/>
                    <w:left w:val="none" w:sz="0" w:space="0" w:color="auto"/>
                    <w:bottom w:val="none" w:sz="0" w:space="0" w:color="auto"/>
                    <w:right w:val="none" w:sz="0" w:space="0" w:color="auto"/>
                  </w:divBdr>
                  <w:divsChild>
                    <w:div w:id="1808355096">
                      <w:marLeft w:val="0"/>
                      <w:marRight w:val="0"/>
                      <w:marTop w:val="0"/>
                      <w:marBottom w:val="0"/>
                      <w:divBdr>
                        <w:top w:val="none" w:sz="0" w:space="0" w:color="auto"/>
                        <w:left w:val="none" w:sz="0" w:space="0" w:color="auto"/>
                        <w:bottom w:val="none" w:sz="0" w:space="0" w:color="auto"/>
                        <w:right w:val="none" w:sz="0" w:space="0" w:color="auto"/>
                      </w:divBdr>
                      <w:divsChild>
                        <w:div w:id="1492452588">
                          <w:marLeft w:val="0"/>
                          <w:marRight w:val="0"/>
                          <w:marTop w:val="0"/>
                          <w:marBottom w:val="0"/>
                          <w:divBdr>
                            <w:top w:val="none" w:sz="0" w:space="0" w:color="auto"/>
                            <w:left w:val="none" w:sz="0" w:space="0" w:color="auto"/>
                            <w:bottom w:val="none" w:sz="0" w:space="0" w:color="auto"/>
                            <w:right w:val="none" w:sz="0" w:space="0" w:color="auto"/>
                          </w:divBdr>
                          <w:divsChild>
                            <w:div w:id="786966317">
                              <w:marLeft w:val="0"/>
                              <w:marRight w:val="0"/>
                              <w:marTop w:val="0"/>
                              <w:marBottom w:val="0"/>
                              <w:divBdr>
                                <w:top w:val="none" w:sz="0" w:space="0" w:color="auto"/>
                                <w:left w:val="none" w:sz="0" w:space="0" w:color="auto"/>
                                <w:bottom w:val="none" w:sz="0" w:space="0" w:color="auto"/>
                                <w:right w:val="none" w:sz="0" w:space="0" w:color="auto"/>
                              </w:divBdr>
                            </w:div>
                            <w:div w:id="196014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826233">
      <w:bodyDiv w:val="1"/>
      <w:marLeft w:val="0"/>
      <w:marRight w:val="0"/>
      <w:marTop w:val="0"/>
      <w:marBottom w:val="0"/>
      <w:divBdr>
        <w:top w:val="none" w:sz="0" w:space="0" w:color="auto"/>
        <w:left w:val="none" w:sz="0" w:space="0" w:color="auto"/>
        <w:bottom w:val="none" w:sz="0" w:space="0" w:color="auto"/>
        <w:right w:val="none" w:sz="0" w:space="0" w:color="auto"/>
      </w:divBdr>
    </w:div>
    <w:div w:id="908462402">
      <w:bodyDiv w:val="1"/>
      <w:marLeft w:val="0"/>
      <w:marRight w:val="0"/>
      <w:marTop w:val="0"/>
      <w:marBottom w:val="0"/>
      <w:divBdr>
        <w:top w:val="none" w:sz="0" w:space="0" w:color="auto"/>
        <w:left w:val="none" w:sz="0" w:space="0" w:color="auto"/>
        <w:bottom w:val="none" w:sz="0" w:space="0" w:color="auto"/>
        <w:right w:val="none" w:sz="0" w:space="0" w:color="auto"/>
      </w:divBdr>
    </w:div>
    <w:div w:id="1012225875">
      <w:bodyDiv w:val="1"/>
      <w:marLeft w:val="0"/>
      <w:marRight w:val="0"/>
      <w:marTop w:val="0"/>
      <w:marBottom w:val="0"/>
      <w:divBdr>
        <w:top w:val="none" w:sz="0" w:space="0" w:color="auto"/>
        <w:left w:val="none" w:sz="0" w:space="0" w:color="auto"/>
        <w:bottom w:val="none" w:sz="0" w:space="0" w:color="auto"/>
        <w:right w:val="none" w:sz="0" w:space="0" w:color="auto"/>
      </w:divBdr>
      <w:divsChild>
        <w:div w:id="1786076522">
          <w:marLeft w:val="0"/>
          <w:marRight w:val="0"/>
          <w:marTop w:val="0"/>
          <w:marBottom w:val="0"/>
          <w:divBdr>
            <w:top w:val="none" w:sz="0" w:space="0" w:color="auto"/>
            <w:left w:val="none" w:sz="0" w:space="0" w:color="auto"/>
            <w:bottom w:val="none" w:sz="0" w:space="0" w:color="auto"/>
            <w:right w:val="none" w:sz="0" w:space="0" w:color="auto"/>
          </w:divBdr>
          <w:divsChild>
            <w:div w:id="182324328">
              <w:marLeft w:val="0"/>
              <w:marRight w:val="0"/>
              <w:marTop w:val="0"/>
              <w:marBottom w:val="0"/>
              <w:divBdr>
                <w:top w:val="none" w:sz="0" w:space="0" w:color="auto"/>
                <w:left w:val="none" w:sz="0" w:space="0" w:color="auto"/>
                <w:bottom w:val="none" w:sz="0" w:space="0" w:color="auto"/>
                <w:right w:val="none" w:sz="0" w:space="0" w:color="auto"/>
              </w:divBdr>
              <w:divsChild>
                <w:div w:id="1313950509">
                  <w:marLeft w:val="0"/>
                  <w:marRight w:val="0"/>
                  <w:marTop w:val="150"/>
                  <w:marBottom w:val="0"/>
                  <w:divBdr>
                    <w:top w:val="none" w:sz="0" w:space="0" w:color="auto"/>
                    <w:left w:val="none" w:sz="0" w:space="0" w:color="auto"/>
                    <w:bottom w:val="none" w:sz="0" w:space="0" w:color="auto"/>
                    <w:right w:val="none" w:sz="0" w:space="0" w:color="auto"/>
                  </w:divBdr>
                  <w:divsChild>
                    <w:div w:id="363790531">
                      <w:marLeft w:val="0"/>
                      <w:marRight w:val="0"/>
                      <w:marTop w:val="0"/>
                      <w:marBottom w:val="0"/>
                      <w:divBdr>
                        <w:top w:val="none" w:sz="0" w:space="0" w:color="auto"/>
                        <w:left w:val="none" w:sz="0" w:space="0" w:color="auto"/>
                        <w:bottom w:val="none" w:sz="0" w:space="0" w:color="auto"/>
                        <w:right w:val="none" w:sz="0" w:space="0" w:color="auto"/>
                      </w:divBdr>
                      <w:divsChild>
                        <w:div w:id="248930298">
                          <w:marLeft w:val="0"/>
                          <w:marRight w:val="0"/>
                          <w:marTop w:val="150"/>
                          <w:marBottom w:val="0"/>
                          <w:divBdr>
                            <w:top w:val="none" w:sz="0" w:space="0" w:color="auto"/>
                            <w:left w:val="none" w:sz="0" w:space="0" w:color="auto"/>
                            <w:bottom w:val="none" w:sz="0" w:space="0" w:color="auto"/>
                            <w:right w:val="none" w:sz="0" w:space="0" w:color="auto"/>
                          </w:divBdr>
                          <w:divsChild>
                            <w:div w:id="1909220319">
                              <w:marLeft w:val="0"/>
                              <w:marRight w:val="0"/>
                              <w:marTop w:val="0"/>
                              <w:marBottom w:val="0"/>
                              <w:divBdr>
                                <w:top w:val="none" w:sz="0" w:space="0" w:color="auto"/>
                                <w:left w:val="none" w:sz="0" w:space="0" w:color="auto"/>
                                <w:bottom w:val="none" w:sz="0" w:space="0" w:color="auto"/>
                                <w:right w:val="none" w:sz="0" w:space="0" w:color="auto"/>
                              </w:divBdr>
                              <w:divsChild>
                                <w:div w:id="2054888129">
                                  <w:marLeft w:val="0"/>
                                  <w:marRight w:val="0"/>
                                  <w:marTop w:val="0"/>
                                  <w:marBottom w:val="0"/>
                                  <w:divBdr>
                                    <w:top w:val="none" w:sz="0" w:space="0" w:color="auto"/>
                                    <w:left w:val="none" w:sz="0" w:space="0" w:color="auto"/>
                                    <w:bottom w:val="none" w:sz="0" w:space="0" w:color="auto"/>
                                    <w:right w:val="none" w:sz="0" w:space="0" w:color="auto"/>
                                  </w:divBdr>
                                  <w:divsChild>
                                    <w:div w:id="3128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044790">
      <w:bodyDiv w:val="1"/>
      <w:marLeft w:val="0"/>
      <w:marRight w:val="0"/>
      <w:marTop w:val="0"/>
      <w:marBottom w:val="0"/>
      <w:divBdr>
        <w:top w:val="none" w:sz="0" w:space="0" w:color="auto"/>
        <w:left w:val="none" w:sz="0" w:space="0" w:color="auto"/>
        <w:bottom w:val="none" w:sz="0" w:space="0" w:color="auto"/>
        <w:right w:val="none" w:sz="0" w:space="0" w:color="auto"/>
      </w:divBdr>
    </w:div>
    <w:div w:id="1355957222">
      <w:bodyDiv w:val="1"/>
      <w:marLeft w:val="0"/>
      <w:marRight w:val="0"/>
      <w:marTop w:val="0"/>
      <w:marBottom w:val="0"/>
      <w:divBdr>
        <w:top w:val="none" w:sz="0" w:space="0" w:color="auto"/>
        <w:left w:val="none" w:sz="0" w:space="0" w:color="auto"/>
        <w:bottom w:val="none" w:sz="0" w:space="0" w:color="auto"/>
        <w:right w:val="none" w:sz="0" w:space="0" w:color="auto"/>
      </w:divBdr>
    </w:div>
    <w:div w:id="1500191740">
      <w:bodyDiv w:val="1"/>
      <w:marLeft w:val="0"/>
      <w:marRight w:val="0"/>
      <w:marTop w:val="0"/>
      <w:marBottom w:val="0"/>
      <w:divBdr>
        <w:top w:val="none" w:sz="0" w:space="0" w:color="auto"/>
        <w:left w:val="none" w:sz="0" w:space="0" w:color="auto"/>
        <w:bottom w:val="none" w:sz="0" w:space="0" w:color="auto"/>
        <w:right w:val="none" w:sz="0" w:space="0" w:color="auto"/>
      </w:divBdr>
    </w:div>
    <w:div w:id="1625580386">
      <w:bodyDiv w:val="1"/>
      <w:marLeft w:val="0"/>
      <w:marRight w:val="0"/>
      <w:marTop w:val="0"/>
      <w:marBottom w:val="0"/>
      <w:divBdr>
        <w:top w:val="none" w:sz="0" w:space="0" w:color="auto"/>
        <w:left w:val="none" w:sz="0" w:space="0" w:color="auto"/>
        <w:bottom w:val="none" w:sz="0" w:space="0" w:color="auto"/>
        <w:right w:val="none" w:sz="0" w:space="0" w:color="auto"/>
      </w:divBdr>
      <w:divsChild>
        <w:div w:id="1663510486">
          <w:marLeft w:val="0"/>
          <w:marRight w:val="0"/>
          <w:marTop w:val="0"/>
          <w:marBottom w:val="0"/>
          <w:divBdr>
            <w:top w:val="none" w:sz="0" w:space="0" w:color="auto"/>
            <w:left w:val="none" w:sz="0" w:space="0" w:color="auto"/>
            <w:bottom w:val="none" w:sz="0" w:space="0" w:color="auto"/>
            <w:right w:val="none" w:sz="0" w:space="0" w:color="auto"/>
          </w:divBdr>
          <w:divsChild>
            <w:div w:id="689642754">
              <w:marLeft w:val="0"/>
              <w:marRight w:val="0"/>
              <w:marTop w:val="0"/>
              <w:marBottom w:val="0"/>
              <w:divBdr>
                <w:top w:val="none" w:sz="0" w:space="0" w:color="auto"/>
                <w:left w:val="none" w:sz="0" w:space="0" w:color="auto"/>
                <w:bottom w:val="none" w:sz="0" w:space="0" w:color="auto"/>
                <w:right w:val="none" w:sz="0" w:space="0" w:color="auto"/>
              </w:divBdr>
              <w:divsChild>
                <w:div w:id="329018270">
                  <w:marLeft w:val="0"/>
                  <w:marRight w:val="0"/>
                  <w:marTop w:val="150"/>
                  <w:marBottom w:val="0"/>
                  <w:divBdr>
                    <w:top w:val="none" w:sz="0" w:space="0" w:color="auto"/>
                    <w:left w:val="none" w:sz="0" w:space="0" w:color="auto"/>
                    <w:bottom w:val="none" w:sz="0" w:space="0" w:color="auto"/>
                    <w:right w:val="none" w:sz="0" w:space="0" w:color="auto"/>
                  </w:divBdr>
                  <w:divsChild>
                    <w:div w:id="63260270">
                      <w:marLeft w:val="0"/>
                      <w:marRight w:val="0"/>
                      <w:marTop w:val="0"/>
                      <w:marBottom w:val="0"/>
                      <w:divBdr>
                        <w:top w:val="none" w:sz="0" w:space="0" w:color="auto"/>
                        <w:left w:val="none" w:sz="0" w:space="0" w:color="auto"/>
                        <w:bottom w:val="none" w:sz="0" w:space="0" w:color="auto"/>
                        <w:right w:val="none" w:sz="0" w:space="0" w:color="auto"/>
                      </w:divBdr>
                      <w:divsChild>
                        <w:div w:id="1642689631">
                          <w:marLeft w:val="0"/>
                          <w:marRight w:val="0"/>
                          <w:marTop w:val="150"/>
                          <w:marBottom w:val="0"/>
                          <w:divBdr>
                            <w:top w:val="none" w:sz="0" w:space="0" w:color="auto"/>
                            <w:left w:val="none" w:sz="0" w:space="0" w:color="auto"/>
                            <w:bottom w:val="none" w:sz="0" w:space="0" w:color="auto"/>
                            <w:right w:val="none" w:sz="0" w:space="0" w:color="auto"/>
                          </w:divBdr>
                          <w:divsChild>
                            <w:div w:id="882330428">
                              <w:marLeft w:val="0"/>
                              <w:marRight w:val="0"/>
                              <w:marTop w:val="0"/>
                              <w:marBottom w:val="0"/>
                              <w:divBdr>
                                <w:top w:val="none" w:sz="0" w:space="0" w:color="auto"/>
                                <w:left w:val="none" w:sz="0" w:space="0" w:color="auto"/>
                                <w:bottom w:val="none" w:sz="0" w:space="0" w:color="auto"/>
                                <w:right w:val="none" w:sz="0" w:space="0" w:color="auto"/>
                              </w:divBdr>
                              <w:divsChild>
                                <w:div w:id="67509318">
                                  <w:marLeft w:val="0"/>
                                  <w:marRight w:val="0"/>
                                  <w:marTop w:val="0"/>
                                  <w:marBottom w:val="0"/>
                                  <w:divBdr>
                                    <w:top w:val="none" w:sz="0" w:space="0" w:color="auto"/>
                                    <w:left w:val="none" w:sz="0" w:space="0" w:color="auto"/>
                                    <w:bottom w:val="none" w:sz="0" w:space="0" w:color="auto"/>
                                    <w:right w:val="none" w:sz="0" w:space="0" w:color="auto"/>
                                  </w:divBdr>
                                  <w:divsChild>
                                    <w:div w:id="211583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4349280">
      <w:bodyDiv w:val="1"/>
      <w:marLeft w:val="0"/>
      <w:marRight w:val="0"/>
      <w:marTop w:val="0"/>
      <w:marBottom w:val="0"/>
      <w:divBdr>
        <w:top w:val="none" w:sz="0" w:space="0" w:color="auto"/>
        <w:left w:val="none" w:sz="0" w:space="0" w:color="auto"/>
        <w:bottom w:val="none" w:sz="0" w:space="0" w:color="auto"/>
        <w:right w:val="none" w:sz="0" w:space="0" w:color="auto"/>
      </w:divBdr>
      <w:divsChild>
        <w:div w:id="1228032682">
          <w:marLeft w:val="0"/>
          <w:marRight w:val="0"/>
          <w:marTop w:val="0"/>
          <w:marBottom w:val="0"/>
          <w:divBdr>
            <w:top w:val="none" w:sz="0" w:space="0" w:color="auto"/>
            <w:left w:val="none" w:sz="0" w:space="0" w:color="auto"/>
            <w:bottom w:val="none" w:sz="0" w:space="0" w:color="auto"/>
            <w:right w:val="none" w:sz="0" w:space="0" w:color="auto"/>
          </w:divBdr>
          <w:divsChild>
            <w:div w:id="734165032">
              <w:marLeft w:val="0"/>
              <w:marRight w:val="0"/>
              <w:marTop w:val="0"/>
              <w:marBottom w:val="0"/>
              <w:divBdr>
                <w:top w:val="none" w:sz="0" w:space="0" w:color="auto"/>
                <w:left w:val="none" w:sz="0" w:space="0" w:color="auto"/>
                <w:bottom w:val="none" w:sz="0" w:space="0" w:color="auto"/>
                <w:right w:val="none" w:sz="0" w:space="0" w:color="auto"/>
              </w:divBdr>
              <w:divsChild>
                <w:div w:id="195588051">
                  <w:marLeft w:val="0"/>
                  <w:marRight w:val="0"/>
                  <w:marTop w:val="0"/>
                  <w:marBottom w:val="0"/>
                  <w:divBdr>
                    <w:top w:val="none" w:sz="0" w:space="0" w:color="auto"/>
                    <w:left w:val="none" w:sz="0" w:space="0" w:color="auto"/>
                    <w:bottom w:val="none" w:sz="0" w:space="0" w:color="auto"/>
                    <w:right w:val="none" w:sz="0" w:space="0" w:color="auto"/>
                  </w:divBdr>
                </w:div>
                <w:div w:id="588199713">
                  <w:marLeft w:val="0"/>
                  <w:marRight w:val="0"/>
                  <w:marTop w:val="0"/>
                  <w:marBottom w:val="0"/>
                  <w:divBdr>
                    <w:top w:val="none" w:sz="0" w:space="0" w:color="auto"/>
                    <w:left w:val="none" w:sz="0" w:space="0" w:color="auto"/>
                    <w:bottom w:val="none" w:sz="0" w:space="0" w:color="auto"/>
                    <w:right w:val="none" w:sz="0" w:space="0" w:color="auto"/>
                  </w:divBdr>
                </w:div>
                <w:div w:id="7009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637011">
      <w:bodyDiv w:val="1"/>
      <w:marLeft w:val="0"/>
      <w:marRight w:val="0"/>
      <w:marTop w:val="0"/>
      <w:marBottom w:val="0"/>
      <w:divBdr>
        <w:top w:val="none" w:sz="0" w:space="0" w:color="auto"/>
        <w:left w:val="none" w:sz="0" w:space="0" w:color="auto"/>
        <w:bottom w:val="none" w:sz="0" w:space="0" w:color="auto"/>
        <w:right w:val="none" w:sz="0" w:space="0" w:color="auto"/>
      </w:divBdr>
    </w:div>
    <w:div w:id="2079933728">
      <w:bodyDiv w:val="1"/>
      <w:marLeft w:val="0"/>
      <w:marRight w:val="0"/>
      <w:marTop w:val="0"/>
      <w:marBottom w:val="0"/>
      <w:divBdr>
        <w:top w:val="none" w:sz="0" w:space="0" w:color="auto"/>
        <w:left w:val="none" w:sz="0" w:space="0" w:color="auto"/>
        <w:bottom w:val="none" w:sz="0" w:space="0" w:color="auto"/>
        <w:right w:val="none" w:sz="0" w:space="0" w:color="auto"/>
      </w:divBdr>
    </w:div>
    <w:div w:id="2104253654">
      <w:bodyDiv w:val="1"/>
      <w:marLeft w:val="0"/>
      <w:marRight w:val="0"/>
      <w:marTop w:val="0"/>
      <w:marBottom w:val="0"/>
      <w:divBdr>
        <w:top w:val="none" w:sz="0" w:space="0" w:color="auto"/>
        <w:left w:val="none" w:sz="0" w:space="0" w:color="auto"/>
        <w:bottom w:val="none" w:sz="0" w:space="0" w:color="auto"/>
        <w:right w:val="none" w:sz="0" w:space="0" w:color="auto"/>
      </w:divBdr>
      <w:divsChild>
        <w:div w:id="1331828661">
          <w:marLeft w:val="0"/>
          <w:marRight w:val="0"/>
          <w:marTop w:val="0"/>
          <w:marBottom w:val="0"/>
          <w:divBdr>
            <w:top w:val="none" w:sz="0" w:space="0" w:color="auto"/>
            <w:left w:val="none" w:sz="0" w:space="0" w:color="auto"/>
            <w:bottom w:val="none" w:sz="0" w:space="0" w:color="auto"/>
            <w:right w:val="none" w:sz="0" w:space="0" w:color="auto"/>
          </w:divBdr>
          <w:divsChild>
            <w:div w:id="190074867">
              <w:marLeft w:val="0"/>
              <w:marRight w:val="0"/>
              <w:marTop w:val="0"/>
              <w:marBottom w:val="0"/>
              <w:divBdr>
                <w:top w:val="none" w:sz="0" w:space="0" w:color="auto"/>
                <w:left w:val="none" w:sz="0" w:space="0" w:color="auto"/>
                <w:bottom w:val="none" w:sz="0" w:space="0" w:color="auto"/>
                <w:right w:val="none" w:sz="0" w:space="0" w:color="auto"/>
              </w:divBdr>
              <w:divsChild>
                <w:div w:id="149980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321862">
          <w:marLeft w:val="0"/>
          <w:marRight w:val="0"/>
          <w:marTop w:val="0"/>
          <w:marBottom w:val="0"/>
          <w:divBdr>
            <w:top w:val="none" w:sz="0" w:space="0" w:color="auto"/>
            <w:left w:val="none" w:sz="0" w:space="0" w:color="auto"/>
            <w:bottom w:val="none" w:sz="0" w:space="0" w:color="auto"/>
            <w:right w:val="none" w:sz="0" w:space="0" w:color="auto"/>
          </w:divBdr>
          <w:divsChild>
            <w:div w:id="511534453">
              <w:marLeft w:val="0"/>
              <w:marRight w:val="0"/>
              <w:marTop w:val="0"/>
              <w:marBottom w:val="0"/>
              <w:divBdr>
                <w:top w:val="none" w:sz="0" w:space="0" w:color="auto"/>
                <w:left w:val="none" w:sz="0" w:space="0" w:color="auto"/>
                <w:bottom w:val="none" w:sz="0" w:space="0" w:color="auto"/>
                <w:right w:val="none" w:sz="0" w:space="0" w:color="auto"/>
              </w:divBdr>
              <w:divsChild>
                <w:div w:id="1231618726">
                  <w:marLeft w:val="0"/>
                  <w:marRight w:val="0"/>
                  <w:marTop w:val="0"/>
                  <w:marBottom w:val="0"/>
                  <w:divBdr>
                    <w:top w:val="none" w:sz="0" w:space="0" w:color="auto"/>
                    <w:left w:val="none" w:sz="0" w:space="0" w:color="auto"/>
                    <w:bottom w:val="none" w:sz="0" w:space="0" w:color="auto"/>
                    <w:right w:val="none" w:sz="0" w:space="0" w:color="auto"/>
                  </w:divBdr>
                  <w:divsChild>
                    <w:div w:id="1810318363">
                      <w:marLeft w:val="0"/>
                      <w:marRight w:val="0"/>
                      <w:marTop w:val="0"/>
                      <w:marBottom w:val="0"/>
                      <w:divBdr>
                        <w:top w:val="none" w:sz="0" w:space="0" w:color="auto"/>
                        <w:left w:val="none" w:sz="0" w:space="0" w:color="auto"/>
                        <w:bottom w:val="none" w:sz="0" w:space="0" w:color="auto"/>
                        <w:right w:val="none" w:sz="0" w:space="0" w:color="auto"/>
                      </w:divBdr>
                      <w:divsChild>
                        <w:div w:id="1841700035">
                          <w:marLeft w:val="0"/>
                          <w:marRight w:val="0"/>
                          <w:marTop w:val="0"/>
                          <w:marBottom w:val="0"/>
                          <w:divBdr>
                            <w:top w:val="none" w:sz="0" w:space="0" w:color="auto"/>
                            <w:left w:val="none" w:sz="0" w:space="0" w:color="auto"/>
                            <w:bottom w:val="none" w:sz="0" w:space="0" w:color="auto"/>
                            <w:right w:val="none" w:sz="0" w:space="0" w:color="auto"/>
                          </w:divBdr>
                          <w:divsChild>
                            <w:div w:id="147600287">
                              <w:marLeft w:val="0"/>
                              <w:marRight w:val="0"/>
                              <w:marTop w:val="0"/>
                              <w:marBottom w:val="0"/>
                              <w:divBdr>
                                <w:top w:val="none" w:sz="0" w:space="0" w:color="auto"/>
                                <w:left w:val="none" w:sz="0" w:space="0" w:color="auto"/>
                                <w:bottom w:val="none" w:sz="0" w:space="0" w:color="auto"/>
                                <w:right w:val="none" w:sz="0" w:space="0" w:color="auto"/>
                              </w:divBdr>
                            </w:div>
                            <w:div w:id="207932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772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371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gesetze-im-internet.de/englisch_stgb/englisch_stgb.html"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0E505B-ED92-4148-ADD5-FAF4EE526695}"/>
</file>

<file path=customXml/itemProps2.xml><?xml version="1.0" encoding="utf-8"?>
<ds:datastoreItem xmlns:ds="http://schemas.openxmlformats.org/officeDocument/2006/customXml" ds:itemID="{C633C449-B3BF-4C4C-B294-98FA45615445}"/>
</file>

<file path=customXml/itemProps3.xml><?xml version="1.0" encoding="utf-8"?>
<ds:datastoreItem xmlns:ds="http://schemas.openxmlformats.org/officeDocument/2006/customXml" ds:itemID="{3252D0F3-D589-4FFA-9B60-02384BC88371}"/>
</file>

<file path=customXml/itemProps4.xml><?xml version="1.0" encoding="utf-8"?>
<ds:datastoreItem xmlns:ds="http://schemas.openxmlformats.org/officeDocument/2006/customXml" ds:itemID="{76A39CA3-1581-42D1-8087-4DAD66CF8D90}"/>
</file>

<file path=docProps/app.xml><?xml version="1.0" encoding="utf-8"?>
<Properties xmlns="http://schemas.openxmlformats.org/officeDocument/2006/extended-properties" xmlns:vt="http://schemas.openxmlformats.org/officeDocument/2006/docPropsVTypes">
  <Template>Normal</Template>
  <TotalTime>0</TotalTime>
  <Pages>7</Pages>
  <Words>2744</Words>
  <Characters>13721</Characters>
  <Application>Microsoft Office Word</Application>
  <DocSecurity>4</DocSecurity>
  <Lines>114</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16433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עידן פז</cp:lastModifiedBy>
  <cp:revision>2</cp:revision>
  <cp:lastPrinted>2015-10-25T12:14:00Z</cp:lastPrinted>
  <dcterms:created xsi:type="dcterms:W3CDTF">2015-11-01T11:13:00Z</dcterms:created>
  <dcterms:modified xsi:type="dcterms:W3CDTF">2015-11-01T11:13:00Z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