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7A034" w14:textId="144B023A" w:rsidR="00A67967" w:rsidRPr="00EB7517" w:rsidRDefault="00E836D6" w:rsidP="00E55F2D">
      <w:pPr>
        <w:tabs>
          <w:tab w:val="left" w:pos="7653"/>
          <w:tab w:val="left" w:pos="9212"/>
        </w:tabs>
        <w:autoSpaceDE w:val="0"/>
        <w:autoSpaceDN w:val="0"/>
        <w:bidi/>
        <w:spacing w:after="0" w:line="240" w:lineRule="auto"/>
        <w:jc w:val="both"/>
        <w:rPr>
          <w:rFonts w:ascii="Times New Roman" w:eastAsia="Times New Roman" w:hAnsi="Times New Roman" w:cs="David"/>
          <w:sz w:val="24"/>
          <w:szCs w:val="24"/>
          <w:rtl/>
          <w:lang w:eastAsia="he-IL"/>
        </w:rPr>
      </w:pPr>
      <w:bookmarkStart w:id="0" w:name="_GoBack"/>
      <w:bookmarkEnd w:id="0"/>
      <w:r>
        <w:rPr>
          <w:rFonts w:ascii="Times New Roman" w:eastAsia="Times New Roman" w:hAnsi="Times New Roman" w:cs="David"/>
          <w:sz w:val="24"/>
          <w:szCs w:val="24"/>
          <w:rtl/>
          <w:lang w:eastAsia="he-IL"/>
        </w:rPr>
        <w:tab/>
      </w:r>
      <w:r w:rsidR="002B06A3" w:rsidRPr="00EB7517">
        <w:rPr>
          <w:rFonts w:ascii="Times New Roman" w:eastAsia="Times New Roman" w:hAnsi="Times New Roman" w:cs="David" w:hint="cs"/>
          <w:sz w:val="24"/>
          <w:szCs w:val="24"/>
          <w:rtl/>
          <w:lang w:eastAsia="he-IL"/>
        </w:rPr>
        <w:t>י"ט חשוון</w:t>
      </w:r>
      <w:r w:rsidR="00A67967" w:rsidRPr="00EB7517">
        <w:rPr>
          <w:rFonts w:ascii="Times New Roman" w:eastAsia="Times New Roman" w:hAnsi="Times New Roman" w:cs="David" w:hint="cs"/>
          <w:sz w:val="24"/>
          <w:szCs w:val="24"/>
          <w:rtl/>
          <w:lang w:eastAsia="he-IL"/>
        </w:rPr>
        <w:t xml:space="preserve"> </w:t>
      </w:r>
      <w:r w:rsidR="00A67967" w:rsidRPr="00EB7517">
        <w:rPr>
          <w:rFonts w:ascii="Times New Roman" w:eastAsia="Times New Roman" w:hAnsi="Times New Roman" w:cs="David"/>
          <w:sz w:val="24"/>
          <w:szCs w:val="24"/>
          <w:rtl/>
          <w:lang w:eastAsia="he-IL"/>
        </w:rPr>
        <w:t>תשע"</w:t>
      </w:r>
      <w:r w:rsidR="00A67967" w:rsidRPr="00EB7517">
        <w:rPr>
          <w:rFonts w:ascii="Times New Roman" w:eastAsia="Times New Roman" w:hAnsi="Times New Roman" w:cs="David" w:hint="cs"/>
          <w:sz w:val="24"/>
          <w:szCs w:val="24"/>
          <w:rtl/>
          <w:lang w:eastAsia="he-IL"/>
        </w:rPr>
        <w:t>ו</w:t>
      </w:r>
    </w:p>
    <w:p w14:paraId="3BC9C568" w14:textId="6B405C7D" w:rsidR="00A67967" w:rsidRPr="00A67967" w:rsidRDefault="002D5190" w:rsidP="00E55F2D">
      <w:pPr>
        <w:tabs>
          <w:tab w:val="left" w:pos="6757"/>
          <w:tab w:val="left" w:pos="7653"/>
          <w:tab w:val="right" w:pos="8306"/>
          <w:tab w:val="left" w:pos="9212"/>
        </w:tabs>
        <w:autoSpaceDE w:val="0"/>
        <w:autoSpaceDN w:val="0"/>
        <w:bidi/>
        <w:spacing w:after="0" w:line="240" w:lineRule="auto"/>
        <w:jc w:val="both"/>
        <w:rPr>
          <w:rFonts w:ascii="Times New Roman" w:eastAsia="Times New Roman" w:hAnsi="Times New Roman" w:cs="David"/>
          <w:sz w:val="24"/>
          <w:szCs w:val="24"/>
          <w:rtl/>
          <w:lang w:eastAsia="he-IL"/>
        </w:rPr>
      </w:pPr>
      <w:r w:rsidRPr="00EB7517">
        <w:rPr>
          <w:rFonts w:ascii="Times New Roman" w:eastAsia="Times New Roman" w:hAnsi="Times New Roman" w:cs="David"/>
          <w:sz w:val="24"/>
          <w:szCs w:val="24"/>
          <w:rtl/>
          <w:lang w:eastAsia="he-IL"/>
        </w:rPr>
        <w:tab/>
      </w:r>
      <w:r w:rsidRPr="00EB7517">
        <w:rPr>
          <w:rFonts w:ascii="Times New Roman" w:eastAsia="Times New Roman" w:hAnsi="Times New Roman" w:cs="David"/>
          <w:sz w:val="24"/>
          <w:szCs w:val="24"/>
          <w:rtl/>
          <w:lang w:eastAsia="he-IL"/>
        </w:rPr>
        <w:tab/>
      </w:r>
      <w:r w:rsidR="002B06A3" w:rsidRPr="00EB7517">
        <w:rPr>
          <w:rFonts w:ascii="Times New Roman" w:eastAsia="Times New Roman" w:hAnsi="Times New Roman" w:cs="David" w:hint="cs"/>
          <w:sz w:val="24"/>
          <w:szCs w:val="24"/>
          <w:rtl/>
          <w:lang w:eastAsia="he-IL"/>
        </w:rPr>
        <w:t xml:space="preserve">1 נובמבר </w:t>
      </w:r>
      <w:r w:rsidR="00A67967" w:rsidRPr="00EB7517">
        <w:rPr>
          <w:rFonts w:ascii="Times New Roman" w:eastAsia="Times New Roman" w:hAnsi="Times New Roman" w:cs="David" w:hint="cs"/>
          <w:sz w:val="24"/>
          <w:szCs w:val="24"/>
          <w:rtl/>
          <w:lang w:eastAsia="he-IL"/>
        </w:rPr>
        <w:t>2015</w:t>
      </w:r>
    </w:p>
    <w:p w14:paraId="46A6EA71" w14:textId="77777777" w:rsidR="00A67967" w:rsidRPr="00A67967" w:rsidRDefault="00A67967" w:rsidP="00E55F2D">
      <w:pPr>
        <w:tabs>
          <w:tab w:val="left" w:pos="7653"/>
          <w:tab w:val="left" w:pos="9212"/>
        </w:tabs>
        <w:autoSpaceDE w:val="0"/>
        <w:autoSpaceDN w:val="0"/>
        <w:bidi/>
        <w:spacing w:after="0" w:line="240" w:lineRule="auto"/>
        <w:jc w:val="both"/>
        <w:rPr>
          <w:rFonts w:ascii="Times New Roman" w:eastAsia="Times New Roman" w:hAnsi="Times New Roman" w:cs="David"/>
          <w:sz w:val="24"/>
          <w:szCs w:val="24"/>
          <w:rtl/>
          <w:lang w:eastAsia="he-IL"/>
        </w:rPr>
      </w:pPr>
      <w:r w:rsidRPr="00A67967">
        <w:rPr>
          <w:rFonts w:ascii="Times New Roman" w:eastAsia="Times New Roman" w:hAnsi="Times New Roman" w:cs="David"/>
          <w:sz w:val="24"/>
          <w:szCs w:val="24"/>
          <w:u w:val="single"/>
          <w:rtl/>
          <w:lang w:eastAsia="he-IL"/>
        </w:rPr>
        <w:t>אל</w:t>
      </w:r>
      <w:r w:rsidRPr="00A67967">
        <w:rPr>
          <w:rFonts w:ascii="Times New Roman" w:eastAsia="Times New Roman" w:hAnsi="Times New Roman" w:cs="David"/>
          <w:sz w:val="24"/>
          <w:szCs w:val="24"/>
          <w:rtl/>
          <w:lang w:eastAsia="he-IL"/>
        </w:rPr>
        <w:t>: חברי ועדת החוקה, חוק ומשפט</w:t>
      </w:r>
    </w:p>
    <w:p w14:paraId="0C7CCBB8" w14:textId="77777777" w:rsidR="00A67967" w:rsidRPr="00A67967" w:rsidRDefault="00A67967" w:rsidP="00E55F2D">
      <w:pPr>
        <w:autoSpaceDE w:val="0"/>
        <w:autoSpaceDN w:val="0"/>
        <w:bidi/>
        <w:spacing w:after="0" w:line="240" w:lineRule="auto"/>
        <w:jc w:val="both"/>
        <w:rPr>
          <w:rFonts w:ascii="Times New Roman" w:eastAsia="Times New Roman" w:hAnsi="Times New Roman" w:cs="David"/>
          <w:sz w:val="24"/>
          <w:szCs w:val="24"/>
          <w:rtl/>
          <w:lang w:eastAsia="he-IL"/>
        </w:rPr>
      </w:pPr>
      <w:r w:rsidRPr="00A67967">
        <w:rPr>
          <w:rFonts w:ascii="Times New Roman" w:eastAsia="Times New Roman" w:hAnsi="Times New Roman" w:cs="David"/>
          <w:sz w:val="24"/>
          <w:szCs w:val="24"/>
          <w:u w:val="single"/>
          <w:rtl/>
          <w:lang w:eastAsia="he-IL"/>
        </w:rPr>
        <w:t>מאת</w:t>
      </w:r>
      <w:r w:rsidRPr="00A67967">
        <w:rPr>
          <w:rFonts w:ascii="Times New Roman" w:eastAsia="Times New Roman" w:hAnsi="Times New Roman" w:cs="David"/>
          <w:sz w:val="24"/>
          <w:szCs w:val="24"/>
          <w:rtl/>
          <w:lang w:eastAsia="he-IL"/>
        </w:rPr>
        <w:t>: הייעוץ המשפטי לוועדה</w:t>
      </w:r>
    </w:p>
    <w:p w14:paraId="2152C449" w14:textId="17FE2150" w:rsidR="00A67967" w:rsidRPr="00A67967" w:rsidRDefault="00A67967" w:rsidP="00E55F2D">
      <w:pPr>
        <w:autoSpaceDE w:val="0"/>
        <w:autoSpaceDN w:val="0"/>
        <w:bidi/>
        <w:spacing w:after="0" w:line="360" w:lineRule="auto"/>
        <w:jc w:val="center"/>
        <w:rPr>
          <w:rFonts w:ascii="Times New Roman" w:eastAsia="Times New Roman" w:hAnsi="Times New Roman" w:cs="David"/>
          <w:b/>
          <w:bCs/>
          <w:sz w:val="24"/>
          <w:szCs w:val="24"/>
          <w:rtl/>
          <w:lang w:eastAsia="he-IL"/>
        </w:rPr>
      </w:pPr>
      <w:r w:rsidRPr="00A67967">
        <w:rPr>
          <w:rFonts w:ascii="Times New Roman" w:eastAsia="Times New Roman" w:hAnsi="Times New Roman" w:cs="David" w:hint="cs"/>
          <w:b/>
          <w:bCs/>
          <w:sz w:val="24"/>
          <w:szCs w:val="24"/>
          <w:rtl/>
          <w:lang w:eastAsia="he-IL"/>
        </w:rPr>
        <w:t xml:space="preserve">הצעת חוק המאבק בטרור, </w:t>
      </w:r>
      <w:proofErr w:type="spellStart"/>
      <w:r w:rsidRPr="00A67967">
        <w:rPr>
          <w:rFonts w:ascii="Times New Roman" w:eastAsia="Times New Roman" w:hAnsi="Times New Roman" w:cs="David" w:hint="cs"/>
          <w:b/>
          <w:bCs/>
          <w:sz w:val="24"/>
          <w:szCs w:val="24"/>
          <w:rtl/>
          <w:lang w:eastAsia="he-IL"/>
        </w:rPr>
        <w:t>התשע"ה</w:t>
      </w:r>
      <w:proofErr w:type="spellEnd"/>
      <w:r w:rsidRPr="00A67967">
        <w:rPr>
          <w:rFonts w:ascii="Times New Roman" w:eastAsia="Times New Roman" w:hAnsi="Times New Roman" w:cs="David" w:hint="cs"/>
          <w:b/>
          <w:bCs/>
          <w:sz w:val="24"/>
          <w:szCs w:val="24"/>
          <w:rtl/>
          <w:lang w:eastAsia="he-IL"/>
        </w:rPr>
        <w:t>–2015</w:t>
      </w:r>
      <w:r w:rsidRPr="00A67967">
        <w:rPr>
          <w:rFonts w:ascii="Times New Roman" w:eastAsia="Times New Roman" w:hAnsi="Times New Roman" w:cs="David"/>
          <w:b/>
          <w:bCs/>
          <w:sz w:val="24"/>
          <w:szCs w:val="24"/>
          <w:rtl/>
          <w:lang w:eastAsia="he-IL"/>
        </w:rPr>
        <w:t>–</w:t>
      </w:r>
      <w:r w:rsidRPr="00A67967">
        <w:rPr>
          <w:rFonts w:ascii="Times New Roman" w:eastAsia="Times New Roman" w:hAnsi="Times New Roman" w:cs="David" w:hint="cs"/>
          <w:b/>
          <w:bCs/>
          <w:sz w:val="24"/>
          <w:szCs w:val="24"/>
          <w:rtl/>
          <w:lang w:eastAsia="he-IL"/>
        </w:rPr>
        <w:t xml:space="preserve"> </w:t>
      </w:r>
      <w:r w:rsidR="00E55F2D">
        <w:rPr>
          <w:rFonts w:ascii="Times New Roman" w:eastAsia="Times New Roman" w:hAnsi="Times New Roman" w:cs="David" w:hint="cs"/>
          <w:b/>
          <w:bCs/>
          <w:sz w:val="24"/>
          <w:szCs w:val="24"/>
          <w:rtl/>
          <w:lang w:eastAsia="he-IL"/>
        </w:rPr>
        <w:t xml:space="preserve"> </w:t>
      </w:r>
      <w:r w:rsidRPr="00A67967">
        <w:rPr>
          <w:rFonts w:ascii="Times New Roman" w:eastAsia="Times New Roman" w:hAnsi="Times New Roman" w:cs="David" w:hint="cs"/>
          <w:b/>
          <w:bCs/>
          <w:sz w:val="24"/>
          <w:szCs w:val="24"/>
          <w:rtl/>
          <w:lang w:eastAsia="he-IL"/>
        </w:rPr>
        <w:t xml:space="preserve">לקראת הדיון הקבוע ליום </w:t>
      </w:r>
      <w:r w:rsidR="00CB1CAC">
        <w:rPr>
          <w:rFonts w:ascii="Times New Roman" w:eastAsia="Times New Roman" w:hAnsi="Times New Roman" w:cs="David" w:hint="cs"/>
          <w:b/>
          <w:bCs/>
          <w:sz w:val="24"/>
          <w:szCs w:val="24"/>
          <w:rtl/>
          <w:lang w:eastAsia="he-IL"/>
        </w:rPr>
        <w:t>2.11.15</w:t>
      </w:r>
    </w:p>
    <w:p w14:paraId="79401A0D" w14:textId="1BB73A56" w:rsidR="005D0BCC" w:rsidRPr="00A67967" w:rsidRDefault="00A67967" w:rsidP="00E836D6">
      <w:pPr>
        <w:bidi/>
        <w:spacing w:after="0" w:line="360" w:lineRule="auto"/>
        <w:jc w:val="center"/>
        <w:rPr>
          <w:rFonts w:cs="David"/>
          <w:color w:val="FF0000"/>
          <w:sz w:val="24"/>
          <w:szCs w:val="24"/>
          <w:rtl/>
        </w:rPr>
      </w:pPr>
      <w:r w:rsidRPr="00A67967">
        <w:rPr>
          <w:rFonts w:ascii="Times New Roman" w:eastAsia="Times New Roman" w:hAnsi="Times New Roman" w:cs="David" w:hint="cs"/>
          <w:b/>
          <w:bCs/>
          <w:sz w:val="24"/>
          <w:szCs w:val="24"/>
          <w:rtl/>
          <w:lang w:eastAsia="he-IL"/>
        </w:rPr>
        <w:t>נוסח לדיון: פרק ב': הכרזה על ארגון טרור ועל פעיל טרור</w:t>
      </w:r>
      <w:r w:rsidR="00607385">
        <w:rPr>
          <w:rFonts w:cs="David" w:hint="cs"/>
          <w:color w:val="FF0000"/>
          <w:sz w:val="24"/>
          <w:szCs w:val="24"/>
        </w:rPr>
        <w:t xml:space="preserve"> </w:t>
      </w:r>
    </w:p>
    <w:p w14:paraId="2556CE5C" w14:textId="4C698643" w:rsidR="008118AA" w:rsidRPr="005320C2" w:rsidRDefault="00607385" w:rsidP="00607385">
      <w:pPr>
        <w:bidi/>
        <w:spacing w:after="0" w:line="360" w:lineRule="auto"/>
        <w:jc w:val="center"/>
        <w:rPr>
          <w:rFonts w:cs="David"/>
          <w:sz w:val="24"/>
          <w:szCs w:val="24"/>
          <w:rtl/>
        </w:rPr>
      </w:pPr>
      <w:r>
        <w:rPr>
          <w:rFonts w:cs="David" w:hint="cs"/>
          <w:sz w:val="24"/>
          <w:szCs w:val="24"/>
          <w:rtl/>
        </w:rPr>
        <w:t>(</w:t>
      </w:r>
      <w:r w:rsidR="008118AA" w:rsidRPr="005320C2">
        <w:rPr>
          <w:rFonts w:cs="David" w:hint="cs"/>
          <w:sz w:val="24"/>
          <w:szCs w:val="24"/>
          <w:rtl/>
        </w:rPr>
        <w:t xml:space="preserve">לאחר </w:t>
      </w:r>
      <w:r w:rsidR="00CB1CAC">
        <w:rPr>
          <w:rFonts w:cs="David" w:hint="cs"/>
          <w:sz w:val="24"/>
          <w:szCs w:val="24"/>
          <w:rtl/>
        </w:rPr>
        <w:t>הדיון שהתקיים בנושא ביום 26.10.15</w:t>
      </w:r>
      <w:r>
        <w:rPr>
          <w:rFonts w:cs="David" w:hint="cs"/>
          <w:sz w:val="24"/>
          <w:szCs w:val="24"/>
          <w:rtl/>
        </w:rPr>
        <w:t xml:space="preserve"> והערות שהתקבלו מנציגי הממשלה)</w:t>
      </w:r>
    </w:p>
    <w:p w14:paraId="12787C36" w14:textId="77777777" w:rsidR="005D4C0A" w:rsidRDefault="005D4C0A" w:rsidP="007C75CF">
      <w:pPr>
        <w:bidi/>
        <w:spacing w:after="0" w:line="360" w:lineRule="auto"/>
        <w:ind w:left="-273" w:right="1985"/>
        <w:jc w:val="both"/>
        <w:rPr>
          <w:rFonts w:cs="David"/>
          <w:color w:val="FF0000"/>
          <w:sz w:val="24"/>
          <w:szCs w:val="24"/>
          <w:rtl/>
        </w:rPr>
      </w:pPr>
    </w:p>
    <w:p w14:paraId="3341E75A" w14:textId="77777777" w:rsidR="00A67967" w:rsidRPr="00A67967" w:rsidRDefault="00A67967" w:rsidP="007C75CF">
      <w:pPr>
        <w:bidi/>
        <w:spacing w:after="0" w:line="360" w:lineRule="auto"/>
        <w:ind w:left="-273" w:right="1985"/>
        <w:jc w:val="both"/>
        <w:rPr>
          <w:rFonts w:cs="David"/>
          <w:color w:val="000000" w:themeColor="text1"/>
          <w:sz w:val="24"/>
          <w:szCs w:val="24"/>
          <w:rtl/>
        </w:rPr>
      </w:pPr>
      <w:r w:rsidRPr="00A67967">
        <w:rPr>
          <w:rFonts w:cs="David" w:hint="cs"/>
          <w:color w:val="000000" w:themeColor="text1"/>
          <w:sz w:val="24"/>
          <w:szCs w:val="24"/>
          <w:rtl/>
        </w:rPr>
        <w:t>סימן' א': הכרזת שר הביטחון על ארגון טרור</w:t>
      </w:r>
    </w:p>
    <w:p w14:paraId="1CEAE8FE" w14:textId="6A445A06" w:rsidR="005D0BCC" w:rsidRPr="00A67967" w:rsidRDefault="005D0BCC" w:rsidP="009D4583">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r w:rsidRPr="00A67967">
        <w:rPr>
          <w:rFonts w:cs="David" w:hint="cs"/>
          <w:sz w:val="24"/>
          <w:szCs w:val="24"/>
          <w:rtl/>
        </w:rPr>
        <w:t>"</w:t>
      </w:r>
      <w:r w:rsidRPr="00A67967">
        <w:rPr>
          <w:rFonts w:cs="David" w:hint="cs"/>
          <w:b/>
          <w:bCs/>
          <w:sz w:val="24"/>
          <w:szCs w:val="24"/>
          <w:rtl/>
        </w:rPr>
        <w:t xml:space="preserve">3. </w:t>
      </w:r>
      <w:del w:id="1" w:author="אפרת חקאק" w:date="2015-11-01T09:48:00Z">
        <w:r w:rsidRPr="00A67967" w:rsidDel="009D4583">
          <w:rPr>
            <w:rFonts w:cs="David" w:hint="cs"/>
            <w:b/>
            <w:bCs/>
            <w:sz w:val="24"/>
            <w:szCs w:val="24"/>
            <w:rtl/>
          </w:rPr>
          <w:delText xml:space="preserve">הכרזה / </w:delText>
        </w:r>
      </w:del>
      <w:r w:rsidRPr="00A67967">
        <w:rPr>
          <w:rFonts w:cs="David" w:hint="cs"/>
          <w:b/>
          <w:bCs/>
          <w:sz w:val="24"/>
          <w:szCs w:val="24"/>
          <w:rtl/>
        </w:rPr>
        <w:t>הכרזת שר הביטחון על ארגון טרור</w:t>
      </w:r>
      <w:r w:rsidR="00E55F2D">
        <w:rPr>
          <w:rStyle w:val="a6"/>
          <w:rFonts w:cs="David"/>
          <w:b/>
          <w:bCs/>
          <w:sz w:val="24"/>
          <w:szCs w:val="24"/>
          <w:rtl/>
        </w:rPr>
        <w:footnoteReference w:id="1"/>
      </w:r>
    </w:p>
    <w:p w14:paraId="43F6375E" w14:textId="043F9A1F" w:rsidR="005D0BCC" w:rsidRPr="00A67967" w:rsidRDefault="005D0BCC" w:rsidP="005343D2">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t>(א) שר הביטחון רשאי</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סימן</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ששוכנע</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בפסקה</w:t>
      </w:r>
      <w:r w:rsidRPr="00A67967">
        <w:rPr>
          <w:rFonts w:cs="David"/>
          <w:sz w:val="24"/>
          <w:szCs w:val="24"/>
          <w:rtl/>
        </w:rPr>
        <w:t xml:space="preserve"> (1) </w:t>
      </w:r>
      <w:r w:rsidRPr="00A67967">
        <w:rPr>
          <w:rFonts w:cs="David" w:hint="cs"/>
          <w:sz w:val="24"/>
          <w:szCs w:val="24"/>
          <w:rtl/>
        </w:rPr>
        <w:t>או</w:t>
      </w:r>
      <w:r w:rsidRPr="00A67967">
        <w:rPr>
          <w:rFonts w:cs="David"/>
          <w:sz w:val="24"/>
          <w:szCs w:val="24"/>
          <w:rtl/>
        </w:rPr>
        <w:t xml:space="preserve"> (2) </w:t>
      </w:r>
      <w:r w:rsidRPr="00A67967">
        <w:rPr>
          <w:rFonts w:cs="David" w:hint="cs"/>
          <w:sz w:val="24"/>
          <w:szCs w:val="24"/>
          <w:rtl/>
        </w:rPr>
        <w:t>להגדרה</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w:t>
      </w:r>
    </w:p>
    <w:p w14:paraId="1E87476A" w14:textId="577114AE" w:rsidR="005D0BCC" w:rsidRPr="00E55F2D" w:rsidDel="001D599B" w:rsidRDefault="005D0BCC" w:rsidP="00E55F2D">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del w:id="2" w:author="אפרת חקאק" w:date="2015-10-27T08:25:00Z"/>
          <w:rFonts w:cs="David"/>
          <w:sz w:val="24"/>
          <w:szCs w:val="24"/>
          <w:u w:val="single"/>
          <w:rtl/>
        </w:rPr>
      </w:pPr>
      <w:r w:rsidRPr="00A67967">
        <w:rPr>
          <w:rFonts w:cs="David"/>
          <w:sz w:val="24"/>
          <w:szCs w:val="24"/>
          <w:rtl/>
        </w:rPr>
        <w:t>(</w:t>
      </w:r>
      <w:r w:rsidRPr="00A67967">
        <w:rPr>
          <w:rFonts w:cs="David" w:hint="cs"/>
          <w:sz w:val="24"/>
          <w:szCs w:val="24"/>
          <w:rtl/>
        </w:rPr>
        <w:t>ב</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 תהיה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בסיס</w:t>
      </w:r>
      <w:r w:rsidRPr="00A67967">
        <w:rPr>
          <w:rFonts w:cs="David"/>
          <w:sz w:val="24"/>
          <w:szCs w:val="24"/>
          <w:rtl/>
        </w:rPr>
        <w:t xml:space="preserve"> </w:t>
      </w:r>
      <w:r w:rsidRPr="00A67967">
        <w:rPr>
          <w:rFonts w:cs="David" w:hint="cs"/>
          <w:sz w:val="24"/>
          <w:szCs w:val="24"/>
          <w:rtl/>
        </w:rPr>
        <w:t>בקשה</w:t>
      </w:r>
      <w:r w:rsidRPr="00A67967">
        <w:rPr>
          <w:rFonts w:cs="David"/>
          <w:sz w:val="24"/>
          <w:szCs w:val="24"/>
          <w:rtl/>
        </w:rPr>
        <w:t xml:space="preserve"> </w:t>
      </w:r>
      <w:r w:rsidRPr="00A67967">
        <w:rPr>
          <w:rFonts w:cs="David" w:hint="cs"/>
          <w:sz w:val="24"/>
          <w:szCs w:val="24"/>
          <w:rtl/>
        </w:rPr>
        <w:t>מנומקת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מאת</w:t>
      </w:r>
      <w:r w:rsidRPr="00A67967">
        <w:rPr>
          <w:rFonts w:cs="David"/>
          <w:sz w:val="24"/>
          <w:szCs w:val="24"/>
          <w:rtl/>
        </w:rPr>
        <w:t xml:space="preserve"> </w:t>
      </w:r>
      <w:del w:id="3" w:author="אפרת חקאק" w:date="2015-10-27T08:22:00Z">
        <w:r w:rsidRPr="00A67967" w:rsidDel="001D599B">
          <w:rPr>
            <w:rFonts w:cs="David" w:hint="cs"/>
            <w:sz w:val="24"/>
            <w:szCs w:val="24"/>
            <w:rtl/>
          </w:rPr>
          <w:delText>ראש</w:delText>
        </w:r>
        <w:r w:rsidRPr="00A67967" w:rsidDel="001D599B">
          <w:rPr>
            <w:rFonts w:cs="David"/>
            <w:sz w:val="24"/>
            <w:szCs w:val="24"/>
            <w:rtl/>
          </w:rPr>
          <w:delText xml:space="preserve"> </w:delText>
        </w:r>
        <w:r w:rsidRPr="00A67967" w:rsidDel="001D599B">
          <w:rPr>
            <w:rFonts w:cs="David" w:hint="cs"/>
            <w:sz w:val="24"/>
            <w:szCs w:val="24"/>
            <w:rtl/>
          </w:rPr>
          <w:delText>רשות</w:delText>
        </w:r>
        <w:r w:rsidRPr="00A67967" w:rsidDel="001D599B">
          <w:rPr>
            <w:rFonts w:cs="David"/>
            <w:sz w:val="24"/>
            <w:szCs w:val="24"/>
            <w:rtl/>
          </w:rPr>
          <w:delText xml:space="preserve"> </w:delText>
        </w:r>
        <w:r w:rsidRPr="00A67967" w:rsidDel="001D599B">
          <w:rPr>
            <w:rFonts w:cs="David" w:hint="cs"/>
            <w:sz w:val="24"/>
            <w:szCs w:val="24"/>
            <w:rtl/>
          </w:rPr>
          <w:delText>ביטחון</w:delText>
        </w:r>
        <w:r w:rsidRPr="00A67967" w:rsidDel="001D599B">
          <w:rPr>
            <w:rFonts w:cs="David"/>
            <w:sz w:val="24"/>
            <w:szCs w:val="24"/>
            <w:rtl/>
          </w:rPr>
          <w:delText>, [</w:delText>
        </w:r>
        <w:r w:rsidRPr="00A67967" w:rsidDel="001D599B">
          <w:rPr>
            <w:rFonts w:cs="David" w:hint="cs"/>
            <w:color w:val="FF0000"/>
            <w:sz w:val="24"/>
            <w:szCs w:val="24"/>
            <w:u w:val="single"/>
            <w:rtl/>
          </w:rPr>
          <w:delText>לדיון</w:delText>
        </w:r>
        <w:r w:rsidRPr="00A67967" w:rsidDel="001D599B">
          <w:rPr>
            <w:rFonts w:cs="David"/>
            <w:color w:val="FF0000"/>
            <w:sz w:val="24"/>
            <w:szCs w:val="24"/>
            <w:rtl/>
          </w:rPr>
          <w:delText xml:space="preserve"> </w:delText>
        </w:r>
        <w:r w:rsidRPr="00A67967" w:rsidDel="001D599B">
          <w:rPr>
            <w:rFonts w:cs="David"/>
            <w:sz w:val="24"/>
            <w:szCs w:val="24"/>
            <w:rtl/>
          </w:rPr>
          <w:delText>–</w:delText>
        </w:r>
        <w:r w:rsidR="00B85A62" w:rsidDel="001D599B">
          <w:rPr>
            <w:rFonts w:cs="David" w:hint="cs"/>
            <w:sz w:val="24"/>
            <w:szCs w:val="24"/>
            <w:rtl/>
          </w:rPr>
          <w:delText xml:space="preserve"> מאת </w:delText>
        </w:r>
      </w:del>
      <w:r w:rsidRPr="00A67967">
        <w:rPr>
          <w:rFonts w:cs="David" w:hint="cs"/>
          <w:sz w:val="24"/>
          <w:szCs w:val="24"/>
          <w:rtl/>
        </w:rPr>
        <w:t>ראש</w:t>
      </w:r>
      <w:r w:rsidRPr="00A67967">
        <w:rPr>
          <w:rFonts w:cs="David"/>
          <w:sz w:val="24"/>
          <w:szCs w:val="24"/>
          <w:rtl/>
        </w:rPr>
        <w:t xml:space="preserve"> </w:t>
      </w:r>
      <w:r w:rsidR="008D07EF">
        <w:rPr>
          <w:rFonts w:cs="David" w:hint="cs"/>
          <w:sz w:val="24"/>
          <w:szCs w:val="24"/>
          <w:rtl/>
        </w:rPr>
        <w:t>שירות</w:t>
      </w:r>
      <w:r w:rsidRPr="00A67967">
        <w:rPr>
          <w:rFonts w:cs="David"/>
          <w:sz w:val="24"/>
          <w:szCs w:val="24"/>
          <w:rtl/>
        </w:rPr>
        <w:t xml:space="preserve"> </w:t>
      </w:r>
      <w:r w:rsidR="00B85A62">
        <w:rPr>
          <w:rFonts w:cs="David" w:hint="cs"/>
          <w:sz w:val="24"/>
          <w:szCs w:val="24"/>
          <w:rtl/>
        </w:rPr>
        <w:t>ה</w:t>
      </w:r>
      <w:r w:rsidRPr="00A67967">
        <w:rPr>
          <w:rFonts w:cs="David" w:hint="cs"/>
          <w:sz w:val="24"/>
          <w:szCs w:val="24"/>
          <w:rtl/>
        </w:rPr>
        <w:t>ביטחון</w:t>
      </w:r>
      <w:r w:rsidRPr="00A67967">
        <w:rPr>
          <w:rFonts w:cs="David"/>
          <w:sz w:val="24"/>
          <w:szCs w:val="24"/>
          <w:rtl/>
        </w:rPr>
        <w:t xml:space="preserve"> </w:t>
      </w:r>
      <w:r w:rsidR="00B85A62">
        <w:rPr>
          <w:rFonts w:cs="David" w:hint="cs"/>
          <w:sz w:val="24"/>
          <w:szCs w:val="24"/>
          <w:rtl/>
        </w:rPr>
        <w:t>הכללי</w:t>
      </w:r>
      <w:del w:id="4" w:author="אפרת חקאק" w:date="2015-10-27T08:22:00Z">
        <w:r w:rsidRPr="00A67967" w:rsidDel="001D599B">
          <w:rPr>
            <w:rFonts w:cs="David"/>
            <w:sz w:val="24"/>
            <w:szCs w:val="24"/>
            <w:rtl/>
          </w:rPr>
          <w:delText>]</w:delText>
        </w:r>
      </w:del>
      <w:r w:rsidRPr="00A67967">
        <w:rPr>
          <w:rFonts w:cs="David"/>
          <w:sz w:val="24"/>
          <w:szCs w:val="24"/>
          <w:rtl/>
        </w:rPr>
        <w:t xml:space="preserve">, </w:t>
      </w:r>
      <w:r w:rsidRPr="00A67967">
        <w:rPr>
          <w:rFonts w:cs="David" w:hint="cs"/>
          <w:sz w:val="24"/>
          <w:szCs w:val="24"/>
          <w:rtl/>
        </w:rPr>
        <w:t>באישור</w:t>
      </w:r>
      <w:r w:rsidRPr="00A67967">
        <w:rPr>
          <w:rFonts w:cs="David"/>
          <w:sz w:val="24"/>
          <w:szCs w:val="24"/>
          <w:rtl/>
        </w:rPr>
        <w:t xml:space="preserve"> </w:t>
      </w:r>
      <w:r w:rsidRPr="00A67967">
        <w:rPr>
          <w:rFonts w:cs="David" w:hint="cs"/>
          <w:sz w:val="24"/>
          <w:szCs w:val="24"/>
          <w:rtl/>
        </w:rPr>
        <w:t>היועץ</w:t>
      </w:r>
      <w:r w:rsidRPr="00A67967">
        <w:rPr>
          <w:rFonts w:cs="David"/>
          <w:sz w:val="24"/>
          <w:szCs w:val="24"/>
          <w:rtl/>
        </w:rPr>
        <w:t xml:space="preserve"> </w:t>
      </w:r>
      <w:r w:rsidRPr="00A67967">
        <w:rPr>
          <w:rFonts w:cs="David" w:hint="cs"/>
          <w:sz w:val="24"/>
          <w:szCs w:val="24"/>
          <w:rtl/>
        </w:rPr>
        <w:t>המשפטי</w:t>
      </w:r>
      <w:r w:rsidRPr="00A67967">
        <w:rPr>
          <w:rFonts w:cs="David"/>
          <w:sz w:val="24"/>
          <w:szCs w:val="24"/>
          <w:rtl/>
        </w:rPr>
        <w:t xml:space="preserve"> </w:t>
      </w:r>
      <w:r w:rsidRPr="00A67967">
        <w:rPr>
          <w:rFonts w:cs="David" w:hint="cs"/>
          <w:sz w:val="24"/>
          <w:szCs w:val="24"/>
          <w:rtl/>
        </w:rPr>
        <w:t>לממשלה</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יפרט</w:t>
      </w:r>
      <w:r w:rsidRPr="00A67967">
        <w:rPr>
          <w:rFonts w:cs="David"/>
          <w:sz w:val="24"/>
          <w:szCs w:val="24"/>
          <w:rtl/>
        </w:rPr>
        <w:t xml:space="preserve"> </w:t>
      </w:r>
      <w:del w:id="5" w:author="אפרת חקאק" w:date="2015-10-27T08:22:00Z">
        <w:r w:rsidRPr="00A67967" w:rsidDel="001D599B">
          <w:rPr>
            <w:rFonts w:cs="David" w:hint="cs"/>
            <w:sz w:val="24"/>
            <w:szCs w:val="24"/>
            <w:rtl/>
          </w:rPr>
          <w:delText>ראש</w:delText>
        </w:r>
        <w:r w:rsidRPr="00A67967" w:rsidDel="001D599B">
          <w:rPr>
            <w:rFonts w:cs="David"/>
            <w:sz w:val="24"/>
            <w:szCs w:val="24"/>
            <w:rtl/>
          </w:rPr>
          <w:delText xml:space="preserve"> </w:delText>
        </w:r>
        <w:r w:rsidRPr="00A67967" w:rsidDel="001D599B">
          <w:rPr>
            <w:rFonts w:cs="David" w:hint="cs"/>
            <w:sz w:val="24"/>
            <w:szCs w:val="24"/>
            <w:rtl/>
          </w:rPr>
          <w:delText>רשות</w:delText>
        </w:r>
        <w:r w:rsidRPr="00A67967" w:rsidDel="001D599B">
          <w:rPr>
            <w:rFonts w:cs="David"/>
            <w:sz w:val="24"/>
            <w:szCs w:val="24"/>
            <w:rtl/>
          </w:rPr>
          <w:delText xml:space="preserve"> </w:delText>
        </w:r>
        <w:r w:rsidRPr="00A67967" w:rsidDel="001D599B">
          <w:rPr>
            <w:rFonts w:cs="David" w:hint="cs"/>
            <w:sz w:val="24"/>
            <w:szCs w:val="24"/>
            <w:rtl/>
          </w:rPr>
          <w:delText>הביטחון</w:delText>
        </w:r>
        <w:r w:rsidRPr="00A67967" w:rsidDel="001D599B">
          <w:rPr>
            <w:rFonts w:cs="David"/>
            <w:sz w:val="24"/>
            <w:szCs w:val="24"/>
            <w:rtl/>
          </w:rPr>
          <w:delText xml:space="preserve"> </w:delText>
        </w:r>
      </w:del>
      <w:r w:rsidR="009D4583">
        <w:rPr>
          <w:rFonts w:cs="David" w:hint="cs"/>
          <w:sz w:val="24"/>
          <w:szCs w:val="24"/>
          <w:rtl/>
        </w:rPr>
        <w:t xml:space="preserve"> </w:t>
      </w:r>
      <w:r w:rsidR="009D4583">
        <w:rPr>
          <w:rStyle w:val="a6"/>
          <w:rFonts w:cs="David"/>
          <w:sz w:val="24"/>
          <w:szCs w:val="24"/>
          <w:rtl/>
        </w:rPr>
        <w:footnoteReference w:id="2"/>
      </w:r>
      <w:r w:rsidR="009D4583">
        <w:rPr>
          <w:rFonts w:cs="David" w:hint="cs"/>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והעובדות</w:t>
      </w:r>
      <w:r w:rsidRPr="00A67967">
        <w:rPr>
          <w:rFonts w:cs="David"/>
          <w:sz w:val="24"/>
          <w:szCs w:val="24"/>
          <w:rtl/>
        </w:rPr>
        <w:t xml:space="preserve"> </w:t>
      </w:r>
      <w:r w:rsidRPr="00A67967">
        <w:rPr>
          <w:rFonts w:cs="David" w:hint="cs"/>
          <w:sz w:val="24"/>
          <w:szCs w:val="24"/>
          <w:rtl/>
        </w:rPr>
        <w:t>שעליהם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מבסס</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האדם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w:t>
      </w:r>
      <w:r w:rsidR="00E55F2D">
        <w:rPr>
          <w:rStyle w:val="a6"/>
          <w:rFonts w:cs="David"/>
          <w:sz w:val="24"/>
          <w:szCs w:val="24"/>
          <w:u w:val="single"/>
          <w:rtl/>
        </w:rPr>
        <w:footnoteReference w:id="3"/>
      </w:r>
      <w:r w:rsidRPr="00A67967">
        <w:rPr>
          <w:rFonts w:cs="David" w:hint="cs"/>
          <w:sz w:val="24"/>
          <w:szCs w:val="24"/>
          <w:u w:val="single"/>
          <w:rtl/>
        </w:rPr>
        <w:t xml:space="preserve"> </w:t>
      </w:r>
    </w:p>
    <w:p w14:paraId="46CB66D4" w14:textId="1724B65F" w:rsidR="005D0BCC" w:rsidRDefault="005D0BCC" w:rsidP="009D4583">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t>(ג) לעניין</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בפסקה</w:t>
      </w:r>
      <w:r w:rsidRPr="00A67967">
        <w:rPr>
          <w:rFonts w:cs="David"/>
          <w:sz w:val="24"/>
          <w:szCs w:val="24"/>
          <w:rtl/>
        </w:rPr>
        <w:t xml:space="preserve"> (2) </w:t>
      </w:r>
      <w:r w:rsidRPr="00A67967">
        <w:rPr>
          <w:rFonts w:cs="David" w:hint="cs"/>
          <w:sz w:val="24"/>
          <w:szCs w:val="24"/>
          <w:rtl/>
        </w:rPr>
        <w:t>להגדרה</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הפועל</w:t>
      </w:r>
      <w:r w:rsidRPr="00A67967">
        <w:rPr>
          <w:rFonts w:cs="David"/>
          <w:sz w:val="24"/>
          <w:szCs w:val="24"/>
          <w:rtl/>
        </w:rPr>
        <w:t xml:space="preserve"> </w:t>
      </w:r>
      <w:r w:rsidR="009D4583">
        <w:rPr>
          <w:rFonts w:cs="David" w:hint="cs"/>
          <w:sz w:val="24"/>
          <w:szCs w:val="24"/>
          <w:rtl/>
        </w:rPr>
        <w:t>בישראל</w:t>
      </w:r>
      <w:ins w:id="6" w:author="אפרת חקאק" w:date="2015-11-01T09:44:00Z">
        <w:r w:rsidR="009D4583">
          <w:rPr>
            <w:rFonts w:cs="David" w:hint="cs"/>
            <w:sz w:val="24"/>
            <w:szCs w:val="24"/>
            <w:rtl/>
          </w:rPr>
          <w:t xml:space="preserve"> באמצעות</w:t>
        </w:r>
      </w:ins>
      <w:ins w:id="7" w:author="אפרת חקאק" w:date="2015-11-01T09:33:00Z">
        <w:r w:rsidR="009D4583">
          <w:rPr>
            <w:rFonts w:cs="David" w:hint="cs"/>
            <w:sz w:val="24"/>
            <w:szCs w:val="24"/>
            <w:rtl/>
          </w:rPr>
          <w:t xml:space="preserve"> גורם</w:t>
        </w:r>
      </w:ins>
      <w:ins w:id="8" w:author="אפרת חקאק" w:date="2015-11-01T09:44:00Z">
        <w:r w:rsidR="009D4583">
          <w:rPr>
            <w:rFonts w:cs="David" w:hint="cs"/>
            <w:sz w:val="24"/>
            <w:szCs w:val="24"/>
            <w:rtl/>
          </w:rPr>
          <w:t xml:space="preserve"> </w:t>
        </w:r>
      </w:ins>
      <w:ins w:id="9" w:author="אפרת חקאק" w:date="2015-11-01T09:33:00Z">
        <w:r w:rsidR="00230E80">
          <w:rPr>
            <w:rFonts w:cs="David" w:hint="cs"/>
            <w:sz w:val="24"/>
            <w:szCs w:val="24"/>
            <w:rtl/>
          </w:rPr>
          <w:t>מטעמו</w:t>
        </w:r>
      </w:ins>
      <w:ins w:id="10" w:author="אפרת חקאק" w:date="2015-11-01T09:44:00Z">
        <w:r w:rsidR="009D4583">
          <w:rPr>
            <w:rFonts w:cs="David" w:hint="cs"/>
            <w:sz w:val="24"/>
            <w:szCs w:val="24"/>
            <w:rtl/>
          </w:rPr>
          <w:t>,</w:t>
        </w:r>
      </w:ins>
      <w:r w:rsidR="009D4583">
        <w:rPr>
          <w:rStyle w:val="a6"/>
          <w:rFonts w:cs="David"/>
          <w:sz w:val="24"/>
          <w:szCs w:val="24"/>
          <w:rtl/>
        </w:rPr>
        <w:footnoteReference w:id="4"/>
      </w:r>
      <w:ins w:id="11" w:author="אפרת חקאק" w:date="2015-11-01T09:33:00Z">
        <w:r w:rsidR="00230E80">
          <w:rPr>
            <w:rFonts w:cs="David" w:hint="cs"/>
            <w:sz w:val="24"/>
            <w:szCs w:val="24"/>
            <w:rtl/>
          </w:rPr>
          <w:t xml:space="preserve"> </w:t>
        </w:r>
      </w:ins>
      <w:r w:rsidR="008D07EF">
        <w:rPr>
          <w:rFonts w:cs="David" w:hint="cs"/>
          <w:sz w:val="24"/>
          <w:szCs w:val="24"/>
          <w:rtl/>
        </w:rPr>
        <w:t xml:space="preserve">מצא ראש שירות הביטחון הכללי כי </w:t>
      </w:r>
      <w:r w:rsidRPr="00A67967">
        <w:rPr>
          <w:rFonts w:cs="David" w:hint="cs"/>
          <w:sz w:val="24"/>
          <w:szCs w:val="24"/>
          <w:rtl/>
        </w:rPr>
        <w:t xml:space="preserve">התראה </w:t>
      </w:r>
      <w:r w:rsidR="008D07EF">
        <w:rPr>
          <w:rFonts w:cs="David" w:hint="cs"/>
          <w:sz w:val="24"/>
          <w:szCs w:val="24"/>
          <w:rtl/>
        </w:rPr>
        <w:t xml:space="preserve">לא </w:t>
      </w:r>
      <w:r w:rsidRPr="00A67967">
        <w:rPr>
          <w:rFonts w:cs="David" w:hint="cs"/>
          <w:sz w:val="24"/>
          <w:szCs w:val="24"/>
          <w:rtl/>
        </w:rPr>
        <w:t>תסכ</w:t>
      </w:r>
      <w:r w:rsidR="00B85A62">
        <w:rPr>
          <w:rFonts w:cs="David" w:hint="cs"/>
          <w:sz w:val="24"/>
          <w:szCs w:val="24"/>
          <w:rtl/>
        </w:rPr>
        <w:t>ל את האפשרות לפעול נגד הארגון</w:t>
      </w:r>
      <w:r w:rsidR="008D07EF">
        <w:rPr>
          <w:rFonts w:cs="David" w:hint="cs"/>
          <w:sz w:val="24"/>
          <w:szCs w:val="24"/>
          <w:rtl/>
        </w:rPr>
        <w:t xml:space="preserve">, לא יגיש </w:t>
      </w:r>
      <w:r w:rsidR="008D07EF" w:rsidRPr="00A67967">
        <w:rPr>
          <w:rFonts w:cs="David" w:hint="cs"/>
          <w:sz w:val="24"/>
          <w:szCs w:val="24"/>
          <w:rtl/>
        </w:rPr>
        <w:t xml:space="preserve">בקשה כאמור בסעיף קטן (ב) </w:t>
      </w:r>
      <w:r w:rsidR="008D07EF">
        <w:rPr>
          <w:rFonts w:cs="David" w:hint="cs"/>
          <w:sz w:val="24"/>
          <w:szCs w:val="24"/>
          <w:rtl/>
        </w:rPr>
        <w:t xml:space="preserve">אלא לאחר </w:t>
      </w:r>
      <w:r w:rsidR="008D07EF" w:rsidRPr="00A67967">
        <w:rPr>
          <w:rFonts w:cs="David" w:hint="cs"/>
          <w:sz w:val="24"/>
          <w:szCs w:val="24"/>
          <w:rtl/>
        </w:rPr>
        <w:t>שניתנה</w:t>
      </w:r>
      <w:r w:rsidR="008D07EF" w:rsidRPr="00A67967">
        <w:rPr>
          <w:rFonts w:cs="David"/>
          <w:sz w:val="24"/>
          <w:szCs w:val="24"/>
          <w:rtl/>
        </w:rPr>
        <w:t xml:space="preserve"> </w:t>
      </w:r>
      <w:r w:rsidR="008D07EF" w:rsidRPr="00A67967">
        <w:rPr>
          <w:rFonts w:cs="David" w:hint="cs"/>
          <w:sz w:val="24"/>
          <w:szCs w:val="24"/>
          <w:rtl/>
        </w:rPr>
        <w:t>התראה</w:t>
      </w:r>
      <w:r w:rsidR="008D07EF" w:rsidRPr="00A67967">
        <w:rPr>
          <w:rFonts w:cs="David"/>
          <w:sz w:val="24"/>
          <w:szCs w:val="24"/>
          <w:rtl/>
        </w:rPr>
        <w:t xml:space="preserve"> </w:t>
      </w:r>
      <w:r w:rsidR="008D07EF" w:rsidRPr="00A67967">
        <w:rPr>
          <w:rFonts w:cs="David" w:hint="cs"/>
          <w:sz w:val="24"/>
          <w:szCs w:val="24"/>
          <w:rtl/>
        </w:rPr>
        <w:t>לארגון</w:t>
      </w:r>
      <w:r w:rsidR="008D07EF" w:rsidRPr="00A67967">
        <w:rPr>
          <w:rFonts w:cs="David"/>
          <w:sz w:val="24"/>
          <w:szCs w:val="24"/>
          <w:rtl/>
        </w:rPr>
        <w:t xml:space="preserve"> </w:t>
      </w:r>
      <w:r w:rsidR="008D07EF" w:rsidRPr="00A67967">
        <w:rPr>
          <w:rFonts w:cs="David" w:hint="cs"/>
          <w:sz w:val="24"/>
          <w:szCs w:val="24"/>
          <w:rtl/>
        </w:rPr>
        <w:t>והוא</w:t>
      </w:r>
      <w:r w:rsidR="008D07EF" w:rsidRPr="00A67967">
        <w:rPr>
          <w:rFonts w:cs="David"/>
          <w:sz w:val="24"/>
          <w:szCs w:val="24"/>
          <w:rtl/>
        </w:rPr>
        <w:t xml:space="preserve"> </w:t>
      </w:r>
      <w:r w:rsidR="008D07EF" w:rsidRPr="00A67967">
        <w:rPr>
          <w:rFonts w:cs="David" w:hint="cs"/>
          <w:sz w:val="24"/>
          <w:szCs w:val="24"/>
          <w:rtl/>
        </w:rPr>
        <w:t>המשיך</w:t>
      </w:r>
      <w:r w:rsidR="008D07EF" w:rsidRPr="00A67967">
        <w:rPr>
          <w:rFonts w:cs="David"/>
          <w:sz w:val="24"/>
          <w:szCs w:val="24"/>
          <w:rtl/>
        </w:rPr>
        <w:t xml:space="preserve"> </w:t>
      </w:r>
      <w:r w:rsidR="008D07EF" w:rsidRPr="00A67967">
        <w:rPr>
          <w:rFonts w:cs="David" w:hint="cs"/>
          <w:sz w:val="24"/>
          <w:szCs w:val="24"/>
          <w:rtl/>
        </w:rPr>
        <w:t>בפעילותו</w:t>
      </w:r>
      <w:r w:rsidR="00B85A62">
        <w:rPr>
          <w:rFonts w:cs="David" w:hint="cs"/>
          <w:sz w:val="24"/>
          <w:szCs w:val="24"/>
          <w:rtl/>
        </w:rPr>
        <w:t>.</w:t>
      </w:r>
    </w:p>
    <w:p w14:paraId="489B3902" w14:textId="551BC06D" w:rsidR="002F1A34" w:rsidRDefault="00335E20" w:rsidP="009D4583">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highlight w:val="yellow"/>
          <w:rtl/>
        </w:rPr>
      </w:pPr>
      <w:r>
        <w:rPr>
          <w:rFonts w:cs="David" w:hint="cs"/>
          <w:sz w:val="24"/>
          <w:szCs w:val="24"/>
          <w:rtl/>
        </w:rPr>
        <w:t>(ד) ראש הממשלה</w:t>
      </w:r>
      <w:r w:rsidR="00CF2850">
        <w:rPr>
          <w:rFonts w:cs="David" w:hint="cs"/>
          <w:sz w:val="24"/>
          <w:szCs w:val="24"/>
          <w:rtl/>
        </w:rPr>
        <w:t xml:space="preserve"> רשאי</w:t>
      </w:r>
      <w:r>
        <w:rPr>
          <w:rFonts w:cs="David" w:hint="cs"/>
          <w:sz w:val="24"/>
          <w:szCs w:val="24"/>
          <w:rtl/>
        </w:rPr>
        <w:t xml:space="preserve">, </w:t>
      </w:r>
      <w:ins w:id="12" w:author="אפרת חקאק" w:date="2015-10-27T08:25:00Z">
        <w:r w:rsidR="001D599B">
          <w:rPr>
            <w:rFonts w:cs="David" w:hint="cs"/>
            <w:sz w:val="24"/>
            <w:szCs w:val="24"/>
            <w:rtl/>
          </w:rPr>
          <w:t>אם ראה צורך בכך במקרים מיוחדים</w:t>
        </w:r>
      </w:ins>
      <w:r w:rsidR="009D4583">
        <w:rPr>
          <w:rStyle w:val="a6"/>
          <w:rFonts w:cs="David"/>
          <w:sz w:val="24"/>
          <w:szCs w:val="24"/>
          <w:rtl/>
        </w:rPr>
        <w:footnoteReference w:id="5"/>
      </w:r>
      <w:ins w:id="13" w:author="אפרת חקאק" w:date="2015-10-27T08:25:00Z">
        <w:r w:rsidR="001D599B">
          <w:rPr>
            <w:rFonts w:cs="David" w:hint="cs"/>
            <w:sz w:val="24"/>
            <w:szCs w:val="24"/>
            <w:rtl/>
          </w:rPr>
          <w:t xml:space="preserve">, </w:t>
        </w:r>
      </w:ins>
      <w:r>
        <w:rPr>
          <w:rFonts w:cs="David" w:hint="cs"/>
          <w:sz w:val="24"/>
          <w:szCs w:val="24"/>
          <w:rtl/>
        </w:rPr>
        <w:t>ביזמתו או לבקש</w:t>
      </w:r>
      <w:r w:rsidR="00CF2850">
        <w:rPr>
          <w:rFonts w:cs="David" w:hint="cs"/>
          <w:sz w:val="24"/>
          <w:szCs w:val="24"/>
          <w:rtl/>
        </w:rPr>
        <w:t xml:space="preserve">ת שר הביטחון, לקבוע שהחלטה על </w:t>
      </w:r>
      <w:r>
        <w:rPr>
          <w:rFonts w:cs="David" w:hint="cs"/>
          <w:sz w:val="24"/>
          <w:szCs w:val="24"/>
          <w:rtl/>
        </w:rPr>
        <w:t>הכרזה תהיה של ועדת השרים או של הממשלה</w:t>
      </w:r>
      <w:ins w:id="14" w:author="אפרת חקאק" w:date="2015-11-01T09:59:00Z">
        <w:r w:rsidR="00D73B94">
          <w:rPr>
            <w:rFonts w:cs="David" w:hint="cs"/>
            <w:sz w:val="24"/>
            <w:szCs w:val="24"/>
            <w:rtl/>
          </w:rPr>
          <w:t xml:space="preserve">; </w:t>
        </w:r>
      </w:ins>
      <w:ins w:id="15" w:author="אפרת חקאק" w:date="2015-11-01T10:00:00Z">
        <w:r w:rsidR="00D73B94">
          <w:rPr>
            <w:rFonts w:cs="David" w:hint="cs"/>
            <w:sz w:val="24"/>
            <w:szCs w:val="24"/>
            <w:rtl/>
          </w:rPr>
          <w:t>קבע כאמור, יהיו הסמכויות הנתונות לשר הביטחון לפי סעיפים 4 עד 7 נתונות לוועדת השרים או לממשלה</w:t>
        </w:r>
      </w:ins>
      <w:ins w:id="16" w:author="אפרת חקאק" w:date="2015-11-01T10:01:00Z">
        <w:r w:rsidR="00D73B94">
          <w:rPr>
            <w:rFonts w:cs="David" w:hint="cs"/>
            <w:sz w:val="24"/>
            <w:szCs w:val="24"/>
            <w:rtl/>
          </w:rPr>
          <w:t>,</w:t>
        </w:r>
      </w:ins>
      <w:ins w:id="17" w:author="אפרת חקאק" w:date="2015-11-01T10:00:00Z">
        <w:r w:rsidR="00D73B94">
          <w:rPr>
            <w:rFonts w:cs="David" w:hint="cs"/>
            <w:sz w:val="24"/>
            <w:szCs w:val="24"/>
            <w:rtl/>
          </w:rPr>
          <w:t xml:space="preserve"> לפי העניין</w:t>
        </w:r>
      </w:ins>
      <w:r w:rsidRPr="00580539">
        <w:rPr>
          <w:rFonts w:cs="David" w:hint="cs"/>
          <w:sz w:val="24"/>
          <w:szCs w:val="24"/>
          <w:rtl/>
        </w:rPr>
        <w:t>.</w:t>
      </w:r>
      <w:ins w:id="18" w:author="אפרת חקאק" w:date="2015-11-01T10:31:00Z">
        <w:r w:rsidR="003F5ED4" w:rsidRPr="00580539">
          <w:rPr>
            <w:rStyle w:val="a6"/>
            <w:rFonts w:cs="David"/>
            <w:sz w:val="24"/>
            <w:szCs w:val="24"/>
            <w:rtl/>
          </w:rPr>
          <w:footnoteReference w:id="6"/>
        </w:r>
      </w:ins>
      <w:r w:rsidR="002F1A34" w:rsidRPr="00580539">
        <w:rPr>
          <w:rFonts w:cs="David" w:hint="cs"/>
          <w:sz w:val="24"/>
          <w:szCs w:val="24"/>
          <w:rtl/>
        </w:rPr>
        <w:t xml:space="preserve"> </w:t>
      </w:r>
    </w:p>
    <w:p w14:paraId="0434AB23" w14:textId="7B724C23" w:rsidR="005D0BCC"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p>
    <w:p w14:paraId="73960234"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r w:rsidRPr="00A67967">
        <w:rPr>
          <w:rFonts w:cs="David" w:hint="cs"/>
          <w:b/>
          <w:bCs/>
          <w:sz w:val="24"/>
          <w:szCs w:val="24"/>
          <w:rtl/>
        </w:rPr>
        <w:t>4. הכרזה</w:t>
      </w:r>
      <w:r w:rsidRPr="00A67967">
        <w:rPr>
          <w:rFonts w:cs="David"/>
          <w:b/>
          <w:bCs/>
          <w:sz w:val="24"/>
          <w:szCs w:val="24"/>
          <w:rtl/>
        </w:rPr>
        <w:t xml:space="preserve"> </w:t>
      </w:r>
      <w:r w:rsidRPr="00A67967">
        <w:rPr>
          <w:rFonts w:cs="David" w:hint="cs"/>
          <w:b/>
          <w:bCs/>
          <w:sz w:val="24"/>
          <w:szCs w:val="24"/>
          <w:rtl/>
        </w:rPr>
        <w:t>זמנית</w:t>
      </w:r>
    </w:p>
    <w:p w14:paraId="02E57F5E" w14:textId="3EFB089B" w:rsidR="005D0BCC" w:rsidRPr="00A67967" w:rsidRDefault="005D0BCC" w:rsidP="00D73B94">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מצא</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בסיס</w:t>
      </w:r>
      <w:r w:rsidRPr="00A67967">
        <w:rPr>
          <w:rFonts w:cs="David"/>
          <w:sz w:val="24"/>
          <w:szCs w:val="24"/>
          <w:rtl/>
        </w:rPr>
        <w:t xml:space="preserve"> </w:t>
      </w:r>
      <w:r w:rsidRPr="00A67967">
        <w:rPr>
          <w:rFonts w:cs="David" w:hint="cs"/>
          <w:sz w:val="24"/>
          <w:szCs w:val="24"/>
          <w:rtl/>
        </w:rPr>
        <w:t>הבקשה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לגבי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3(</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אותו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p>
    <w:p w14:paraId="3953F0BF"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t>(ב) 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תעמוד</w:t>
      </w:r>
      <w:r w:rsidRPr="00A67967">
        <w:rPr>
          <w:rFonts w:cs="David"/>
          <w:sz w:val="24"/>
          <w:szCs w:val="24"/>
          <w:rtl/>
        </w:rPr>
        <w:t xml:space="preserve"> </w:t>
      </w:r>
      <w:r w:rsidRPr="00A67967">
        <w:rPr>
          <w:rFonts w:cs="David" w:hint="cs"/>
          <w:sz w:val="24"/>
          <w:szCs w:val="24"/>
          <w:rtl/>
        </w:rPr>
        <w:t>בתוקפה</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כמפורט</w:t>
      </w:r>
      <w:r w:rsidRPr="00A67967">
        <w:rPr>
          <w:rFonts w:cs="David"/>
          <w:sz w:val="24"/>
          <w:szCs w:val="24"/>
          <w:rtl/>
        </w:rPr>
        <w:t xml:space="preserve"> </w:t>
      </w:r>
      <w:r w:rsidRPr="00A67967">
        <w:rPr>
          <w:rFonts w:cs="David" w:hint="cs"/>
          <w:sz w:val="24"/>
          <w:szCs w:val="24"/>
          <w:rtl/>
        </w:rPr>
        <w:t>להלן</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Pr>
        <w:t xml:space="preserve">: </w:t>
      </w:r>
    </w:p>
    <w:p w14:paraId="6447A0AF"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ab/>
      </w:r>
      <w:r w:rsidRPr="00A67967">
        <w:rPr>
          <w:rFonts w:cs="David" w:hint="cs"/>
          <w:sz w:val="24"/>
          <w:szCs w:val="24"/>
          <w:rtl/>
        </w:rPr>
        <w:t>(1) 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הסופית</w:t>
      </w:r>
      <w:r w:rsidRPr="00A67967">
        <w:rPr>
          <w:rFonts w:cs="David"/>
          <w:sz w:val="24"/>
          <w:szCs w:val="24"/>
        </w:rPr>
        <w:t>;</w:t>
      </w:r>
      <w:r w:rsidRPr="00A67967">
        <w:rPr>
          <w:rFonts w:cs="David" w:hint="cs"/>
          <w:sz w:val="24"/>
          <w:szCs w:val="24"/>
          <w:rtl/>
        </w:rPr>
        <w:t xml:space="preserve"> </w:t>
      </w:r>
    </w:p>
    <w:p w14:paraId="2AEC4D7D"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lastRenderedPageBreak/>
        <w:tab/>
      </w:r>
      <w:r w:rsidRPr="00A67967">
        <w:rPr>
          <w:rFonts w:cs="David" w:hint="cs"/>
          <w:sz w:val="24"/>
          <w:szCs w:val="24"/>
          <w:rtl/>
        </w:rPr>
        <w:t>(2) 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והחליט</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שלא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נתן</w:t>
      </w:r>
      <w:r w:rsidRPr="00A67967">
        <w:rPr>
          <w:rFonts w:cs="David"/>
          <w:sz w:val="24"/>
          <w:szCs w:val="24"/>
          <w:rtl/>
        </w:rPr>
        <w:t xml:space="preserve"> </w:t>
      </w:r>
      <w:r w:rsidRPr="00A67967">
        <w:rPr>
          <w:rFonts w:cs="David" w:hint="cs"/>
          <w:sz w:val="24"/>
          <w:szCs w:val="24"/>
          <w:rtl/>
        </w:rPr>
        <w:t>החלטה</w:t>
      </w:r>
      <w:r w:rsidRPr="00A67967">
        <w:rPr>
          <w:rFonts w:cs="David"/>
          <w:sz w:val="24"/>
          <w:szCs w:val="24"/>
          <w:rtl/>
        </w:rPr>
        <w:t xml:space="preserve"> </w:t>
      </w:r>
      <w:r w:rsidRPr="00A67967">
        <w:rPr>
          <w:rFonts w:cs="David" w:hint="cs"/>
          <w:sz w:val="24"/>
          <w:szCs w:val="24"/>
          <w:rtl/>
        </w:rPr>
        <w:t>בעניין</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תום</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ההחלטה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תום</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w:t>
      </w:r>
      <w:r w:rsidRPr="00A67967">
        <w:rPr>
          <w:rFonts w:cs="David" w:hint="cs"/>
          <w:sz w:val="24"/>
          <w:szCs w:val="24"/>
          <w:rtl/>
        </w:rPr>
        <w:t xml:space="preserve"> </w:t>
      </w:r>
    </w:p>
    <w:p w14:paraId="46658E2D" w14:textId="16FB5624" w:rsidR="005D0BCC"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ins w:id="20" w:author="אפרת חקאק" w:date="2015-10-27T08:30:00Z"/>
          <w:rFonts w:cs="David"/>
          <w:sz w:val="24"/>
          <w:szCs w:val="24"/>
          <w:rtl/>
        </w:rPr>
      </w:pPr>
      <w:r w:rsidRPr="00A67967">
        <w:rPr>
          <w:rFonts w:cs="David"/>
          <w:sz w:val="24"/>
          <w:szCs w:val="24"/>
          <w:rtl/>
        </w:rPr>
        <w:tab/>
      </w:r>
      <w:del w:id="21" w:author="אפרת חקאק" w:date="2015-10-21T15:09:00Z">
        <w:r w:rsidRPr="00A67967" w:rsidDel="00B02087">
          <w:rPr>
            <w:rFonts w:cs="David"/>
            <w:sz w:val="24"/>
            <w:szCs w:val="24"/>
            <w:rtl/>
          </w:rPr>
          <w:delText>(3)</w:delText>
        </w:r>
        <w:r w:rsidRPr="00A67967" w:rsidDel="00B02087">
          <w:rPr>
            <w:rFonts w:cs="David" w:hint="cs"/>
            <w:sz w:val="24"/>
            <w:szCs w:val="24"/>
            <w:rtl/>
          </w:rPr>
          <w:delText xml:space="preserve"> לא</w:delText>
        </w:r>
        <w:r w:rsidRPr="00A67967" w:rsidDel="00B02087">
          <w:rPr>
            <w:rFonts w:cs="David"/>
            <w:sz w:val="24"/>
            <w:szCs w:val="24"/>
            <w:rtl/>
          </w:rPr>
          <w:delText xml:space="preserve"> </w:delText>
        </w:r>
        <w:r w:rsidRPr="00A67967" w:rsidDel="00B02087">
          <w:rPr>
            <w:rFonts w:cs="David" w:hint="cs"/>
            <w:sz w:val="24"/>
            <w:szCs w:val="24"/>
            <w:rtl/>
          </w:rPr>
          <w:delText>הוגשו</w:delText>
        </w:r>
        <w:r w:rsidRPr="00A67967" w:rsidDel="00B02087">
          <w:rPr>
            <w:rFonts w:cs="David"/>
            <w:sz w:val="24"/>
            <w:szCs w:val="24"/>
            <w:rtl/>
          </w:rPr>
          <w:delText xml:space="preserve"> </w:delText>
        </w:r>
        <w:r w:rsidRPr="00A67967" w:rsidDel="00B02087">
          <w:rPr>
            <w:rFonts w:cs="David" w:hint="cs"/>
            <w:sz w:val="24"/>
            <w:szCs w:val="24"/>
            <w:rtl/>
          </w:rPr>
          <w:delText>טענות</w:delText>
        </w:r>
        <w:r w:rsidRPr="00A67967" w:rsidDel="00B02087">
          <w:rPr>
            <w:rFonts w:cs="David"/>
            <w:sz w:val="24"/>
            <w:szCs w:val="24"/>
            <w:rtl/>
          </w:rPr>
          <w:delText xml:space="preserve"> </w:delText>
        </w:r>
        <w:r w:rsidRPr="00A67967" w:rsidDel="00B02087">
          <w:rPr>
            <w:rFonts w:cs="David" w:hint="cs"/>
            <w:sz w:val="24"/>
            <w:szCs w:val="24"/>
            <w:rtl/>
          </w:rPr>
          <w:delText>בכתב</w:delText>
        </w:r>
        <w:r w:rsidRPr="00A67967" w:rsidDel="00B02087">
          <w:rPr>
            <w:rFonts w:cs="David"/>
            <w:sz w:val="24"/>
            <w:szCs w:val="24"/>
            <w:rtl/>
          </w:rPr>
          <w:delText xml:space="preserve"> </w:delText>
        </w:r>
        <w:r w:rsidRPr="00A67967" w:rsidDel="00B02087">
          <w:rPr>
            <w:rFonts w:cs="David" w:hint="cs"/>
            <w:sz w:val="24"/>
            <w:szCs w:val="24"/>
            <w:rtl/>
          </w:rPr>
          <w:delText>בתוך</w:delText>
        </w:r>
        <w:r w:rsidRPr="00A67967" w:rsidDel="00B02087">
          <w:rPr>
            <w:rFonts w:cs="David"/>
            <w:sz w:val="24"/>
            <w:szCs w:val="24"/>
            <w:rtl/>
          </w:rPr>
          <w:delText xml:space="preserve"> </w:delText>
        </w:r>
        <w:r w:rsidRPr="00A67967" w:rsidDel="00B02087">
          <w:rPr>
            <w:rFonts w:cs="David" w:hint="cs"/>
            <w:sz w:val="24"/>
            <w:szCs w:val="24"/>
            <w:rtl/>
          </w:rPr>
          <w:delText>התקופה</w:delText>
        </w:r>
        <w:r w:rsidRPr="00A67967" w:rsidDel="00B02087">
          <w:rPr>
            <w:rFonts w:cs="David"/>
            <w:sz w:val="24"/>
            <w:szCs w:val="24"/>
            <w:rtl/>
          </w:rPr>
          <w:delText xml:space="preserve"> </w:delText>
        </w:r>
        <w:r w:rsidRPr="00A67967" w:rsidDel="00B02087">
          <w:rPr>
            <w:rFonts w:cs="David" w:hint="cs"/>
            <w:sz w:val="24"/>
            <w:szCs w:val="24"/>
            <w:rtl/>
          </w:rPr>
          <w:delText>להגשתן</w:delText>
        </w:r>
        <w:r w:rsidRPr="00A67967" w:rsidDel="00B02087">
          <w:rPr>
            <w:rFonts w:cs="David"/>
            <w:sz w:val="24"/>
            <w:szCs w:val="24"/>
            <w:rtl/>
          </w:rPr>
          <w:delText xml:space="preserve"> </w:delText>
        </w:r>
        <w:r w:rsidRPr="00A67967" w:rsidDel="00B02087">
          <w:rPr>
            <w:rFonts w:cs="David" w:hint="cs"/>
            <w:sz w:val="24"/>
            <w:szCs w:val="24"/>
            <w:rtl/>
          </w:rPr>
          <w:delText>לפי</w:delText>
        </w:r>
        <w:r w:rsidRPr="00A67967" w:rsidDel="00B02087">
          <w:rPr>
            <w:rFonts w:cs="David"/>
            <w:sz w:val="24"/>
            <w:szCs w:val="24"/>
            <w:rtl/>
          </w:rPr>
          <w:delText xml:space="preserve"> </w:delText>
        </w:r>
        <w:r w:rsidRPr="00A67967" w:rsidDel="00B02087">
          <w:rPr>
            <w:rFonts w:cs="David" w:hint="cs"/>
            <w:sz w:val="24"/>
            <w:szCs w:val="24"/>
            <w:rtl/>
          </w:rPr>
          <w:delText>הוראות</w:delText>
        </w:r>
        <w:r w:rsidRPr="00A67967" w:rsidDel="00B02087">
          <w:rPr>
            <w:rFonts w:cs="David"/>
            <w:sz w:val="24"/>
            <w:szCs w:val="24"/>
            <w:rtl/>
          </w:rPr>
          <w:delText xml:space="preserve"> </w:delText>
        </w:r>
        <w:r w:rsidRPr="00A67967" w:rsidDel="00B02087">
          <w:rPr>
            <w:rFonts w:cs="David" w:hint="cs"/>
            <w:sz w:val="24"/>
            <w:szCs w:val="24"/>
            <w:rtl/>
          </w:rPr>
          <w:delText>סעיף</w:delText>
        </w:r>
        <w:r w:rsidRPr="00A67967" w:rsidDel="00B02087">
          <w:rPr>
            <w:rFonts w:cs="David"/>
            <w:sz w:val="24"/>
            <w:szCs w:val="24"/>
            <w:rtl/>
          </w:rPr>
          <w:delText xml:space="preserve"> 5 - </w:delText>
        </w:r>
        <w:r w:rsidRPr="00A67967" w:rsidDel="00B02087">
          <w:rPr>
            <w:rFonts w:cs="David" w:hint="cs"/>
            <w:sz w:val="24"/>
            <w:szCs w:val="24"/>
            <w:rtl/>
          </w:rPr>
          <w:delText>עד</w:delText>
        </w:r>
        <w:r w:rsidRPr="00A67967" w:rsidDel="00B02087">
          <w:rPr>
            <w:rFonts w:cs="David"/>
            <w:sz w:val="24"/>
            <w:szCs w:val="24"/>
            <w:rtl/>
          </w:rPr>
          <w:delText xml:space="preserve"> </w:delText>
        </w:r>
        <w:r w:rsidRPr="00A67967" w:rsidDel="00B02087">
          <w:rPr>
            <w:rFonts w:cs="David" w:hint="cs"/>
            <w:sz w:val="24"/>
            <w:szCs w:val="24"/>
            <w:rtl/>
          </w:rPr>
          <w:delText>תום</w:delText>
        </w:r>
        <w:r w:rsidRPr="00A67967" w:rsidDel="00B02087">
          <w:rPr>
            <w:rFonts w:cs="David"/>
            <w:sz w:val="24"/>
            <w:szCs w:val="24"/>
            <w:rtl/>
          </w:rPr>
          <w:delText xml:space="preserve"> 30 </w:delText>
        </w:r>
        <w:r w:rsidRPr="00A67967" w:rsidDel="00B02087">
          <w:rPr>
            <w:rFonts w:cs="David" w:hint="cs"/>
            <w:sz w:val="24"/>
            <w:szCs w:val="24"/>
            <w:rtl/>
          </w:rPr>
          <w:delText>ימים</w:delText>
        </w:r>
        <w:r w:rsidRPr="00A67967" w:rsidDel="00B02087">
          <w:rPr>
            <w:rFonts w:cs="David"/>
            <w:sz w:val="24"/>
            <w:szCs w:val="24"/>
            <w:rtl/>
          </w:rPr>
          <w:delText xml:space="preserve"> </w:delText>
        </w:r>
        <w:r w:rsidRPr="00A67967" w:rsidDel="00B02087">
          <w:rPr>
            <w:rFonts w:cs="David" w:hint="cs"/>
            <w:sz w:val="24"/>
            <w:szCs w:val="24"/>
            <w:rtl/>
          </w:rPr>
          <w:delText>מתום</w:delText>
        </w:r>
        <w:r w:rsidRPr="00A67967" w:rsidDel="00B02087">
          <w:rPr>
            <w:rFonts w:cs="David"/>
            <w:sz w:val="24"/>
            <w:szCs w:val="24"/>
            <w:rtl/>
          </w:rPr>
          <w:delText xml:space="preserve"> </w:delText>
        </w:r>
        <w:r w:rsidRPr="00A67967" w:rsidDel="00B02087">
          <w:rPr>
            <w:rFonts w:cs="David" w:hint="cs"/>
            <w:sz w:val="24"/>
            <w:szCs w:val="24"/>
            <w:rtl/>
          </w:rPr>
          <w:delText>התקופה</w:delText>
        </w:r>
        <w:r w:rsidRPr="00A67967" w:rsidDel="00B02087">
          <w:rPr>
            <w:rFonts w:cs="David"/>
            <w:sz w:val="24"/>
            <w:szCs w:val="24"/>
            <w:rtl/>
          </w:rPr>
          <w:delText xml:space="preserve"> </w:delText>
        </w:r>
        <w:r w:rsidRPr="00A67967" w:rsidDel="00B02087">
          <w:rPr>
            <w:rFonts w:cs="David" w:hint="cs"/>
            <w:sz w:val="24"/>
            <w:szCs w:val="24"/>
            <w:rtl/>
          </w:rPr>
          <w:delText>האמורה</w:delText>
        </w:r>
        <w:r w:rsidRPr="00A67967" w:rsidDel="00B02087">
          <w:rPr>
            <w:rFonts w:cs="David"/>
            <w:sz w:val="24"/>
            <w:szCs w:val="24"/>
            <w:rtl/>
          </w:rPr>
          <w:delText xml:space="preserve">, </w:delText>
        </w:r>
        <w:r w:rsidRPr="00A67967" w:rsidDel="00B02087">
          <w:rPr>
            <w:rFonts w:cs="David" w:hint="cs"/>
            <w:sz w:val="24"/>
            <w:szCs w:val="24"/>
            <w:rtl/>
          </w:rPr>
          <w:delText>ואם</w:delText>
        </w:r>
        <w:r w:rsidRPr="00A67967" w:rsidDel="00B02087">
          <w:rPr>
            <w:rFonts w:cs="David"/>
            <w:sz w:val="24"/>
            <w:szCs w:val="24"/>
            <w:rtl/>
          </w:rPr>
          <w:delText xml:space="preserve"> </w:delText>
        </w:r>
        <w:r w:rsidRPr="00A67967" w:rsidDel="00B02087">
          <w:rPr>
            <w:rFonts w:cs="David" w:hint="cs"/>
            <w:sz w:val="24"/>
            <w:szCs w:val="24"/>
            <w:rtl/>
          </w:rPr>
          <w:delText>נתן</w:delText>
        </w:r>
        <w:r w:rsidRPr="00A67967" w:rsidDel="00B02087">
          <w:rPr>
            <w:rFonts w:cs="David"/>
            <w:sz w:val="24"/>
            <w:szCs w:val="24"/>
            <w:rtl/>
          </w:rPr>
          <w:delText xml:space="preserve"> </w:delText>
        </w:r>
        <w:r w:rsidRPr="00A67967" w:rsidDel="00B02087">
          <w:rPr>
            <w:rFonts w:cs="David" w:hint="cs"/>
            <w:sz w:val="24"/>
            <w:szCs w:val="24"/>
            <w:rtl/>
          </w:rPr>
          <w:delText>שר</w:delText>
        </w:r>
        <w:r w:rsidRPr="00A67967" w:rsidDel="00B02087">
          <w:rPr>
            <w:rFonts w:cs="David"/>
            <w:sz w:val="24"/>
            <w:szCs w:val="24"/>
            <w:rtl/>
          </w:rPr>
          <w:delText xml:space="preserve"> </w:delText>
        </w:r>
        <w:r w:rsidRPr="00A67967" w:rsidDel="00B02087">
          <w:rPr>
            <w:rFonts w:cs="David" w:hint="cs"/>
            <w:sz w:val="24"/>
            <w:szCs w:val="24"/>
            <w:rtl/>
          </w:rPr>
          <w:delText>הביטחון</w:delText>
        </w:r>
        <w:r w:rsidRPr="00A67967" w:rsidDel="00B02087">
          <w:rPr>
            <w:rFonts w:cs="David"/>
            <w:sz w:val="24"/>
            <w:szCs w:val="24"/>
            <w:rtl/>
          </w:rPr>
          <w:delText xml:space="preserve"> </w:delText>
        </w:r>
        <w:r w:rsidRPr="00A67967" w:rsidDel="00B02087">
          <w:rPr>
            <w:rFonts w:cs="David" w:hint="cs"/>
            <w:sz w:val="24"/>
            <w:szCs w:val="24"/>
            <w:rtl/>
          </w:rPr>
          <w:delText>בתוך</w:delText>
        </w:r>
        <w:r w:rsidRPr="00A67967" w:rsidDel="00B02087">
          <w:rPr>
            <w:rFonts w:cs="David"/>
            <w:sz w:val="24"/>
            <w:szCs w:val="24"/>
            <w:rtl/>
          </w:rPr>
          <w:delText xml:space="preserve"> 30 </w:delText>
        </w:r>
        <w:r w:rsidRPr="00A67967" w:rsidDel="00B02087">
          <w:rPr>
            <w:rFonts w:cs="David" w:hint="cs"/>
            <w:sz w:val="24"/>
            <w:szCs w:val="24"/>
            <w:rtl/>
          </w:rPr>
          <w:delText>הימים</w:delText>
        </w:r>
        <w:r w:rsidRPr="00A67967" w:rsidDel="00B02087">
          <w:rPr>
            <w:rFonts w:cs="David"/>
            <w:sz w:val="24"/>
            <w:szCs w:val="24"/>
            <w:rtl/>
          </w:rPr>
          <w:delText xml:space="preserve"> </w:delText>
        </w:r>
        <w:r w:rsidRPr="00A67967" w:rsidDel="00B02087">
          <w:rPr>
            <w:rFonts w:cs="David" w:hint="cs"/>
            <w:sz w:val="24"/>
            <w:szCs w:val="24"/>
            <w:rtl/>
          </w:rPr>
          <w:delText>האמורים</w:delText>
        </w:r>
        <w:r w:rsidRPr="00A67967" w:rsidDel="00B02087">
          <w:rPr>
            <w:rFonts w:cs="David"/>
            <w:sz w:val="24"/>
            <w:szCs w:val="24"/>
            <w:rtl/>
          </w:rPr>
          <w:delText xml:space="preserve"> </w:delText>
        </w:r>
        <w:r w:rsidRPr="00A67967" w:rsidDel="00B02087">
          <w:rPr>
            <w:rFonts w:cs="David" w:hint="cs"/>
            <w:sz w:val="24"/>
            <w:szCs w:val="24"/>
            <w:rtl/>
          </w:rPr>
          <w:delText>החלטה</w:delText>
        </w:r>
        <w:r w:rsidRPr="00A67967" w:rsidDel="00B02087">
          <w:rPr>
            <w:rFonts w:cs="David"/>
            <w:sz w:val="24"/>
            <w:szCs w:val="24"/>
            <w:rtl/>
          </w:rPr>
          <w:delText xml:space="preserve"> </w:delText>
        </w:r>
        <w:r w:rsidRPr="00A67967" w:rsidDel="00B02087">
          <w:rPr>
            <w:rFonts w:cs="David" w:hint="cs"/>
            <w:sz w:val="24"/>
            <w:szCs w:val="24"/>
            <w:rtl/>
          </w:rPr>
          <w:delText>לעניין</w:delText>
        </w:r>
        <w:r w:rsidRPr="00A67967" w:rsidDel="00B02087">
          <w:rPr>
            <w:rFonts w:cs="David"/>
            <w:sz w:val="24"/>
            <w:szCs w:val="24"/>
            <w:rtl/>
          </w:rPr>
          <w:delText xml:space="preserve"> </w:delText>
        </w:r>
        <w:r w:rsidRPr="00A67967" w:rsidDel="00B02087">
          <w:rPr>
            <w:rFonts w:cs="David" w:hint="cs"/>
            <w:sz w:val="24"/>
            <w:szCs w:val="24"/>
            <w:rtl/>
          </w:rPr>
          <w:delText>הכרזה</w:delText>
        </w:r>
        <w:r w:rsidRPr="00A67967" w:rsidDel="00B02087">
          <w:rPr>
            <w:rFonts w:cs="David"/>
            <w:sz w:val="24"/>
            <w:szCs w:val="24"/>
            <w:rtl/>
          </w:rPr>
          <w:delText xml:space="preserve"> </w:delText>
        </w:r>
        <w:r w:rsidRPr="00A67967" w:rsidDel="00B02087">
          <w:rPr>
            <w:rFonts w:cs="David" w:hint="cs"/>
            <w:sz w:val="24"/>
            <w:szCs w:val="24"/>
            <w:rtl/>
          </w:rPr>
          <w:delText>סופית</w:delText>
        </w:r>
        <w:r w:rsidRPr="00A67967" w:rsidDel="00B02087">
          <w:rPr>
            <w:rFonts w:cs="David"/>
            <w:sz w:val="24"/>
            <w:szCs w:val="24"/>
            <w:rtl/>
          </w:rPr>
          <w:delText xml:space="preserve"> </w:delText>
        </w:r>
        <w:r w:rsidRPr="00A67967" w:rsidDel="00B02087">
          <w:rPr>
            <w:rFonts w:cs="David" w:hint="cs"/>
            <w:sz w:val="24"/>
            <w:szCs w:val="24"/>
            <w:rtl/>
          </w:rPr>
          <w:delText>לפי</w:delText>
        </w:r>
        <w:r w:rsidRPr="00A67967" w:rsidDel="00B02087">
          <w:rPr>
            <w:rFonts w:cs="David"/>
            <w:sz w:val="24"/>
            <w:szCs w:val="24"/>
            <w:rtl/>
          </w:rPr>
          <w:delText xml:space="preserve"> </w:delText>
        </w:r>
        <w:r w:rsidRPr="00A67967" w:rsidDel="00B02087">
          <w:rPr>
            <w:rFonts w:cs="David" w:hint="cs"/>
            <w:sz w:val="24"/>
            <w:szCs w:val="24"/>
            <w:rtl/>
          </w:rPr>
          <w:delText>הוראות</w:delText>
        </w:r>
        <w:r w:rsidRPr="00A67967" w:rsidDel="00B02087">
          <w:rPr>
            <w:rFonts w:cs="David"/>
            <w:sz w:val="24"/>
            <w:szCs w:val="24"/>
            <w:rtl/>
          </w:rPr>
          <w:delText xml:space="preserve"> </w:delText>
        </w:r>
        <w:r w:rsidRPr="00A67967" w:rsidDel="00B02087">
          <w:rPr>
            <w:rFonts w:cs="David" w:hint="cs"/>
            <w:sz w:val="24"/>
            <w:szCs w:val="24"/>
            <w:rtl/>
          </w:rPr>
          <w:delText>סעיף</w:delText>
        </w:r>
        <w:r w:rsidRPr="00A67967" w:rsidDel="00B02087">
          <w:rPr>
            <w:rFonts w:cs="David"/>
            <w:sz w:val="24"/>
            <w:szCs w:val="24"/>
            <w:rtl/>
          </w:rPr>
          <w:delText xml:space="preserve"> 6 – </w:delText>
        </w:r>
        <w:r w:rsidRPr="00A67967" w:rsidDel="00B02087">
          <w:rPr>
            <w:rFonts w:cs="David" w:hint="cs"/>
            <w:sz w:val="24"/>
            <w:szCs w:val="24"/>
            <w:rtl/>
          </w:rPr>
          <w:delText>עד</w:delText>
        </w:r>
        <w:r w:rsidRPr="00A67967" w:rsidDel="00B02087">
          <w:rPr>
            <w:rFonts w:cs="David"/>
            <w:sz w:val="24"/>
            <w:szCs w:val="24"/>
            <w:rtl/>
          </w:rPr>
          <w:delText xml:space="preserve"> </w:delText>
        </w:r>
        <w:r w:rsidRPr="00A67967" w:rsidDel="00B02087">
          <w:rPr>
            <w:rFonts w:cs="David" w:hint="cs"/>
            <w:sz w:val="24"/>
            <w:szCs w:val="24"/>
            <w:rtl/>
          </w:rPr>
          <w:delText>למועד</w:delText>
        </w:r>
        <w:r w:rsidRPr="00A67967" w:rsidDel="00B02087">
          <w:rPr>
            <w:rFonts w:cs="David"/>
            <w:sz w:val="24"/>
            <w:szCs w:val="24"/>
            <w:rtl/>
          </w:rPr>
          <w:delText xml:space="preserve"> </w:delText>
        </w:r>
        <w:r w:rsidRPr="00A67967" w:rsidDel="00B02087">
          <w:rPr>
            <w:rFonts w:cs="David" w:hint="cs"/>
            <w:sz w:val="24"/>
            <w:szCs w:val="24"/>
            <w:rtl/>
          </w:rPr>
          <w:delText>ההחלטה</w:delText>
        </w:r>
        <w:r w:rsidRPr="00A67967" w:rsidDel="00B02087">
          <w:rPr>
            <w:rFonts w:cs="David"/>
            <w:sz w:val="24"/>
            <w:szCs w:val="24"/>
            <w:rtl/>
          </w:rPr>
          <w:delText xml:space="preserve"> </w:delText>
        </w:r>
        <w:r w:rsidRPr="00A67967" w:rsidDel="00B02087">
          <w:rPr>
            <w:rFonts w:cs="David" w:hint="cs"/>
            <w:sz w:val="24"/>
            <w:szCs w:val="24"/>
            <w:rtl/>
          </w:rPr>
          <w:delText>כאמור</w:delText>
        </w:r>
        <w:r w:rsidRPr="00A67967" w:rsidDel="00B02087">
          <w:rPr>
            <w:rFonts w:cs="David"/>
            <w:sz w:val="24"/>
            <w:szCs w:val="24"/>
            <w:rtl/>
          </w:rPr>
          <w:delText>.</w:delText>
        </w:r>
      </w:del>
    </w:p>
    <w:p w14:paraId="63C71200" w14:textId="732C88A3" w:rsidR="001D599B" w:rsidRDefault="001D599B" w:rsidP="007675CD">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ins w:id="22" w:author="אפרת חקאק" w:date="2015-10-27T08:31:00Z"/>
          <w:rFonts w:cs="David"/>
          <w:sz w:val="24"/>
          <w:szCs w:val="24"/>
          <w:rtl/>
        </w:rPr>
      </w:pPr>
      <w:ins w:id="23" w:author="אפרת חקאק" w:date="2015-10-27T08:30:00Z">
        <w:r w:rsidRPr="006C79F4">
          <w:rPr>
            <w:rFonts w:cs="David" w:hint="cs"/>
            <w:sz w:val="24"/>
            <w:szCs w:val="24"/>
            <w:rtl/>
          </w:rPr>
          <w:t>(ג) שר הביטחון רשאי לבטל הכרזה זמנית, ל</w:t>
        </w:r>
      </w:ins>
      <w:ins w:id="24" w:author="אפרת חקאק" w:date="2015-10-27T08:31:00Z">
        <w:r w:rsidRPr="006C79F4">
          <w:rPr>
            <w:rFonts w:cs="David" w:hint="cs"/>
            <w:sz w:val="24"/>
            <w:szCs w:val="24"/>
            <w:rtl/>
          </w:rPr>
          <w:t>פי בקשה מנומקת מ</w:t>
        </w:r>
      </w:ins>
      <w:ins w:id="25" w:author="אפרת חקאק" w:date="2015-10-27T08:30:00Z">
        <w:r w:rsidRPr="006C79F4">
          <w:rPr>
            <w:rFonts w:cs="David" w:hint="cs"/>
            <w:sz w:val="24"/>
            <w:szCs w:val="24"/>
            <w:rtl/>
          </w:rPr>
          <w:t>ראש שירות</w:t>
        </w:r>
        <w:r w:rsidRPr="006C79F4">
          <w:rPr>
            <w:rFonts w:cs="David"/>
            <w:sz w:val="24"/>
            <w:szCs w:val="24"/>
            <w:rtl/>
          </w:rPr>
          <w:t xml:space="preserve"> </w:t>
        </w:r>
        <w:r w:rsidRPr="006C79F4">
          <w:rPr>
            <w:rFonts w:cs="David" w:hint="cs"/>
            <w:sz w:val="24"/>
            <w:szCs w:val="24"/>
            <w:rtl/>
          </w:rPr>
          <w:t>הביטחון</w:t>
        </w:r>
        <w:r w:rsidRPr="006C79F4">
          <w:rPr>
            <w:rFonts w:cs="David"/>
            <w:sz w:val="24"/>
            <w:szCs w:val="24"/>
            <w:rtl/>
          </w:rPr>
          <w:t xml:space="preserve"> </w:t>
        </w:r>
        <w:r w:rsidRPr="006C79F4">
          <w:rPr>
            <w:rFonts w:cs="David" w:hint="cs"/>
            <w:sz w:val="24"/>
            <w:szCs w:val="24"/>
            <w:rtl/>
          </w:rPr>
          <w:t>הכללי</w:t>
        </w:r>
      </w:ins>
      <w:ins w:id="26" w:author="אפרת חקאק" w:date="2015-10-27T08:31:00Z">
        <w:r w:rsidR="007675CD" w:rsidRPr="006C79F4">
          <w:rPr>
            <w:rFonts w:cs="David" w:hint="cs"/>
            <w:sz w:val="24"/>
            <w:szCs w:val="24"/>
            <w:rtl/>
          </w:rPr>
          <w:t>, אם שוכנע כי</w:t>
        </w:r>
      </w:ins>
      <w:ins w:id="27" w:author="אפרת חקאק" w:date="2015-10-27T08:32:00Z">
        <w:r w:rsidR="007675CD" w:rsidRPr="006C79F4">
          <w:rPr>
            <w:rFonts w:cs="David" w:hint="cs"/>
            <w:sz w:val="24"/>
            <w:szCs w:val="24"/>
            <w:rtl/>
          </w:rPr>
          <w:t xml:space="preserve"> לא מתקיים</w:t>
        </w:r>
        <w:r w:rsidR="007675CD" w:rsidRPr="006C79F4">
          <w:rPr>
            <w:rFonts w:cs="David"/>
            <w:sz w:val="24"/>
            <w:szCs w:val="24"/>
            <w:rtl/>
          </w:rPr>
          <w:t xml:space="preserve"> </w:t>
        </w:r>
        <w:r w:rsidR="007675CD" w:rsidRPr="006C79F4">
          <w:rPr>
            <w:rFonts w:cs="David" w:hint="cs"/>
            <w:sz w:val="24"/>
            <w:szCs w:val="24"/>
            <w:rtl/>
          </w:rPr>
          <w:t>באותו</w:t>
        </w:r>
        <w:r w:rsidR="007675CD" w:rsidRPr="006C79F4">
          <w:rPr>
            <w:rFonts w:cs="David"/>
            <w:sz w:val="24"/>
            <w:szCs w:val="24"/>
            <w:rtl/>
          </w:rPr>
          <w:t xml:space="preserve"> </w:t>
        </w:r>
        <w:r w:rsidR="007675CD" w:rsidRPr="006C79F4">
          <w:rPr>
            <w:rFonts w:cs="David" w:hint="cs"/>
            <w:sz w:val="24"/>
            <w:szCs w:val="24"/>
            <w:rtl/>
          </w:rPr>
          <w:t>חבר</w:t>
        </w:r>
        <w:r w:rsidR="007675CD" w:rsidRPr="006C79F4">
          <w:rPr>
            <w:rFonts w:cs="David"/>
            <w:sz w:val="24"/>
            <w:szCs w:val="24"/>
            <w:rtl/>
          </w:rPr>
          <w:t xml:space="preserve"> </w:t>
        </w:r>
        <w:r w:rsidR="007675CD" w:rsidRPr="006C79F4">
          <w:rPr>
            <w:rFonts w:cs="David" w:hint="cs"/>
            <w:sz w:val="24"/>
            <w:szCs w:val="24"/>
            <w:rtl/>
          </w:rPr>
          <w:t>בני</w:t>
        </w:r>
        <w:r w:rsidR="007675CD" w:rsidRPr="006C79F4">
          <w:rPr>
            <w:rFonts w:cs="David"/>
            <w:sz w:val="24"/>
            <w:szCs w:val="24"/>
            <w:rtl/>
          </w:rPr>
          <w:t xml:space="preserve"> </w:t>
        </w:r>
        <w:r w:rsidR="007675CD" w:rsidRPr="006C79F4">
          <w:rPr>
            <w:rFonts w:cs="David" w:hint="cs"/>
            <w:sz w:val="24"/>
            <w:szCs w:val="24"/>
            <w:rtl/>
          </w:rPr>
          <w:t>אדם</w:t>
        </w:r>
        <w:r w:rsidR="007675CD" w:rsidRPr="006C79F4">
          <w:rPr>
            <w:rFonts w:cs="David"/>
            <w:sz w:val="24"/>
            <w:szCs w:val="24"/>
            <w:rtl/>
          </w:rPr>
          <w:t xml:space="preserve"> </w:t>
        </w:r>
        <w:r w:rsidR="007675CD" w:rsidRPr="006C79F4">
          <w:rPr>
            <w:rFonts w:cs="David" w:hint="cs"/>
            <w:sz w:val="24"/>
            <w:szCs w:val="24"/>
            <w:rtl/>
          </w:rPr>
          <w:t>האמור</w:t>
        </w:r>
        <w:r w:rsidR="007675CD" w:rsidRPr="006C79F4">
          <w:rPr>
            <w:rFonts w:cs="David"/>
            <w:sz w:val="24"/>
            <w:szCs w:val="24"/>
            <w:rtl/>
          </w:rPr>
          <w:t xml:space="preserve"> </w:t>
        </w:r>
        <w:r w:rsidR="007675CD" w:rsidRPr="006C79F4">
          <w:rPr>
            <w:rFonts w:cs="David" w:hint="cs"/>
            <w:sz w:val="24"/>
            <w:szCs w:val="24"/>
            <w:rtl/>
          </w:rPr>
          <w:t>בסעיף</w:t>
        </w:r>
        <w:r w:rsidR="007675CD" w:rsidRPr="006C79F4">
          <w:rPr>
            <w:rFonts w:cs="David"/>
            <w:sz w:val="24"/>
            <w:szCs w:val="24"/>
            <w:rtl/>
          </w:rPr>
          <w:t xml:space="preserve"> 3(</w:t>
        </w:r>
        <w:r w:rsidR="007675CD" w:rsidRPr="006C79F4">
          <w:rPr>
            <w:rFonts w:cs="David" w:hint="cs"/>
            <w:sz w:val="24"/>
            <w:szCs w:val="24"/>
            <w:rtl/>
          </w:rPr>
          <w:t>א</w:t>
        </w:r>
        <w:r w:rsidR="007675CD" w:rsidRPr="006C79F4">
          <w:rPr>
            <w:rFonts w:cs="David"/>
            <w:sz w:val="24"/>
            <w:szCs w:val="24"/>
            <w:rtl/>
          </w:rPr>
          <w:t>)</w:t>
        </w:r>
      </w:ins>
      <w:ins w:id="28" w:author="אפרת חקאק" w:date="2015-10-27T08:31:00Z">
        <w:r w:rsidR="007675CD" w:rsidRPr="006C79F4">
          <w:rPr>
            <w:rFonts w:cs="David" w:hint="cs"/>
            <w:sz w:val="24"/>
            <w:szCs w:val="24"/>
            <w:rtl/>
          </w:rPr>
          <w:t>.</w:t>
        </w:r>
      </w:ins>
    </w:p>
    <w:p w14:paraId="5F7E4DC5" w14:textId="77777777" w:rsidR="007675CD" w:rsidRPr="00A67967" w:rsidRDefault="007675CD" w:rsidP="007675CD">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p>
    <w:p w14:paraId="42C3D154" w14:textId="032A1B87" w:rsidR="001D599B" w:rsidRPr="00A67967" w:rsidRDefault="001D599B" w:rsidP="003F5ED4">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ins w:id="29" w:author="אפרת חקאק" w:date="2015-10-27T08:30:00Z"/>
          <w:rFonts w:cs="David"/>
          <w:sz w:val="24"/>
          <w:szCs w:val="24"/>
          <w:rtl/>
        </w:rPr>
      </w:pPr>
      <w:ins w:id="30" w:author="אפרת חקאק" w:date="2015-10-27T08:30:00Z">
        <w:r>
          <w:rPr>
            <w:rFonts w:cs="David" w:hint="cs"/>
            <w:sz w:val="24"/>
            <w:szCs w:val="24"/>
            <w:rtl/>
          </w:rPr>
          <w:t xml:space="preserve">(ד) </w:t>
        </w:r>
        <w:r w:rsidRPr="006C79F4">
          <w:rPr>
            <w:rFonts w:cs="David" w:hint="cs"/>
            <w:sz w:val="24"/>
            <w:szCs w:val="24"/>
            <w:rtl/>
          </w:rPr>
          <w:t xml:space="preserve">הודעה על הכרזה זמנית תימסר לארגון </w:t>
        </w:r>
      </w:ins>
      <w:ins w:id="31" w:author="אפרת חקאק" w:date="2015-10-27T08:57:00Z">
        <w:r w:rsidR="006C79F4">
          <w:rPr>
            <w:rFonts w:cs="David" w:hint="cs"/>
            <w:sz w:val="24"/>
            <w:szCs w:val="24"/>
            <w:rtl/>
          </w:rPr>
          <w:t xml:space="preserve">הפועל בישראל, </w:t>
        </w:r>
      </w:ins>
      <w:ins w:id="32" w:author="אפרת חקאק" w:date="2015-10-27T08:30:00Z">
        <w:r w:rsidRPr="006C79F4">
          <w:rPr>
            <w:rFonts w:cs="David" w:hint="cs"/>
            <w:sz w:val="24"/>
            <w:szCs w:val="24"/>
            <w:rtl/>
          </w:rPr>
          <w:t>ככל שניתן לאתרו בשקידה סבירה</w:t>
        </w:r>
      </w:ins>
      <w:ins w:id="33" w:author="אפרת חקאק" w:date="2015-10-27T08:57:00Z">
        <w:r w:rsidR="006C79F4">
          <w:rPr>
            <w:rFonts w:cs="David" w:hint="cs"/>
            <w:sz w:val="24"/>
            <w:szCs w:val="24"/>
            <w:rtl/>
          </w:rPr>
          <w:t>,</w:t>
        </w:r>
      </w:ins>
      <w:ins w:id="34" w:author="אפרת חקאק" w:date="2015-10-27T08:30:00Z">
        <w:r w:rsidRPr="006C79F4">
          <w:rPr>
            <w:rFonts w:cs="David" w:hint="cs"/>
            <w:sz w:val="24"/>
            <w:szCs w:val="24"/>
            <w:rtl/>
          </w:rPr>
          <w:t xml:space="preserve"> בהקדם האפשרי</w:t>
        </w:r>
      </w:ins>
      <w:ins w:id="35" w:author="אפרת חקאק" w:date="2015-11-01T12:22:00Z">
        <w:r w:rsidR="00A15BF8">
          <w:rPr>
            <w:rFonts w:cs="David" w:hint="cs"/>
            <w:sz w:val="24"/>
            <w:szCs w:val="24"/>
            <w:rtl/>
          </w:rPr>
          <w:t>, ויכולה להימסר באמצעות מדינה שבה נמצא הארגון</w:t>
        </w:r>
      </w:ins>
      <w:ins w:id="36" w:author="אפרת חקאק" w:date="2015-10-27T08:30:00Z">
        <w:r w:rsidRPr="006C79F4">
          <w:rPr>
            <w:rFonts w:cs="David" w:hint="cs"/>
            <w:sz w:val="24"/>
            <w:szCs w:val="24"/>
            <w:rtl/>
          </w:rPr>
          <w:t>.</w:t>
        </w:r>
      </w:ins>
      <w:r w:rsidR="003F5ED4">
        <w:rPr>
          <w:rStyle w:val="a6"/>
          <w:rFonts w:cs="David"/>
          <w:sz w:val="24"/>
          <w:szCs w:val="24"/>
          <w:rtl/>
        </w:rPr>
        <w:footnoteReference w:id="7"/>
      </w:r>
    </w:p>
    <w:p w14:paraId="410C1F0D" w14:textId="523203C2" w:rsidR="005D0BCC" w:rsidRPr="00A67967" w:rsidRDefault="001D599B" w:rsidP="001D599B">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ins w:id="37" w:author="אפרת חקאק" w:date="2015-10-27T08:30:00Z">
        <w:r w:rsidRPr="00A67967">
          <w:rPr>
            <w:rFonts w:cs="David"/>
            <w:sz w:val="24"/>
            <w:szCs w:val="24"/>
            <w:rtl/>
          </w:rPr>
          <w:t xml:space="preserve"> </w:t>
        </w:r>
      </w:ins>
      <w:r w:rsidR="005D0BCC" w:rsidRPr="00A67967">
        <w:rPr>
          <w:rFonts w:cs="David"/>
          <w:sz w:val="24"/>
          <w:szCs w:val="24"/>
          <w:rtl/>
        </w:rPr>
        <w:t>(</w:t>
      </w:r>
      <w:del w:id="38" w:author="אפרת חקאק" w:date="2015-10-27T08:30:00Z">
        <w:r w:rsidR="005D0BCC" w:rsidRPr="00A67967" w:rsidDel="001D599B">
          <w:rPr>
            <w:rFonts w:cs="David" w:hint="cs"/>
            <w:sz w:val="24"/>
            <w:szCs w:val="24"/>
            <w:rtl/>
          </w:rPr>
          <w:delText>ג</w:delText>
        </w:r>
      </w:del>
      <w:ins w:id="39" w:author="אפרת חקאק" w:date="2015-10-27T08:30:00Z">
        <w:r>
          <w:rPr>
            <w:rFonts w:cs="David" w:hint="cs"/>
            <w:sz w:val="24"/>
            <w:szCs w:val="24"/>
            <w:rtl/>
          </w:rPr>
          <w:t>ה</w:t>
        </w:r>
      </w:ins>
      <w:r w:rsidR="005D0BCC" w:rsidRPr="00A67967">
        <w:rPr>
          <w:rFonts w:cs="David"/>
          <w:sz w:val="24"/>
          <w:szCs w:val="24"/>
          <w:rtl/>
        </w:rPr>
        <w:t>)</w:t>
      </w:r>
      <w:r w:rsidR="005D0BCC" w:rsidRPr="00A67967">
        <w:rPr>
          <w:rFonts w:cs="David" w:hint="cs"/>
          <w:sz w:val="24"/>
          <w:szCs w:val="24"/>
          <w:rtl/>
        </w:rPr>
        <w:t xml:space="preserve"> בתקופת</w:t>
      </w:r>
      <w:r w:rsidR="005D0BCC" w:rsidRPr="00A67967">
        <w:rPr>
          <w:rFonts w:cs="David"/>
          <w:sz w:val="24"/>
          <w:szCs w:val="24"/>
          <w:rtl/>
        </w:rPr>
        <w:t xml:space="preserve"> </w:t>
      </w:r>
      <w:r w:rsidR="005D0BCC" w:rsidRPr="00A67967">
        <w:rPr>
          <w:rFonts w:cs="David" w:hint="cs"/>
          <w:sz w:val="24"/>
          <w:szCs w:val="24"/>
          <w:rtl/>
        </w:rPr>
        <w:t>תוקפה</w:t>
      </w:r>
      <w:r w:rsidR="005D0BCC" w:rsidRPr="00A67967">
        <w:rPr>
          <w:rFonts w:cs="David"/>
          <w:sz w:val="24"/>
          <w:szCs w:val="24"/>
          <w:rtl/>
        </w:rPr>
        <w:t xml:space="preserve"> </w:t>
      </w:r>
      <w:r w:rsidR="005D0BCC" w:rsidRPr="00A67967">
        <w:rPr>
          <w:rFonts w:cs="David" w:hint="cs"/>
          <w:sz w:val="24"/>
          <w:szCs w:val="24"/>
          <w:rtl/>
        </w:rPr>
        <w:t>של</w:t>
      </w:r>
      <w:r w:rsidR="005D0BCC" w:rsidRPr="00A67967">
        <w:rPr>
          <w:rFonts w:cs="David"/>
          <w:sz w:val="24"/>
          <w:szCs w:val="24"/>
          <w:rtl/>
        </w:rPr>
        <w:t xml:space="preserve"> </w:t>
      </w:r>
      <w:r w:rsidR="005D0BCC" w:rsidRPr="00A67967">
        <w:rPr>
          <w:rFonts w:cs="David" w:hint="cs"/>
          <w:sz w:val="24"/>
          <w:szCs w:val="24"/>
          <w:rtl/>
        </w:rPr>
        <w:t>הכרזה</w:t>
      </w:r>
      <w:r w:rsidR="005D0BCC" w:rsidRPr="00A67967">
        <w:rPr>
          <w:rFonts w:cs="David"/>
          <w:sz w:val="24"/>
          <w:szCs w:val="24"/>
          <w:rtl/>
        </w:rPr>
        <w:t xml:space="preserve"> </w:t>
      </w:r>
      <w:r w:rsidR="005D0BCC" w:rsidRPr="00A67967">
        <w:rPr>
          <w:rFonts w:cs="David" w:hint="cs"/>
          <w:sz w:val="24"/>
          <w:szCs w:val="24"/>
          <w:rtl/>
        </w:rPr>
        <w:t>זמנית</w:t>
      </w:r>
      <w:r w:rsidR="005D0BCC" w:rsidRPr="00A67967">
        <w:rPr>
          <w:rFonts w:cs="David"/>
          <w:sz w:val="24"/>
          <w:szCs w:val="24"/>
          <w:rtl/>
        </w:rPr>
        <w:t xml:space="preserve"> </w:t>
      </w:r>
      <w:r w:rsidR="005D0BCC" w:rsidRPr="00A67967">
        <w:rPr>
          <w:rFonts w:cs="David" w:hint="cs"/>
          <w:sz w:val="24"/>
          <w:szCs w:val="24"/>
          <w:rtl/>
        </w:rPr>
        <w:t>לפי</w:t>
      </w:r>
      <w:r w:rsidR="005D0BCC" w:rsidRPr="00A67967">
        <w:rPr>
          <w:rFonts w:cs="David"/>
          <w:sz w:val="24"/>
          <w:szCs w:val="24"/>
          <w:rtl/>
        </w:rPr>
        <w:t xml:space="preserve"> </w:t>
      </w:r>
      <w:r w:rsidR="005D0BCC" w:rsidRPr="00A67967">
        <w:rPr>
          <w:rFonts w:cs="David" w:hint="cs"/>
          <w:sz w:val="24"/>
          <w:szCs w:val="24"/>
          <w:rtl/>
        </w:rPr>
        <w:t>סעיף</w:t>
      </w:r>
      <w:r w:rsidR="005D0BCC" w:rsidRPr="00A67967">
        <w:rPr>
          <w:rFonts w:cs="David"/>
          <w:sz w:val="24"/>
          <w:szCs w:val="24"/>
          <w:rtl/>
        </w:rPr>
        <w:t xml:space="preserve"> </w:t>
      </w:r>
      <w:r w:rsidR="005D0BCC" w:rsidRPr="00A67967">
        <w:rPr>
          <w:rFonts w:cs="David" w:hint="cs"/>
          <w:sz w:val="24"/>
          <w:szCs w:val="24"/>
          <w:rtl/>
        </w:rPr>
        <w:t>זה</w:t>
      </w:r>
      <w:r w:rsidR="005D0BCC" w:rsidRPr="00A67967">
        <w:rPr>
          <w:rFonts w:cs="David"/>
          <w:sz w:val="24"/>
          <w:szCs w:val="24"/>
          <w:rtl/>
        </w:rPr>
        <w:t xml:space="preserve">, </w:t>
      </w:r>
      <w:r w:rsidR="005D0BCC" w:rsidRPr="00A67967">
        <w:rPr>
          <w:rFonts w:cs="David" w:hint="cs"/>
          <w:sz w:val="24"/>
          <w:szCs w:val="24"/>
          <w:rtl/>
        </w:rPr>
        <w:t>יראו</w:t>
      </w:r>
      <w:r w:rsidR="005D0BCC" w:rsidRPr="00A67967">
        <w:rPr>
          <w:rFonts w:cs="David"/>
          <w:sz w:val="24"/>
          <w:szCs w:val="24"/>
          <w:rtl/>
        </w:rPr>
        <w:t xml:space="preserve"> </w:t>
      </w:r>
      <w:r w:rsidR="005D0BCC" w:rsidRPr="00A67967">
        <w:rPr>
          <w:rFonts w:cs="David" w:hint="cs"/>
          <w:sz w:val="24"/>
          <w:szCs w:val="24"/>
          <w:rtl/>
        </w:rPr>
        <w:t>אותה</w:t>
      </w:r>
      <w:r w:rsidR="005D0BCC" w:rsidRPr="00A67967">
        <w:rPr>
          <w:rFonts w:cs="David"/>
          <w:sz w:val="24"/>
          <w:szCs w:val="24"/>
          <w:rtl/>
        </w:rPr>
        <w:t xml:space="preserve">, </w:t>
      </w:r>
      <w:r w:rsidR="005D0BCC" w:rsidRPr="00A67967">
        <w:rPr>
          <w:rFonts w:cs="David" w:hint="cs"/>
          <w:sz w:val="24"/>
          <w:szCs w:val="24"/>
          <w:rtl/>
        </w:rPr>
        <w:t>לכל</w:t>
      </w:r>
      <w:r w:rsidR="005D0BCC" w:rsidRPr="00A67967">
        <w:rPr>
          <w:rFonts w:cs="David"/>
          <w:sz w:val="24"/>
          <w:szCs w:val="24"/>
          <w:rtl/>
        </w:rPr>
        <w:t xml:space="preserve"> </w:t>
      </w:r>
      <w:r w:rsidR="005D0BCC" w:rsidRPr="00A67967">
        <w:rPr>
          <w:rFonts w:cs="David" w:hint="cs"/>
          <w:sz w:val="24"/>
          <w:szCs w:val="24"/>
          <w:rtl/>
        </w:rPr>
        <w:t>דבר</w:t>
      </w:r>
      <w:r w:rsidR="005D0BCC" w:rsidRPr="00A67967">
        <w:rPr>
          <w:rFonts w:cs="David"/>
          <w:sz w:val="24"/>
          <w:szCs w:val="24"/>
          <w:rtl/>
        </w:rPr>
        <w:t xml:space="preserve"> </w:t>
      </w:r>
      <w:r w:rsidR="005D0BCC" w:rsidRPr="00A67967">
        <w:rPr>
          <w:rFonts w:cs="David" w:hint="cs"/>
          <w:sz w:val="24"/>
          <w:szCs w:val="24"/>
          <w:rtl/>
        </w:rPr>
        <w:t>ועניין</w:t>
      </w:r>
      <w:r w:rsidR="005D0BCC" w:rsidRPr="00A67967">
        <w:rPr>
          <w:rFonts w:cs="David"/>
          <w:sz w:val="24"/>
          <w:szCs w:val="24"/>
          <w:rtl/>
        </w:rPr>
        <w:t xml:space="preserve">, </w:t>
      </w:r>
      <w:r w:rsidR="005D0BCC" w:rsidRPr="00A67967">
        <w:rPr>
          <w:rFonts w:cs="David" w:hint="cs"/>
          <w:sz w:val="24"/>
          <w:szCs w:val="24"/>
          <w:rtl/>
        </w:rPr>
        <w:t>כהכרזה</w:t>
      </w:r>
      <w:r w:rsidR="005D0BCC" w:rsidRPr="00A67967">
        <w:rPr>
          <w:rFonts w:cs="David"/>
          <w:sz w:val="24"/>
          <w:szCs w:val="24"/>
          <w:rtl/>
        </w:rPr>
        <w:t xml:space="preserve"> </w:t>
      </w:r>
      <w:r w:rsidR="005D0BCC" w:rsidRPr="00A67967">
        <w:rPr>
          <w:rFonts w:cs="David" w:hint="cs"/>
          <w:sz w:val="24"/>
          <w:szCs w:val="24"/>
          <w:rtl/>
        </w:rPr>
        <w:t>על</w:t>
      </w:r>
      <w:r w:rsidR="005D0BCC" w:rsidRPr="00A67967">
        <w:rPr>
          <w:rFonts w:cs="David"/>
          <w:sz w:val="24"/>
          <w:szCs w:val="24"/>
          <w:rtl/>
        </w:rPr>
        <w:t xml:space="preserve"> </w:t>
      </w:r>
      <w:r w:rsidR="005D0BCC" w:rsidRPr="00A67967">
        <w:rPr>
          <w:rFonts w:cs="David" w:hint="cs"/>
          <w:sz w:val="24"/>
          <w:szCs w:val="24"/>
          <w:rtl/>
        </w:rPr>
        <w:t>ארגון</w:t>
      </w:r>
      <w:r w:rsidR="005D0BCC" w:rsidRPr="00A67967">
        <w:rPr>
          <w:rFonts w:cs="David"/>
          <w:sz w:val="24"/>
          <w:szCs w:val="24"/>
          <w:rtl/>
        </w:rPr>
        <w:t xml:space="preserve"> </w:t>
      </w:r>
      <w:r w:rsidR="005D0BCC" w:rsidRPr="00A67967">
        <w:rPr>
          <w:rFonts w:cs="David" w:hint="cs"/>
          <w:sz w:val="24"/>
          <w:szCs w:val="24"/>
          <w:rtl/>
        </w:rPr>
        <w:t>טרור</w:t>
      </w:r>
      <w:r w:rsidR="005D0BCC" w:rsidRPr="00A67967">
        <w:rPr>
          <w:rFonts w:cs="David"/>
          <w:sz w:val="24"/>
          <w:szCs w:val="24"/>
          <w:rtl/>
        </w:rPr>
        <w:t xml:space="preserve">, </w:t>
      </w:r>
      <w:r w:rsidR="005D0BCC" w:rsidRPr="00A67967">
        <w:rPr>
          <w:rFonts w:cs="David" w:hint="cs"/>
          <w:sz w:val="24"/>
          <w:szCs w:val="24"/>
          <w:rtl/>
        </w:rPr>
        <w:t>אלא</w:t>
      </w:r>
      <w:r w:rsidR="005D0BCC" w:rsidRPr="00A67967">
        <w:rPr>
          <w:rFonts w:cs="David"/>
          <w:sz w:val="24"/>
          <w:szCs w:val="24"/>
          <w:rtl/>
        </w:rPr>
        <w:t xml:space="preserve"> </w:t>
      </w:r>
      <w:r w:rsidR="005D0BCC" w:rsidRPr="00A67967">
        <w:rPr>
          <w:rFonts w:cs="David" w:hint="cs"/>
          <w:sz w:val="24"/>
          <w:szCs w:val="24"/>
          <w:rtl/>
        </w:rPr>
        <w:t>אם</w:t>
      </w:r>
      <w:r w:rsidR="005D0BCC" w:rsidRPr="00A67967">
        <w:rPr>
          <w:rFonts w:cs="David"/>
          <w:sz w:val="24"/>
          <w:szCs w:val="24"/>
          <w:rtl/>
        </w:rPr>
        <w:t xml:space="preserve"> </w:t>
      </w:r>
      <w:r w:rsidR="005D0BCC" w:rsidRPr="00A67967">
        <w:rPr>
          <w:rFonts w:cs="David" w:hint="cs"/>
          <w:sz w:val="24"/>
          <w:szCs w:val="24"/>
          <w:rtl/>
        </w:rPr>
        <w:t>כן</w:t>
      </w:r>
      <w:r w:rsidR="005D0BCC" w:rsidRPr="00A67967">
        <w:rPr>
          <w:rFonts w:cs="David"/>
          <w:sz w:val="24"/>
          <w:szCs w:val="24"/>
          <w:rtl/>
        </w:rPr>
        <w:t xml:space="preserve"> </w:t>
      </w:r>
      <w:r w:rsidR="005D0BCC" w:rsidRPr="00A67967">
        <w:rPr>
          <w:rFonts w:cs="David" w:hint="cs"/>
          <w:sz w:val="24"/>
          <w:szCs w:val="24"/>
          <w:rtl/>
        </w:rPr>
        <w:t>נאמר</w:t>
      </w:r>
      <w:r w:rsidR="005D0BCC" w:rsidRPr="00A67967">
        <w:rPr>
          <w:rFonts w:cs="David"/>
          <w:sz w:val="24"/>
          <w:szCs w:val="24"/>
          <w:rtl/>
        </w:rPr>
        <w:t xml:space="preserve"> </w:t>
      </w:r>
      <w:r w:rsidR="005D0BCC" w:rsidRPr="00A67967">
        <w:rPr>
          <w:rFonts w:cs="David" w:hint="cs"/>
          <w:sz w:val="24"/>
          <w:szCs w:val="24"/>
          <w:rtl/>
        </w:rPr>
        <w:t>אחרת</w:t>
      </w:r>
      <w:r w:rsidR="005D0BCC" w:rsidRPr="00A67967">
        <w:rPr>
          <w:rFonts w:cs="David"/>
          <w:sz w:val="24"/>
          <w:szCs w:val="24"/>
          <w:rtl/>
        </w:rPr>
        <w:t xml:space="preserve"> </w:t>
      </w:r>
      <w:r w:rsidR="005D0BCC" w:rsidRPr="00A67967">
        <w:rPr>
          <w:rFonts w:cs="David" w:hint="cs"/>
          <w:sz w:val="24"/>
          <w:szCs w:val="24"/>
          <w:rtl/>
        </w:rPr>
        <w:t>בחוק</w:t>
      </w:r>
      <w:r w:rsidR="005D0BCC" w:rsidRPr="00A67967">
        <w:rPr>
          <w:rFonts w:cs="David"/>
          <w:sz w:val="24"/>
          <w:szCs w:val="24"/>
          <w:rtl/>
        </w:rPr>
        <w:t xml:space="preserve"> </w:t>
      </w:r>
      <w:r w:rsidR="005D0BCC" w:rsidRPr="00A67967">
        <w:rPr>
          <w:rFonts w:cs="David" w:hint="cs"/>
          <w:sz w:val="24"/>
          <w:szCs w:val="24"/>
          <w:rtl/>
        </w:rPr>
        <w:t>זה</w:t>
      </w:r>
      <w:r w:rsidR="005D0BCC" w:rsidRPr="00A67967">
        <w:rPr>
          <w:rFonts w:cs="David"/>
          <w:sz w:val="24"/>
          <w:szCs w:val="24"/>
          <w:rtl/>
        </w:rPr>
        <w:t>.</w:t>
      </w:r>
      <w:r w:rsidR="005D0BCC" w:rsidRPr="00A67967">
        <w:rPr>
          <w:rFonts w:cs="David" w:hint="cs"/>
          <w:sz w:val="24"/>
          <w:szCs w:val="24"/>
          <w:rtl/>
        </w:rPr>
        <w:t>"</w:t>
      </w:r>
    </w:p>
    <w:p w14:paraId="0910133D" w14:textId="77777777" w:rsidR="005D0BCC" w:rsidRPr="00A67967" w:rsidRDefault="005D0BCC" w:rsidP="007C75CF">
      <w:pPr>
        <w:bidi/>
        <w:spacing w:after="0" w:line="360" w:lineRule="auto"/>
        <w:ind w:right="1985"/>
        <w:rPr>
          <w:rFonts w:cs="David"/>
          <w:sz w:val="24"/>
          <w:szCs w:val="24"/>
          <w:rtl/>
        </w:rPr>
      </w:pPr>
    </w:p>
    <w:p w14:paraId="48BEB2A6" w14:textId="77777777" w:rsidR="005D0BCC" w:rsidRPr="00A67967" w:rsidRDefault="005D0BCC" w:rsidP="007C75CF">
      <w:pPr>
        <w:bidi/>
        <w:spacing w:after="0" w:line="360" w:lineRule="auto"/>
        <w:ind w:left="676" w:right="1985"/>
        <w:jc w:val="both"/>
        <w:rPr>
          <w:rFonts w:cs="David"/>
          <w:b/>
          <w:bCs/>
          <w:sz w:val="24"/>
          <w:szCs w:val="24"/>
          <w:rtl/>
        </w:rPr>
      </w:pPr>
    </w:p>
    <w:p w14:paraId="56D8599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b/>
          <w:bCs/>
          <w:sz w:val="24"/>
          <w:szCs w:val="24"/>
          <w:rtl/>
        </w:rPr>
      </w:pPr>
      <w:r w:rsidRPr="00A67967">
        <w:rPr>
          <w:rFonts w:cs="David" w:hint="cs"/>
          <w:b/>
          <w:bCs/>
          <w:sz w:val="24"/>
          <w:szCs w:val="24"/>
          <w:rtl/>
        </w:rPr>
        <w:t>סעיף 5:</w:t>
      </w:r>
    </w:p>
    <w:p w14:paraId="44F1635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b/>
          <w:bCs/>
          <w:sz w:val="24"/>
          <w:szCs w:val="24"/>
          <w:rtl/>
        </w:rPr>
      </w:pPr>
      <w:r w:rsidRPr="00A67967">
        <w:rPr>
          <w:rFonts w:cs="David" w:hint="cs"/>
          <w:b/>
          <w:bCs/>
          <w:sz w:val="24"/>
          <w:szCs w:val="24"/>
          <w:rtl/>
        </w:rPr>
        <w:t>זכות שימוע</w:t>
      </w:r>
    </w:p>
    <w:p w14:paraId="7B7D2C56" w14:textId="26279DEF" w:rsidR="005D0BCC" w:rsidRPr="00A67967" w:rsidRDefault="005D0BCC" w:rsidP="00623289">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(א)</w:t>
      </w:r>
      <w:r w:rsidRPr="00A67967">
        <w:rPr>
          <w:rFonts w:cs="David"/>
          <w:sz w:val="24"/>
          <w:szCs w:val="24"/>
          <w:rtl/>
        </w:rPr>
        <w:tab/>
      </w:r>
      <w:r w:rsidRPr="00A67967">
        <w:rPr>
          <w:rFonts w:cs="David" w:hint="cs"/>
          <w:sz w:val="24"/>
          <w:szCs w:val="24"/>
          <w:rtl/>
        </w:rPr>
        <w:t>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4,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הטרור</w:t>
      </w:r>
      <w:r w:rsidRPr="00A67967">
        <w:rPr>
          <w:rFonts w:cs="David"/>
          <w:sz w:val="24"/>
          <w:szCs w:val="24"/>
          <w:rtl/>
        </w:rPr>
        <w:t xml:space="preserve"> </w:t>
      </w:r>
      <w:r w:rsidRPr="00A67967">
        <w:rPr>
          <w:rFonts w:cs="David" w:hint="cs"/>
          <w:sz w:val="24"/>
          <w:szCs w:val="24"/>
          <w:rtl/>
        </w:rPr>
        <w:t>שאליו</w:t>
      </w:r>
      <w:r w:rsidRPr="00A67967">
        <w:rPr>
          <w:rFonts w:cs="David"/>
          <w:sz w:val="24"/>
          <w:szCs w:val="24"/>
          <w:rtl/>
        </w:rPr>
        <w:t xml:space="preserve"> </w:t>
      </w:r>
      <w:r w:rsidRPr="00A67967">
        <w:rPr>
          <w:rFonts w:cs="David" w:hint="cs"/>
          <w:sz w:val="24"/>
          <w:szCs w:val="24"/>
          <w:rtl/>
        </w:rPr>
        <w:t>מתייחסת</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ins w:id="40" w:author="סיגל קוגוט" w:date="2014-11-23T13:33:00Z">
        <w:del w:id="41" w:author="אפרת חקאק" w:date="2015-10-27T08:33:00Z">
          <w:r w:rsidRPr="00A67967" w:rsidDel="00623289">
            <w:rPr>
              <w:rStyle w:val="default"/>
              <w:rFonts w:cs="David" w:hint="cs"/>
              <w:color w:val="000000"/>
              <w:sz w:val="24"/>
              <w:szCs w:val="24"/>
              <w:rtl/>
            </w:rPr>
            <w:delText>וכן מי שנפגע במישרין מהכרזה כאמור</w:delText>
          </w:r>
        </w:del>
      </w:ins>
      <w:ins w:id="42" w:author="אפרת חקאק" w:date="2015-10-27T08:43:00Z">
        <w:r w:rsidR="00062D0C">
          <w:rPr>
            <w:rStyle w:val="a6"/>
            <w:rFonts w:cs="David"/>
            <w:sz w:val="24"/>
            <w:szCs w:val="24"/>
            <w:rtl/>
          </w:rPr>
          <w:footnoteReference w:id="8"/>
        </w:r>
      </w:ins>
      <w:ins w:id="44" w:author="סיגל קוגוט" w:date="2014-11-23T13:33:00Z">
        <w:del w:id="45" w:author="אפרת חקאק" w:date="2015-10-27T08:33:00Z">
          <w:r w:rsidRPr="00A67967" w:rsidDel="00623289">
            <w:rPr>
              <w:rFonts w:cs="David" w:hint="cs"/>
              <w:sz w:val="24"/>
              <w:szCs w:val="24"/>
              <w:rtl/>
            </w:rPr>
            <w:delText xml:space="preserve"> </w:delText>
          </w:r>
        </w:del>
      </w:ins>
      <w:r w:rsidRPr="00A67967">
        <w:rPr>
          <w:rFonts w:cs="David" w:hint="cs"/>
          <w:sz w:val="24"/>
          <w:szCs w:val="24"/>
          <w:rtl/>
        </w:rPr>
        <w:t>להגיש</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באמצעות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בטרם</w:t>
      </w:r>
      <w:r w:rsidRPr="00A67967">
        <w:rPr>
          <w:rFonts w:cs="David"/>
          <w:sz w:val="24"/>
          <w:szCs w:val="24"/>
          <w:rtl/>
        </w:rPr>
        <w:t xml:space="preserve"> </w:t>
      </w:r>
      <w:r w:rsidRPr="00A67967">
        <w:rPr>
          <w:rFonts w:cs="David" w:hint="cs"/>
          <w:sz w:val="24"/>
          <w:szCs w:val="24"/>
          <w:rtl/>
        </w:rPr>
        <w:t>קבלת</w:t>
      </w:r>
      <w:r w:rsidRPr="00A67967">
        <w:rPr>
          <w:rFonts w:cs="David"/>
          <w:sz w:val="24"/>
          <w:szCs w:val="24"/>
          <w:rtl/>
        </w:rPr>
        <w:t xml:space="preserve"> </w:t>
      </w:r>
      <w:r w:rsidRPr="00A67967">
        <w:rPr>
          <w:rFonts w:cs="David" w:hint="cs"/>
          <w:sz w:val="24"/>
          <w:szCs w:val="24"/>
          <w:rtl/>
        </w:rPr>
        <w:t>החלטה</w:t>
      </w:r>
      <w:r w:rsidRPr="00A67967">
        <w:rPr>
          <w:rFonts w:cs="David"/>
          <w:sz w:val="24"/>
          <w:szCs w:val="24"/>
          <w:rtl/>
        </w:rPr>
        <w:t xml:space="preserve"> </w:t>
      </w:r>
      <w:r w:rsidRPr="00A67967">
        <w:rPr>
          <w:rFonts w:cs="David" w:hint="cs"/>
          <w:sz w:val="24"/>
          <w:szCs w:val="24"/>
          <w:rtl/>
        </w:rPr>
        <w:t>בדבר</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w:t>
      </w:r>
    </w:p>
    <w:p w14:paraId="0C1AEBB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(ב)</w:t>
      </w:r>
      <w:r w:rsidRPr="00A67967">
        <w:rPr>
          <w:rFonts w:cs="David"/>
          <w:sz w:val="24"/>
          <w:szCs w:val="24"/>
          <w:rtl/>
        </w:rPr>
        <w:tab/>
      </w:r>
      <w:r w:rsidRPr="00A67967">
        <w:rPr>
          <w:rFonts w:cs="David" w:hint="cs"/>
          <w:sz w:val="24"/>
          <w:szCs w:val="24"/>
          <w:rtl/>
        </w:rPr>
        <w:t>במסגרת</w:t>
      </w:r>
      <w:r w:rsidRPr="00A67967">
        <w:rPr>
          <w:rFonts w:cs="David"/>
          <w:sz w:val="24"/>
          <w:szCs w:val="24"/>
          <w:rtl/>
        </w:rPr>
        <w:t xml:space="preserve"> </w:t>
      </w:r>
      <w:r w:rsidRPr="00A67967">
        <w:rPr>
          <w:rFonts w:cs="David" w:hint="cs"/>
          <w:sz w:val="24"/>
          <w:szCs w:val="24"/>
          <w:rtl/>
        </w:rPr>
        <w:t>הטענות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יפרט</w:t>
      </w:r>
      <w:r w:rsidRPr="00A67967">
        <w:rPr>
          <w:rFonts w:cs="David"/>
          <w:sz w:val="24"/>
          <w:szCs w:val="24"/>
          <w:rtl/>
        </w:rPr>
        <w:t xml:space="preserve"> </w:t>
      </w:r>
      <w:r w:rsidRPr="00A67967">
        <w:rPr>
          <w:rFonts w:cs="David" w:hint="cs"/>
          <w:sz w:val="24"/>
          <w:szCs w:val="24"/>
          <w:rtl/>
        </w:rPr>
        <w:t>הטוען</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העובדות</w:t>
      </w:r>
      <w:r w:rsidRPr="00A67967">
        <w:rPr>
          <w:rFonts w:cs="David"/>
          <w:sz w:val="24"/>
          <w:szCs w:val="24"/>
          <w:rtl/>
        </w:rPr>
        <w:t xml:space="preserve"> </w:t>
      </w:r>
      <w:r w:rsidRPr="00A67967">
        <w:rPr>
          <w:rFonts w:cs="David" w:hint="cs"/>
          <w:sz w:val="24"/>
          <w:szCs w:val="24"/>
          <w:rtl/>
        </w:rPr>
        <w:t>הנוגעות</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ויצרף</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המסמכים</w:t>
      </w:r>
      <w:r w:rsidRPr="00A67967">
        <w:rPr>
          <w:rFonts w:cs="David"/>
          <w:sz w:val="24"/>
          <w:szCs w:val="24"/>
          <w:rtl/>
        </w:rPr>
        <w:t xml:space="preserve"> </w:t>
      </w:r>
      <w:r w:rsidRPr="00A67967">
        <w:rPr>
          <w:rFonts w:cs="David" w:hint="cs"/>
          <w:sz w:val="24"/>
          <w:szCs w:val="24"/>
          <w:rtl/>
        </w:rPr>
        <w:t>שבידיו</w:t>
      </w:r>
      <w:r w:rsidRPr="00A67967">
        <w:rPr>
          <w:rFonts w:cs="David"/>
          <w:sz w:val="24"/>
          <w:szCs w:val="24"/>
          <w:rtl/>
        </w:rPr>
        <w:t>.</w:t>
      </w:r>
    </w:p>
    <w:p w14:paraId="7FD254F3" w14:textId="2C8406E6" w:rsidR="005D0BCC" w:rsidRPr="00A67967" w:rsidRDefault="005D0BCC" w:rsidP="00E836D6">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(ג)</w:t>
      </w:r>
      <w:r w:rsidRPr="00A67967">
        <w:rPr>
          <w:rFonts w:cs="David"/>
          <w:sz w:val="24"/>
          <w:szCs w:val="24"/>
          <w:rtl/>
        </w:rPr>
        <w:tab/>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יוגשו</w:t>
      </w:r>
      <w:r w:rsidRPr="00A67967">
        <w:rPr>
          <w:rFonts w:cs="David"/>
          <w:sz w:val="24"/>
          <w:szCs w:val="24"/>
          <w:rtl/>
        </w:rPr>
        <w:t xml:space="preserve"> </w:t>
      </w:r>
      <w:r w:rsidRPr="00623289">
        <w:rPr>
          <w:rFonts w:cs="David" w:hint="cs"/>
          <w:sz w:val="24"/>
          <w:szCs w:val="24"/>
          <w:rtl/>
        </w:rPr>
        <w:t>בתוך</w:t>
      </w:r>
      <w:r w:rsidRPr="00623289">
        <w:rPr>
          <w:rFonts w:cs="David"/>
          <w:sz w:val="24"/>
          <w:szCs w:val="24"/>
          <w:rtl/>
        </w:rPr>
        <w:t xml:space="preserve"> 60 </w:t>
      </w:r>
      <w:r w:rsidRPr="00623289">
        <w:rPr>
          <w:rFonts w:cs="David" w:hint="cs"/>
          <w:sz w:val="24"/>
          <w:szCs w:val="24"/>
          <w:rtl/>
        </w:rPr>
        <w:t>ימים</w:t>
      </w:r>
      <w:r w:rsidRPr="00A67967">
        <w:rPr>
          <w:rFonts w:cs="David"/>
          <w:sz w:val="24"/>
          <w:szCs w:val="24"/>
          <w:rtl/>
        </w:rPr>
        <w:t xml:space="preserve"> </w:t>
      </w:r>
      <w:r w:rsidRPr="00A67967">
        <w:rPr>
          <w:rFonts w:cs="David" w:hint="cs"/>
          <w:sz w:val="24"/>
          <w:szCs w:val="24"/>
          <w:rtl/>
        </w:rPr>
        <w:t>מיום</w:t>
      </w:r>
      <w:r w:rsidRPr="00A67967">
        <w:rPr>
          <w:rFonts w:cs="David"/>
          <w:sz w:val="24"/>
          <w:szCs w:val="24"/>
          <w:rtl/>
        </w:rPr>
        <w:t xml:space="preserve"> </w:t>
      </w:r>
      <w:r w:rsidRPr="00A67967">
        <w:rPr>
          <w:rFonts w:cs="David" w:hint="cs"/>
          <w:sz w:val="24"/>
          <w:szCs w:val="24"/>
          <w:rtl/>
        </w:rPr>
        <w:t>פרסום</w:t>
      </w:r>
      <w:r w:rsidRPr="00A67967">
        <w:rPr>
          <w:rFonts w:cs="David"/>
          <w:sz w:val="24"/>
          <w:szCs w:val="24"/>
          <w:rtl/>
        </w:rPr>
        <w:t xml:space="preserve"> </w:t>
      </w:r>
      <w:r w:rsidRPr="00A67967">
        <w:rPr>
          <w:rFonts w:cs="David" w:hint="cs"/>
          <w:sz w:val="24"/>
          <w:szCs w:val="24"/>
          <w:rtl/>
        </w:rPr>
        <w:t>ההודעה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הזמנית</w:t>
      </w:r>
      <w:r w:rsidRPr="00A67967">
        <w:rPr>
          <w:rFonts w:cs="David"/>
          <w:sz w:val="24"/>
          <w:szCs w:val="24"/>
          <w:rtl/>
        </w:rPr>
        <w:t xml:space="preserve">, </w:t>
      </w:r>
      <w:r w:rsidRPr="00A67967">
        <w:rPr>
          <w:rFonts w:cs="David" w:hint="cs"/>
          <w:sz w:val="24"/>
          <w:szCs w:val="24"/>
          <w:rtl/>
        </w:rPr>
        <w:t>ברשומות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18(</w:t>
      </w:r>
      <w:r w:rsidRPr="00A67967">
        <w:rPr>
          <w:rFonts w:cs="David" w:hint="cs"/>
          <w:sz w:val="24"/>
          <w:szCs w:val="24"/>
          <w:rtl/>
        </w:rPr>
        <w:t>א</w:t>
      </w:r>
      <w:r w:rsidRPr="00A67967">
        <w:rPr>
          <w:rFonts w:cs="David"/>
          <w:sz w:val="24"/>
          <w:szCs w:val="24"/>
          <w:rtl/>
        </w:rPr>
        <w:t>)</w:t>
      </w:r>
      <w:r w:rsidRPr="007C75CF">
        <w:rPr>
          <w:rFonts w:cs="David"/>
          <w:sz w:val="24"/>
          <w:szCs w:val="24"/>
          <w:rtl/>
        </w:rPr>
        <w:t>.</w:t>
      </w:r>
      <w:ins w:id="46" w:author="סיגל קוגוט" w:date="2014-12-01T14:19:00Z">
        <w:r w:rsidRPr="00A67967">
          <w:rPr>
            <w:rFonts w:cs="David" w:hint="cs"/>
            <w:sz w:val="24"/>
            <w:szCs w:val="24"/>
            <w:rtl/>
          </w:rPr>
          <w:t xml:space="preserve"> </w:t>
        </w:r>
      </w:ins>
    </w:p>
    <w:p w14:paraId="4311DD52" w14:textId="4773EECB" w:rsidR="005D0BCC" w:rsidRPr="00A67967" w:rsidRDefault="005D0BCC" w:rsidP="00265585">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(ד)</w:t>
      </w:r>
      <w:r w:rsidRPr="00A67967">
        <w:rPr>
          <w:rFonts w:cs="David"/>
          <w:sz w:val="24"/>
          <w:szCs w:val="24"/>
          <w:rtl/>
        </w:rPr>
        <w:tab/>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אף</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ג</w:t>
      </w:r>
      <w:r w:rsidRPr="00A67967">
        <w:rPr>
          <w:rFonts w:cs="David"/>
          <w:sz w:val="24"/>
          <w:szCs w:val="24"/>
          <w:rtl/>
        </w:rPr>
        <w:t xml:space="preserve">),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להאריך</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del w:id="47" w:author="אפרת חקאק" w:date="2015-10-27T08:41:00Z">
        <w:r w:rsidRPr="00A67967" w:rsidDel="007B28BD">
          <w:rPr>
            <w:rFonts w:cs="David" w:hint="cs"/>
            <w:sz w:val="24"/>
            <w:szCs w:val="24"/>
            <w:rtl/>
          </w:rPr>
          <w:delText>אם</w:delText>
        </w:r>
        <w:r w:rsidRPr="00A67967" w:rsidDel="007B28BD">
          <w:rPr>
            <w:rFonts w:cs="David"/>
            <w:sz w:val="24"/>
            <w:szCs w:val="24"/>
            <w:rtl/>
          </w:rPr>
          <w:delText xml:space="preserve"> </w:delText>
        </w:r>
        <w:r w:rsidRPr="00A67967" w:rsidDel="007B28BD">
          <w:rPr>
            <w:rFonts w:cs="David" w:hint="cs"/>
            <w:sz w:val="24"/>
            <w:szCs w:val="24"/>
            <w:rtl/>
          </w:rPr>
          <w:delText>טרם</w:delText>
        </w:r>
        <w:r w:rsidRPr="00A67967" w:rsidDel="007B28BD">
          <w:rPr>
            <w:rFonts w:cs="David"/>
            <w:sz w:val="24"/>
            <w:szCs w:val="24"/>
            <w:rtl/>
          </w:rPr>
          <w:delText xml:space="preserve"> </w:delText>
        </w:r>
        <w:r w:rsidRPr="00A67967" w:rsidDel="007B28BD">
          <w:rPr>
            <w:rFonts w:cs="David" w:hint="cs"/>
            <w:sz w:val="24"/>
            <w:szCs w:val="24"/>
            <w:rtl/>
          </w:rPr>
          <w:delText>הכריז</w:delText>
        </w:r>
        <w:r w:rsidRPr="00A67967" w:rsidDel="007B28BD">
          <w:rPr>
            <w:rFonts w:cs="David"/>
            <w:sz w:val="24"/>
            <w:szCs w:val="24"/>
            <w:rtl/>
          </w:rPr>
          <w:delText xml:space="preserve"> </w:delText>
        </w:r>
        <w:r w:rsidRPr="00A67967" w:rsidDel="007B28BD">
          <w:rPr>
            <w:rFonts w:cs="David" w:hint="cs"/>
            <w:sz w:val="24"/>
            <w:szCs w:val="24"/>
            <w:rtl/>
          </w:rPr>
          <w:delText>הכרזה</w:delText>
        </w:r>
        <w:r w:rsidRPr="00A67967" w:rsidDel="007B28BD">
          <w:rPr>
            <w:rFonts w:cs="David"/>
            <w:sz w:val="24"/>
            <w:szCs w:val="24"/>
            <w:rtl/>
          </w:rPr>
          <w:delText xml:space="preserve"> </w:delText>
        </w:r>
        <w:r w:rsidRPr="00A67967" w:rsidDel="007B28BD">
          <w:rPr>
            <w:rFonts w:cs="David" w:hint="cs"/>
            <w:sz w:val="24"/>
            <w:szCs w:val="24"/>
            <w:rtl/>
          </w:rPr>
          <w:delText>סופית</w:delText>
        </w:r>
        <w:r w:rsidRPr="00A67967" w:rsidDel="007B28BD">
          <w:rPr>
            <w:rFonts w:cs="David"/>
            <w:sz w:val="24"/>
            <w:szCs w:val="24"/>
            <w:rtl/>
          </w:rPr>
          <w:delText xml:space="preserve"> </w:delText>
        </w:r>
        <w:r w:rsidRPr="00A67967" w:rsidDel="007B28BD">
          <w:rPr>
            <w:rFonts w:cs="David" w:hint="cs"/>
            <w:sz w:val="24"/>
            <w:szCs w:val="24"/>
            <w:rtl/>
          </w:rPr>
          <w:delText>לפי</w:delText>
        </w:r>
        <w:r w:rsidRPr="00A67967" w:rsidDel="007B28BD">
          <w:rPr>
            <w:rFonts w:cs="David"/>
            <w:sz w:val="24"/>
            <w:szCs w:val="24"/>
            <w:rtl/>
          </w:rPr>
          <w:delText xml:space="preserve"> </w:delText>
        </w:r>
        <w:r w:rsidRPr="00A67967" w:rsidDel="007B28BD">
          <w:rPr>
            <w:rFonts w:cs="David" w:hint="cs"/>
            <w:sz w:val="24"/>
            <w:szCs w:val="24"/>
            <w:rtl/>
          </w:rPr>
          <w:delText>סעיף</w:delText>
        </w:r>
        <w:r w:rsidRPr="00A67967" w:rsidDel="007B28BD">
          <w:rPr>
            <w:rFonts w:cs="David"/>
            <w:sz w:val="24"/>
            <w:szCs w:val="24"/>
            <w:rtl/>
          </w:rPr>
          <w:delText xml:space="preserve"> 6, </w:delText>
        </w:r>
      </w:del>
      <w:r w:rsidR="00265585">
        <w:rPr>
          <w:rStyle w:val="a6"/>
          <w:rFonts w:cs="David"/>
          <w:sz w:val="24"/>
          <w:szCs w:val="24"/>
          <w:rtl/>
        </w:rPr>
        <w:footnoteReference w:id="9"/>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שהוגשה</w:t>
      </w:r>
      <w:r w:rsidRPr="00A67967">
        <w:rPr>
          <w:rFonts w:cs="David"/>
          <w:sz w:val="24"/>
          <w:szCs w:val="24"/>
          <w:rtl/>
        </w:rPr>
        <w:t xml:space="preserve"> </w:t>
      </w:r>
      <w:r w:rsidRPr="00A67967">
        <w:rPr>
          <w:rFonts w:cs="David" w:hint="cs"/>
          <w:sz w:val="24"/>
          <w:szCs w:val="24"/>
          <w:rtl/>
        </w:rPr>
        <w:t>לו</w:t>
      </w:r>
      <w:r w:rsidRPr="00A67967">
        <w:rPr>
          <w:rFonts w:cs="David"/>
          <w:sz w:val="24"/>
          <w:szCs w:val="24"/>
          <w:rtl/>
        </w:rPr>
        <w:t xml:space="preserve"> </w:t>
      </w:r>
      <w:r w:rsidRPr="00A67967">
        <w:rPr>
          <w:rFonts w:cs="David" w:hint="cs"/>
          <w:sz w:val="24"/>
          <w:szCs w:val="24"/>
          <w:rtl/>
        </w:rPr>
        <w:t>בקשה</w:t>
      </w:r>
      <w:r w:rsidRPr="00A67967">
        <w:rPr>
          <w:rFonts w:cs="David"/>
          <w:sz w:val="24"/>
          <w:szCs w:val="24"/>
          <w:rtl/>
        </w:rPr>
        <w:t xml:space="preserve"> </w:t>
      </w:r>
      <w:r w:rsidRPr="00A67967">
        <w:rPr>
          <w:rFonts w:cs="David" w:hint="cs"/>
          <w:sz w:val="24"/>
          <w:szCs w:val="24"/>
          <w:rtl/>
        </w:rPr>
        <w:t>מנומקת</w:t>
      </w:r>
      <w:r w:rsidRPr="00A67967">
        <w:rPr>
          <w:rFonts w:cs="David"/>
          <w:sz w:val="24"/>
          <w:szCs w:val="24"/>
          <w:rtl/>
        </w:rPr>
        <w:t xml:space="preserve"> </w:t>
      </w:r>
      <w:r w:rsidRPr="00A67967">
        <w:rPr>
          <w:rFonts w:cs="David" w:hint="cs"/>
          <w:sz w:val="24"/>
          <w:szCs w:val="24"/>
          <w:rtl/>
        </w:rPr>
        <w:t>לכך</w:t>
      </w:r>
      <w:r w:rsidRPr="00A67967">
        <w:rPr>
          <w:rFonts w:cs="David"/>
          <w:sz w:val="24"/>
          <w:szCs w:val="24"/>
          <w:rtl/>
        </w:rPr>
        <w:t xml:space="preserve"> </w:t>
      </w:r>
      <w:r w:rsidRPr="00A67967">
        <w:rPr>
          <w:rFonts w:cs="David" w:hint="cs"/>
          <w:sz w:val="24"/>
          <w:szCs w:val="24"/>
          <w:rtl/>
        </w:rPr>
        <w:t>ו</w:t>
      </w:r>
      <w:ins w:id="48" w:author="אפרת חקאק" w:date="2015-11-01T10:55:00Z">
        <w:r w:rsidR="00265585">
          <w:rPr>
            <w:rFonts w:cs="David" w:hint="cs"/>
            <w:sz w:val="24"/>
            <w:szCs w:val="24"/>
            <w:rtl/>
          </w:rPr>
          <w:t>הוא השתכנע ש</w:t>
        </w:r>
      </w:ins>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אחד</w:t>
      </w:r>
      <w:r w:rsidRPr="00A67967">
        <w:rPr>
          <w:rFonts w:cs="David"/>
          <w:sz w:val="24"/>
          <w:szCs w:val="24"/>
          <w:rtl/>
        </w:rPr>
        <w:t xml:space="preserve"> </w:t>
      </w:r>
      <w:r w:rsidRPr="00A67967">
        <w:rPr>
          <w:rFonts w:cs="David" w:hint="cs"/>
          <w:sz w:val="24"/>
          <w:szCs w:val="24"/>
          <w:rtl/>
        </w:rPr>
        <w:t>מאלה</w:t>
      </w:r>
      <w:r w:rsidRPr="00A67967">
        <w:rPr>
          <w:rFonts w:cs="David"/>
          <w:sz w:val="24"/>
          <w:szCs w:val="24"/>
          <w:rtl/>
        </w:rPr>
        <w:t>:</w:t>
      </w:r>
    </w:p>
    <w:p w14:paraId="1F647420" w14:textId="7288FC5F" w:rsidR="005D0BCC" w:rsidRPr="00A67967" w:rsidRDefault="005D0BCC" w:rsidP="00265585">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 xml:space="preserve">                   (1)</w:t>
      </w:r>
      <w:r w:rsidRPr="00A67967">
        <w:rPr>
          <w:rFonts w:cs="David"/>
          <w:sz w:val="24"/>
          <w:szCs w:val="24"/>
          <w:rtl/>
        </w:rPr>
        <w:tab/>
      </w:r>
      <w:del w:id="49" w:author="אפרת חקאק" w:date="2015-10-22T11:52:00Z">
        <w:r w:rsidRPr="00A67967" w:rsidDel="007C75CF">
          <w:rPr>
            <w:rFonts w:cs="David" w:hint="cs"/>
            <w:sz w:val="24"/>
            <w:szCs w:val="24"/>
            <w:rtl/>
          </w:rPr>
          <w:delText>שר</w:delText>
        </w:r>
        <w:r w:rsidRPr="00A67967" w:rsidDel="007C75CF">
          <w:rPr>
            <w:rFonts w:cs="David"/>
            <w:sz w:val="24"/>
            <w:szCs w:val="24"/>
            <w:rtl/>
          </w:rPr>
          <w:delText xml:space="preserve"> </w:delText>
        </w:r>
        <w:r w:rsidRPr="00A67967" w:rsidDel="007C75CF">
          <w:rPr>
            <w:rFonts w:cs="David" w:hint="cs"/>
            <w:sz w:val="24"/>
            <w:szCs w:val="24"/>
            <w:rtl/>
          </w:rPr>
          <w:delText>הביטחון</w:delText>
        </w:r>
        <w:r w:rsidRPr="00A67967" w:rsidDel="007C75CF">
          <w:rPr>
            <w:rFonts w:cs="David"/>
            <w:sz w:val="24"/>
            <w:szCs w:val="24"/>
            <w:rtl/>
          </w:rPr>
          <w:delText xml:space="preserve"> </w:delText>
        </w:r>
        <w:r w:rsidRPr="00A67967" w:rsidDel="007C75CF">
          <w:rPr>
            <w:rFonts w:cs="David" w:hint="cs"/>
            <w:sz w:val="24"/>
            <w:szCs w:val="24"/>
            <w:rtl/>
          </w:rPr>
          <w:delText>שוכנע</w:delText>
        </w:r>
        <w:r w:rsidRPr="00A67967" w:rsidDel="007C75CF">
          <w:rPr>
            <w:rFonts w:cs="David"/>
            <w:sz w:val="24"/>
            <w:szCs w:val="24"/>
            <w:rtl/>
          </w:rPr>
          <w:delText xml:space="preserve"> </w:delText>
        </w:r>
        <w:r w:rsidRPr="00A67967" w:rsidDel="007C75CF">
          <w:rPr>
            <w:rFonts w:cs="David" w:hint="cs"/>
            <w:sz w:val="24"/>
            <w:szCs w:val="24"/>
            <w:rtl/>
          </w:rPr>
          <w:delText>כי</w:delText>
        </w:r>
        <w:r w:rsidRPr="00A67967" w:rsidDel="007C75CF">
          <w:rPr>
            <w:rFonts w:cs="David"/>
            <w:sz w:val="24"/>
            <w:szCs w:val="24"/>
            <w:rtl/>
          </w:rPr>
          <w:delText xml:space="preserve"> </w:delText>
        </w:r>
      </w:del>
      <w:r w:rsidRPr="00A67967">
        <w:rPr>
          <w:rFonts w:cs="David" w:hint="cs"/>
          <w:sz w:val="24"/>
          <w:szCs w:val="24"/>
          <w:rtl/>
        </w:rPr>
        <w:t>העיכוב</w:t>
      </w:r>
      <w:r w:rsidRPr="00A67967">
        <w:rPr>
          <w:rFonts w:cs="David"/>
          <w:sz w:val="24"/>
          <w:szCs w:val="24"/>
          <w:rtl/>
        </w:rPr>
        <w:t xml:space="preserve"> </w:t>
      </w:r>
      <w:r w:rsidRPr="00A67967">
        <w:rPr>
          <w:rFonts w:cs="David" w:hint="cs"/>
          <w:sz w:val="24"/>
          <w:szCs w:val="24"/>
          <w:rtl/>
        </w:rPr>
        <w:t>בהגשת</w:t>
      </w:r>
      <w:r w:rsidRPr="00A67967">
        <w:rPr>
          <w:rFonts w:cs="David"/>
          <w:sz w:val="24"/>
          <w:szCs w:val="24"/>
          <w:rtl/>
        </w:rPr>
        <w:t xml:space="preserve"> </w:t>
      </w:r>
      <w:r w:rsidRPr="00A67967">
        <w:rPr>
          <w:rFonts w:cs="David" w:hint="cs"/>
          <w:sz w:val="24"/>
          <w:szCs w:val="24"/>
          <w:rtl/>
        </w:rPr>
        <w:t>הבקשה</w:t>
      </w:r>
      <w:r w:rsidRPr="00A67967">
        <w:rPr>
          <w:rFonts w:cs="David"/>
          <w:sz w:val="24"/>
          <w:szCs w:val="24"/>
          <w:rtl/>
        </w:rPr>
        <w:t xml:space="preserve"> </w:t>
      </w:r>
      <w:r w:rsidRPr="00A67967">
        <w:rPr>
          <w:rFonts w:cs="David" w:hint="cs"/>
          <w:sz w:val="24"/>
          <w:szCs w:val="24"/>
          <w:rtl/>
        </w:rPr>
        <w:t>היה</w:t>
      </w:r>
      <w:r w:rsidRPr="00A67967">
        <w:rPr>
          <w:rFonts w:cs="David"/>
          <w:sz w:val="24"/>
          <w:szCs w:val="24"/>
          <w:rtl/>
        </w:rPr>
        <w:t xml:space="preserve"> </w:t>
      </w:r>
      <w:r w:rsidRPr="00A67967">
        <w:rPr>
          <w:rFonts w:cs="David" w:hint="cs"/>
          <w:sz w:val="24"/>
          <w:szCs w:val="24"/>
          <w:rtl/>
        </w:rPr>
        <w:t>משום</w:t>
      </w:r>
      <w:r w:rsidRPr="00A67967">
        <w:rPr>
          <w:rFonts w:cs="David"/>
          <w:sz w:val="24"/>
          <w:szCs w:val="24"/>
          <w:rtl/>
        </w:rPr>
        <w:t xml:space="preserve"> </w:t>
      </w:r>
      <w:r w:rsidRPr="00A67967">
        <w:rPr>
          <w:rFonts w:cs="David" w:hint="cs"/>
          <w:sz w:val="24"/>
          <w:szCs w:val="24"/>
          <w:rtl/>
        </w:rPr>
        <w:t>שהמבקש</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ידע</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הזמנית</w:t>
      </w:r>
      <w:r w:rsidRPr="00A67967">
        <w:rPr>
          <w:rFonts w:cs="David"/>
          <w:sz w:val="24"/>
          <w:szCs w:val="24"/>
          <w:rtl/>
        </w:rPr>
        <w:t xml:space="preserve"> </w:t>
      </w:r>
      <w:r w:rsidRPr="00A67967">
        <w:rPr>
          <w:rFonts w:cs="David" w:hint="cs"/>
          <w:sz w:val="24"/>
          <w:szCs w:val="24"/>
          <w:rtl/>
        </w:rPr>
        <w:t>מטעמים</w:t>
      </w:r>
      <w:r w:rsidRPr="00A67967">
        <w:rPr>
          <w:rFonts w:cs="David"/>
          <w:sz w:val="24"/>
          <w:szCs w:val="24"/>
          <w:rtl/>
        </w:rPr>
        <w:t xml:space="preserve"> </w:t>
      </w:r>
      <w:r w:rsidRPr="00A67967">
        <w:rPr>
          <w:rFonts w:cs="David" w:hint="cs"/>
          <w:sz w:val="24"/>
          <w:szCs w:val="24"/>
          <w:rtl/>
        </w:rPr>
        <w:t>שאינם</w:t>
      </w:r>
      <w:r w:rsidRPr="00A67967">
        <w:rPr>
          <w:rFonts w:cs="David"/>
          <w:sz w:val="24"/>
          <w:szCs w:val="24"/>
          <w:rtl/>
        </w:rPr>
        <w:t xml:space="preserve"> </w:t>
      </w:r>
      <w:r w:rsidRPr="00A67967">
        <w:rPr>
          <w:rFonts w:cs="David" w:hint="cs"/>
          <w:sz w:val="24"/>
          <w:szCs w:val="24"/>
          <w:rtl/>
        </w:rPr>
        <w:t>תלויים</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 xml:space="preserve">, </w:t>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שהבקשה</w:t>
      </w:r>
      <w:r w:rsidRPr="00A67967">
        <w:rPr>
          <w:rFonts w:cs="David"/>
          <w:sz w:val="24"/>
          <w:szCs w:val="24"/>
          <w:rtl/>
        </w:rPr>
        <w:t xml:space="preserve"> </w:t>
      </w:r>
      <w:r w:rsidRPr="00A67967">
        <w:rPr>
          <w:rFonts w:cs="David" w:hint="cs"/>
          <w:sz w:val="24"/>
          <w:szCs w:val="24"/>
          <w:rtl/>
        </w:rPr>
        <w:t>הוגשה</w:t>
      </w:r>
      <w:r w:rsidRPr="00A67967">
        <w:rPr>
          <w:rFonts w:cs="David"/>
          <w:sz w:val="24"/>
          <w:szCs w:val="24"/>
          <w:rtl/>
        </w:rPr>
        <w:t xml:space="preserve"> </w:t>
      </w:r>
      <w:r w:rsidRPr="00A67967">
        <w:rPr>
          <w:rFonts w:cs="David" w:hint="cs"/>
          <w:sz w:val="24"/>
          <w:szCs w:val="24"/>
          <w:rtl/>
        </w:rPr>
        <w:t>בתוך</w:t>
      </w:r>
      <w:r w:rsidRPr="00A67967">
        <w:rPr>
          <w:rFonts w:cs="David"/>
          <w:sz w:val="24"/>
          <w:szCs w:val="24"/>
          <w:rtl/>
        </w:rPr>
        <w:t xml:space="preserve"> 30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מיום</w:t>
      </w:r>
      <w:r w:rsidRPr="00A67967">
        <w:rPr>
          <w:rFonts w:cs="David"/>
          <w:sz w:val="24"/>
          <w:szCs w:val="24"/>
          <w:rtl/>
        </w:rPr>
        <w:t xml:space="preserve"> </w:t>
      </w:r>
      <w:r w:rsidRPr="00B4477C">
        <w:rPr>
          <w:rFonts w:cs="David" w:hint="cs"/>
          <w:sz w:val="24"/>
          <w:szCs w:val="24"/>
          <w:rtl/>
        </w:rPr>
        <w:t>שההכרזה</w:t>
      </w:r>
      <w:r w:rsidRPr="00B4477C">
        <w:rPr>
          <w:rFonts w:cs="David"/>
          <w:sz w:val="24"/>
          <w:szCs w:val="24"/>
          <w:rtl/>
        </w:rPr>
        <w:t xml:space="preserve"> </w:t>
      </w:r>
      <w:r w:rsidRPr="00B4477C">
        <w:rPr>
          <w:rFonts w:cs="David" w:hint="cs"/>
          <w:sz w:val="24"/>
          <w:szCs w:val="24"/>
          <w:rtl/>
        </w:rPr>
        <w:t>הזמנית הובאה</w:t>
      </w:r>
      <w:r w:rsidRPr="00B4477C">
        <w:rPr>
          <w:rFonts w:cs="David"/>
          <w:sz w:val="24"/>
          <w:szCs w:val="24"/>
          <w:rtl/>
        </w:rPr>
        <w:t xml:space="preserve"> </w:t>
      </w:r>
      <w:r w:rsidRPr="00B4477C">
        <w:rPr>
          <w:rFonts w:cs="David" w:hint="cs"/>
          <w:sz w:val="24"/>
          <w:szCs w:val="24"/>
          <w:rtl/>
        </w:rPr>
        <w:t>לידיעתו</w:t>
      </w:r>
      <w:r w:rsidRPr="00B4477C">
        <w:rPr>
          <w:rFonts w:cs="David"/>
          <w:sz w:val="24"/>
          <w:szCs w:val="24"/>
          <w:rtl/>
        </w:rPr>
        <w:t>;</w:t>
      </w:r>
    </w:p>
    <w:p w14:paraId="6BC7A13A" w14:textId="0C46B649" w:rsidR="005D0BCC" w:rsidRPr="00A67967" w:rsidRDefault="005D0BCC" w:rsidP="00265585">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 xml:space="preserve">                   (2)</w:t>
      </w:r>
      <w:r w:rsidRPr="00A67967">
        <w:rPr>
          <w:rFonts w:cs="David"/>
          <w:sz w:val="24"/>
          <w:szCs w:val="24"/>
          <w:rtl/>
        </w:rPr>
        <w:tab/>
      </w:r>
      <w:del w:id="50" w:author="אפרת חקאק" w:date="2015-10-22T11:52:00Z">
        <w:r w:rsidRPr="00A67967" w:rsidDel="007C75CF">
          <w:rPr>
            <w:rFonts w:cs="David" w:hint="cs"/>
            <w:sz w:val="24"/>
            <w:szCs w:val="24"/>
            <w:rtl/>
          </w:rPr>
          <w:delText xml:space="preserve">שר הביטחון מצא כי </w:delText>
        </w:r>
      </w:del>
      <w:r w:rsidRPr="00A67967">
        <w:rPr>
          <w:rFonts w:cs="David" w:hint="cs"/>
          <w:sz w:val="24"/>
          <w:szCs w:val="24"/>
          <w:rtl/>
        </w:rPr>
        <w:t>הדבר מוצדק מטעמים מיוחדים אחרים שיירשמו.</w:t>
      </w:r>
    </w:p>
    <w:p w14:paraId="1335BD6A" w14:textId="7B66AD6F" w:rsidR="00623289" w:rsidRDefault="005D0BCC" w:rsidP="00623289">
      <w:pPr>
        <w:pBdr>
          <w:top w:val="single" w:sz="4" w:space="1" w:color="auto"/>
          <w:left w:val="single" w:sz="4" w:space="4" w:color="auto"/>
          <w:bottom w:val="single" w:sz="4" w:space="1" w:color="auto"/>
          <w:right w:val="single" w:sz="4" w:space="4" w:color="auto"/>
        </w:pBdr>
        <w:bidi/>
        <w:spacing w:after="0" w:line="360" w:lineRule="auto"/>
        <w:ind w:left="676" w:right="1985"/>
        <w:jc w:val="both"/>
        <w:rPr>
          <w:ins w:id="51" w:author="אפרת חקאק" w:date="2015-10-27T08:39:00Z"/>
          <w:rFonts w:cs="David"/>
          <w:sz w:val="24"/>
          <w:szCs w:val="24"/>
          <w:rtl/>
        </w:rPr>
      </w:pPr>
      <w:r w:rsidRPr="00A67967">
        <w:rPr>
          <w:rFonts w:cs="David" w:hint="cs"/>
          <w:sz w:val="24"/>
          <w:szCs w:val="24"/>
          <w:rtl/>
        </w:rPr>
        <w:lastRenderedPageBreak/>
        <w:t xml:space="preserve"> (ה)</w:t>
      </w:r>
      <w:r w:rsidRPr="00A67967">
        <w:rPr>
          <w:rFonts w:cs="David"/>
          <w:sz w:val="24"/>
          <w:szCs w:val="24"/>
          <w:rtl/>
        </w:rPr>
        <w:t>(1)</w:t>
      </w:r>
      <w:r w:rsidRPr="00A67967">
        <w:rPr>
          <w:rFonts w:cs="David"/>
          <w:sz w:val="24"/>
          <w:szCs w:val="24"/>
          <w:rtl/>
        </w:rPr>
        <w:tab/>
      </w:r>
      <w:ins w:id="52" w:author="אפרת חקאק" w:date="2015-10-27T08:39:00Z">
        <w:r w:rsidR="00623289" w:rsidRPr="00A67967">
          <w:rPr>
            <w:rFonts w:cs="David" w:hint="cs"/>
            <w:sz w:val="24"/>
            <w:szCs w:val="24"/>
            <w:rtl/>
          </w:rPr>
          <w:t>הוועדה</w:t>
        </w:r>
        <w:r w:rsidR="00623289" w:rsidRPr="00A67967">
          <w:rPr>
            <w:rFonts w:cs="David"/>
            <w:sz w:val="24"/>
            <w:szCs w:val="24"/>
            <w:rtl/>
          </w:rPr>
          <w:t xml:space="preserve"> </w:t>
        </w:r>
        <w:r w:rsidR="00623289" w:rsidRPr="00A67967">
          <w:rPr>
            <w:rFonts w:cs="David" w:hint="cs"/>
            <w:sz w:val="24"/>
            <w:szCs w:val="24"/>
            <w:rtl/>
          </w:rPr>
          <w:t>המייעצת</w:t>
        </w:r>
        <w:r w:rsidR="00623289" w:rsidRPr="00A67967">
          <w:rPr>
            <w:rFonts w:cs="David"/>
            <w:sz w:val="24"/>
            <w:szCs w:val="24"/>
            <w:rtl/>
          </w:rPr>
          <w:t xml:space="preserve"> </w:t>
        </w:r>
        <w:r w:rsidR="00623289" w:rsidRPr="00A67967">
          <w:rPr>
            <w:rFonts w:cs="David" w:hint="cs"/>
            <w:sz w:val="24"/>
            <w:szCs w:val="24"/>
            <w:rtl/>
          </w:rPr>
          <w:t>תדון</w:t>
        </w:r>
        <w:r w:rsidR="00623289" w:rsidRPr="00A67967">
          <w:rPr>
            <w:rFonts w:cs="David"/>
            <w:sz w:val="24"/>
            <w:szCs w:val="24"/>
            <w:rtl/>
          </w:rPr>
          <w:t xml:space="preserve"> </w:t>
        </w:r>
        <w:r w:rsidR="00623289" w:rsidRPr="00A67967">
          <w:rPr>
            <w:rFonts w:cs="David" w:hint="cs"/>
            <w:sz w:val="24"/>
            <w:szCs w:val="24"/>
            <w:rtl/>
          </w:rPr>
          <w:t>בטענות</w:t>
        </w:r>
        <w:r w:rsidR="00623289" w:rsidRPr="00A67967">
          <w:rPr>
            <w:rFonts w:cs="David"/>
            <w:sz w:val="24"/>
            <w:szCs w:val="24"/>
            <w:rtl/>
          </w:rPr>
          <w:t xml:space="preserve"> </w:t>
        </w:r>
        <w:r w:rsidR="00623289" w:rsidRPr="00A67967">
          <w:rPr>
            <w:rFonts w:cs="David" w:hint="cs"/>
            <w:sz w:val="24"/>
            <w:szCs w:val="24"/>
            <w:rtl/>
          </w:rPr>
          <w:t>בכתב</w:t>
        </w:r>
        <w:r w:rsidR="00623289" w:rsidRPr="00A67967">
          <w:rPr>
            <w:rFonts w:cs="David"/>
            <w:sz w:val="24"/>
            <w:szCs w:val="24"/>
            <w:rtl/>
          </w:rPr>
          <w:t xml:space="preserve"> </w:t>
        </w:r>
        <w:r w:rsidR="00623289" w:rsidRPr="00A67967">
          <w:rPr>
            <w:rFonts w:cs="David" w:hint="cs"/>
            <w:sz w:val="24"/>
            <w:szCs w:val="24"/>
            <w:rtl/>
          </w:rPr>
          <w:t>לעניין</w:t>
        </w:r>
        <w:r w:rsidR="00623289" w:rsidRPr="00A67967">
          <w:rPr>
            <w:rFonts w:cs="David"/>
            <w:sz w:val="24"/>
            <w:szCs w:val="24"/>
            <w:rtl/>
          </w:rPr>
          <w:t xml:space="preserve"> </w:t>
        </w:r>
        <w:r w:rsidR="00623289" w:rsidRPr="00A67967">
          <w:rPr>
            <w:rFonts w:cs="David" w:hint="cs"/>
            <w:sz w:val="24"/>
            <w:szCs w:val="24"/>
            <w:rtl/>
          </w:rPr>
          <w:t>הכרזה</w:t>
        </w:r>
        <w:r w:rsidR="00623289" w:rsidRPr="00A67967">
          <w:rPr>
            <w:rFonts w:cs="David"/>
            <w:sz w:val="24"/>
            <w:szCs w:val="24"/>
            <w:rtl/>
          </w:rPr>
          <w:t xml:space="preserve"> </w:t>
        </w:r>
        <w:r w:rsidR="00623289" w:rsidRPr="00A67967">
          <w:rPr>
            <w:rFonts w:cs="David" w:hint="cs"/>
            <w:sz w:val="24"/>
            <w:szCs w:val="24"/>
            <w:rtl/>
          </w:rPr>
          <w:t>זמנית</w:t>
        </w:r>
        <w:r w:rsidR="00623289" w:rsidRPr="00A67967">
          <w:rPr>
            <w:rFonts w:cs="David"/>
            <w:sz w:val="24"/>
            <w:szCs w:val="24"/>
            <w:rtl/>
          </w:rPr>
          <w:t xml:space="preserve"> </w:t>
        </w:r>
        <w:r w:rsidR="00623289" w:rsidRPr="00A67967">
          <w:rPr>
            <w:rFonts w:cs="David" w:hint="cs"/>
            <w:sz w:val="24"/>
            <w:szCs w:val="24"/>
            <w:rtl/>
          </w:rPr>
          <w:t>שהוגשו</w:t>
        </w:r>
        <w:r w:rsidR="00623289" w:rsidRPr="00A67967">
          <w:rPr>
            <w:rFonts w:cs="David"/>
            <w:sz w:val="24"/>
            <w:szCs w:val="24"/>
            <w:rtl/>
          </w:rPr>
          <w:t xml:space="preserve"> </w:t>
        </w:r>
        <w:r w:rsidR="00623289" w:rsidRPr="00A67967">
          <w:rPr>
            <w:rFonts w:cs="David" w:hint="cs"/>
            <w:sz w:val="24"/>
            <w:szCs w:val="24"/>
            <w:rtl/>
          </w:rPr>
          <w:t>לה</w:t>
        </w:r>
        <w:r w:rsidR="00623289" w:rsidRPr="00A67967">
          <w:rPr>
            <w:rFonts w:cs="David"/>
            <w:sz w:val="24"/>
            <w:szCs w:val="24"/>
            <w:rtl/>
          </w:rPr>
          <w:t xml:space="preserve"> </w:t>
        </w:r>
        <w:r w:rsidR="00623289" w:rsidRPr="00A67967">
          <w:rPr>
            <w:rFonts w:cs="David" w:hint="cs"/>
            <w:sz w:val="24"/>
            <w:szCs w:val="24"/>
            <w:rtl/>
          </w:rPr>
          <w:t>לפי</w:t>
        </w:r>
        <w:r w:rsidR="00623289" w:rsidRPr="00A67967">
          <w:rPr>
            <w:rFonts w:cs="David"/>
            <w:sz w:val="24"/>
            <w:szCs w:val="24"/>
            <w:rtl/>
          </w:rPr>
          <w:t xml:space="preserve"> </w:t>
        </w:r>
        <w:r w:rsidR="00623289" w:rsidRPr="00A67967">
          <w:rPr>
            <w:rFonts w:cs="David" w:hint="cs"/>
            <w:sz w:val="24"/>
            <w:szCs w:val="24"/>
            <w:rtl/>
          </w:rPr>
          <w:t>סעיף</w:t>
        </w:r>
        <w:r w:rsidR="00623289" w:rsidRPr="00A67967">
          <w:rPr>
            <w:rFonts w:cs="David"/>
            <w:sz w:val="24"/>
            <w:szCs w:val="24"/>
            <w:rtl/>
          </w:rPr>
          <w:t xml:space="preserve"> </w:t>
        </w:r>
        <w:r w:rsidR="00623289" w:rsidRPr="00A67967">
          <w:rPr>
            <w:rFonts w:cs="David" w:hint="cs"/>
            <w:sz w:val="24"/>
            <w:szCs w:val="24"/>
            <w:rtl/>
          </w:rPr>
          <w:t>קטן</w:t>
        </w:r>
        <w:r w:rsidR="00623289" w:rsidRPr="00A67967">
          <w:rPr>
            <w:rFonts w:cs="David"/>
            <w:sz w:val="24"/>
            <w:szCs w:val="24"/>
            <w:rtl/>
          </w:rPr>
          <w:t xml:space="preserve"> (</w:t>
        </w:r>
        <w:r w:rsidR="00623289" w:rsidRPr="00A67967">
          <w:rPr>
            <w:rFonts w:cs="David" w:hint="cs"/>
            <w:sz w:val="24"/>
            <w:szCs w:val="24"/>
            <w:rtl/>
          </w:rPr>
          <w:t>א</w:t>
        </w:r>
        <w:r w:rsidR="00623289" w:rsidRPr="00A67967">
          <w:rPr>
            <w:rFonts w:cs="David"/>
            <w:sz w:val="24"/>
            <w:szCs w:val="24"/>
            <w:rtl/>
          </w:rPr>
          <w:t>)</w:t>
        </w:r>
        <w:r w:rsidR="00623289">
          <w:rPr>
            <w:rFonts w:cs="David" w:hint="cs"/>
            <w:sz w:val="24"/>
            <w:szCs w:val="24"/>
            <w:rtl/>
          </w:rPr>
          <w:t xml:space="preserve">, ותיתן לראש שירות הביטחון הכללי הזדמנות להשיב לטענות; הוועדה </w:t>
        </w:r>
        <w:r w:rsidR="00623289" w:rsidRPr="00A67967">
          <w:rPr>
            <w:rFonts w:cs="David" w:hint="cs"/>
            <w:sz w:val="24"/>
            <w:szCs w:val="24"/>
            <w:rtl/>
          </w:rPr>
          <w:t>רשאית</w:t>
        </w:r>
        <w:r w:rsidR="00623289" w:rsidRPr="00A67967">
          <w:rPr>
            <w:rFonts w:cs="David"/>
            <w:sz w:val="24"/>
            <w:szCs w:val="24"/>
            <w:rtl/>
          </w:rPr>
          <w:t xml:space="preserve"> </w:t>
        </w:r>
        <w:r w:rsidR="00623289" w:rsidRPr="00A67967">
          <w:rPr>
            <w:rFonts w:cs="David" w:hint="cs"/>
            <w:sz w:val="24"/>
            <w:szCs w:val="24"/>
            <w:rtl/>
          </w:rPr>
          <w:t>לזמן</w:t>
        </w:r>
        <w:r w:rsidR="00623289" w:rsidRPr="00A67967">
          <w:rPr>
            <w:rFonts w:cs="David"/>
            <w:sz w:val="24"/>
            <w:szCs w:val="24"/>
            <w:rtl/>
          </w:rPr>
          <w:t xml:space="preserve"> </w:t>
        </w:r>
        <w:r w:rsidR="00623289" w:rsidRPr="00A67967">
          <w:rPr>
            <w:rFonts w:cs="David" w:hint="cs"/>
            <w:sz w:val="24"/>
            <w:szCs w:val="24"/>
            <w:rtl/>
          </w:rPr>
          <w:t>לפניה</w:t>
        </w:r>
        <w:r w:rsidR="00623289" w:rsidRPr="00A67967">
          <w:rPr>
            <w:rFonts w:cs="David"/>
            <w:sz w:val="24"/>
            <w:szCs w:val="24"/>
            <w:rtl/>
          </w:rPr>
          <w:t xml:space="preserve"> </w:t>
        </w:r>
        <w:r w:rsidR="00623289" w:rsidRPr="00A67967">
          <w:rPr>
            <w:rFonts w:cs="David" w:hint="cs"/>
            <w:sz w:val="24"/>
            <w:szCs w:val="24"/>
            <w:rtl/>
          </w:rPr>
          <w:t>את</w:t>
        </w:r>
        <w:r w:rsidR="00623289" w:rsidRPr="00A67967">
          <w:rPr>
            <w:rFonts w:cs="David"/>
            <w:sz w:val="24"/>
            <w:szCs w:val="24"/>
            <w:rtl/>
          </w:rPr>
          <w:t xml:space="preserve"> </w:t>
        </w:r>
        <w:r w:rsidR="00623289">
          <w:rPr>
            <w:rFonts w:cs="David" w:hint="cs"/>
            <w:sz w:val="24"/>
            <w:szCs w:val="24"/>
            <w:rtl/>
          </w:rPr>
          <w:t>הצדדים.</w:t>
        </w:r>
      </w:ins>
    </w:p>
    <w:p w14:paraId="64811159" w14:textId="0FB05983" w:rsidR="005D0BCC" w:rsidRPr="00A67967" w:rsidRDefault="005D0BCC" w:rsidP="00623289">
      <w:pPr>
        <w:pBdr>
          <w:top w:val="single" w:sz="4" w:space="1" w:color="auto"/>
          <w:left w:val="single" w:sz="4" w:space="4" w:color="auto"/>
          <w:bottom w:val="single" w:sz="4" w:space="1" w:color="auto"/>
          <w:right w:val="single" w:sz="4" w:space="4" w:color="auto"/>
        </w:pBdr>
        <w:bidi/>
        <w:spacing w:after="0" w:line="360" w:lineRule="auto"/>
        <w:ind w:left="676" w:right="1985"/>
        <w:jc w:val="both"/>
        <w:rPr>
          <w:ins w:id="53" w:author="סיגל קוגוט" w:date="2014-11-24T07:35:00Z"/>
          <w:rFonts w:cs="David"/>
          <w:sz w:val="24"/>
          <w:szCs w:val="24"/>
          <w:rtl/>
        </w:rPr>
      </w:pPr>
      <w:del w:id="54" w:author="אפרת חקאק" w:date="2015-10-27T08:39:00Z">
        <w:r w:rsidRPr="00A67967" w:rsidDel="00623289">
          <w:rPr>
            <w:rFonts w:cs="David" w:hint="cs"/>
            <w:sz w:val="24"/>
            <w:szCs w:val="24"/>
            <w:rtl/>
          </w:rPr>
          <w:delText>הוועדה</w:delText>
        </w:r>
        <w:r w:rsidRPr="00A67967" w:rsidDel="00623289">
          <w:rPr>
            <w:rFonts w:cs="David"/>
            <w:sz w:val="24"/>
            <w:szCs w:val="24"/>
            <w:rtl/>
          </w:rPr>
          <w:delText xml:space="preserve"> </w:delText>
        </w:r>
        <w:r w:rsidRPr="00A67967" w:rsidDel="00623289">
          <w:rPr>
            <w:rFonts w:cs="David" w:hint="cs"/>
            <w:sz w:val="24"/>
            <w:szCs w:val="24"/>
            <w:rtl/>
          </w:rPr>
          <w:delText>המייעצת</w:delText>
        </w:r>
        <w:r w:rsidRPr="00A67967" w:rsidDel="00623289">
          <w:rPr>
            <w:rFonts w:cs="David"/>
            <w:sz w:val="24"/>
            <w:szCs w:val="24"/>
            <w:rtl/>
          </w:rPr>
          <w:delText xml:space="preserve"> </w:delText>
        </w:r>
        <w:r w:rsidRPr="00A67967" w:rsidDel="00623289">
          <w:rPr>
            <w:rFonts w:cs="David" w:hint="cs"/>
            <w:sz w:val="24"/>
            <w:szCs w:val="24"/>
            <w:rtl/>
          </w:rPr>
          <w:delText>תדון</w:delText>
        </w:r>
        <w:r w:rsidRPr="00A67967" w:rsidDel="00623289">
          <w:rPr>
            <w:rFonts w:cs="David"/>
            <w:sz w:val="24"/>
            <w:szCs w:val="24"/>
            <w:rtl/>
          </w:rPr>
          <w:delText xml:space="preserve"> </w:delText>
        </w:r>
        <w:r w:rsidRPr="00A67967" w:rsidDel="00623289">
          <w:rPr>
            <w:rFonts w:cs="David" w:hint="cs"/>
            <w:sz w:val="24"/>
            <w:szCs w:val="24"/>
            <w:rtl/>
          </w:rPr>
          <w:delText>בטענות</w:delText>
        </w:r>
        <w:r w:rsidRPr="00A67967" w:rsidDel="00623289">
          <w:rPr>
            <w:rFonts w:cs="David"/>
            <w:sz w:val="24"/>
            <w:szCs w:val="24"/>
            <w:rtl/>
          </w:rPr>
          <w:delText xml:space="preserve"> </w:delText>
        </w:r>
        <w:r w:rsidRPr="00A67967" w:rsidDel="00623289">
          <w:rPr>
            <w:rFonts w:cs="David" w:hint="cs"/>
            <w:sz w:val="24"/>
            <w:szCs w:val="24"/>
            <w:rtl/>
          </w:rPr>
          <w:delText>בכתב</w:delText>
        </w:r>
        <w:r w:rsidRPr="00A67967" w:rsidDel="00623289">
          <w:rPr>
            <w:rFonts w:cs="David"/>
            <w:sz w:val="24"/>
            <w:szCs w:val="24"/>
            <w:rtl/>
          </w:rPr>
          <w:delText xml:space="preserve"> </w:delText>
        </w:r>
        <w:r w:rsidRPr="00A67967" w:rsidDel="00623289">
          <w:rPr>
            <w:rFonts w:cs="David" w:hint="cs"/>
            <w:sz w:val="24"/>
            <w:szCs w:val="24"/>
            <w:rtl/>
          </w:rPr>
          <w:delText>לעניין</w:delText>
        </w:r>
        <w:r w:rsidRPr="00A67967" w:rsidDel="00623289">
          <w:rPr>
            <w:rFonts w:cs="David"/>
            <w:sz w:val="24"/>
            <w:szCs w:val="24"/>
            <w:rtl/>
          </w:rPr>
          <w:delText xml:space="preserve"> </w:delText>
        </w:r>
        <w:r w:rsidRPr="00A67967" w:rsidDel="00623289">
          <w:rPr>
            <w:rFonts w:cs="David" w:hint="cs"/>
            <w:sz w:val="24"/>
            <w:szCs w:val="24"/>
            <w:rtl/>
          </w:rPr>
          <w:delText>הכרזה</w:delText>
        </w:r>
        <w:r w:rsidRPr="00A67967" w:rsidDel="00623289">
          <w:rPr>
            <w:rFonts w:cs="David"/>
            <w:sz w:val="24"/>
            <w:szCs w:val="24"/>
            <w:rtl/>
          </w:rPr>
          <w:delText xml:space="preserve"> </w:delText>
        </w:r>
        <w:r w:rsidRPr="00A67967" w:rsidDel="00623289">
          <w:rPr>
            <w:rFonts w:cs="David" w:hint="cs"/>
            <w:sz w:val="24"/>
            <w:szCs w:val="24"/>
            <w:rtl/>
          </w:rPr>
          <w:delText>זמנית</w:delText>
        </w:r>
        <w:r w:rsidRPr="00A67967" w:rsidDel="00623289">
          <w:rPr>
            <w:rFonts w:cs="David"/>
            <w:sz w:val="24"/>
            <w:szCs w:val="24"/>
            <w:rtl/>
          </w:rPr>
          <w:delText xml:space="preserve"> </w:delText>
        </w:r>
        <w:r w:rsidRPr="00A67967" w:rsidDel="00623289">
          <w:rPr>
            <w:rFonts w:cs="David" w:hint="cs"/>
            <w:sz w:val="24"/>
            <w:szCs w:val="24"/>
            <w:rtl/>
          </w:rPr>
          <w:delText>שהוגשו</w:delText>
        </w:r>
        <w:r w:rsidRPr="00A67967" w:rsidDel="00623289">
          <w:rPr>
            <w:rFonts w:cs="David"/>
            <w:sz w:val="24"/>
            <w:szCs w:val="24"/>
            <w:rtl/>
          </w:rPr>
          <w:delText xml:space="preserve"> </w:delText>
        </w:r>
        <w:r w:rsidRPr="00A67967" w:rsidDel="00623289">
          <w:rPr>
            <w:rFonts w:cs="David" w:hint="cs"/>
            <w:sz w:val="24"/>
            <w:szCs w:val="24"/>
            <w:rtl/>
          </w:rPr>
          <w:delText>לה</w:delText>
        </w:r>
        <w:r w:rsidRPr="00A67967" w:rsidDel="00623289">
          <w:rPr>
            <w:rFonts w:cs="David"/>
            <w:sz w:val="24"/>
            <w:szCs w:val="24"/>
            <w:rtl/>
          </w:rPr>
          <w:delText xml:space="preserve"> </w:delText>
        </w:r>
        <w:r w:rsidRPr="00A67967" w:rsidDel="00623289">
          <w:rPr>
            <w:rFonts w:cs="David" w:hint="cs"/>
            <w:sz w:val="24"/>
            <w:szCs w:val="24"/>
            <w:rtl/>
          </w:rPr>
          <w:delText>לפי</w:delText>
        </w:r>
        <w:r w:rsidRPr="00A67967" w:rsidDel="00623289">
          <w:rPr>
            <w:rFonts w:cs="David"/>
            <w:sz w:val="24"/>
            <w:szCs w:val="24"/>
            <w:rtl/>
          </w:rPr>
          <w:delText xml:space="preserve"> </w:delText>
        </w:r>
        <w:r w:rsidRPr="00A67967" w:rsidDel="00623289">
          <w:rPr>
            <w:rFonts w:cs="David" w:hint="cs"/>
            <w:sz w:val="24"/>
            <w:szCs w:val="24"/>
            <w:rtl/>
          </w:rPr>
          <w:delText>סעיף</w:delText>
        </w:r>
        <w:r w:rsidRPr="00A67967" w:rsidDel="00623289">
          <w:rPr>
            <w:rFonts w:cs="David"/>
            <w:sz w:val="24"/>
            <w:szCs w:val="24"/>
            <w:rtl/>
          </w:rPr>
          <w:delText xml:space="preserve"> </w:delText>
        </w:r>
        <w:r w:rsidRPr="00A67967" w:rsidDel="00623289">
          <w:rPr>
            <w:rFonts w:cs="David" w:hint="cs"/>
            <w:sz w:val="24"/>
            <w:szCs w:val="24"/>
            <w:rtl/>
          </w:rPr>
          <w:delText>קטן</w:delText>
        </w:r>
        <w:r w:rsidRPr="00A67967" w:rsidDel="00623289">
          <w:rPr>
            <w:rFonts w:cs="David"/>
            <w:sz w:val="24"/>
            <w:szCs w:val="24"/>
            <w:rtl/>
          </w:rPr>
          <w:delText xml:space="preserve"> (</w:delText>
        </w:r>
        <w:r w:rsidRPr="00A67967" w:rsidDel="00623289">
          <w:rPr>
            <w:rFonts w:cs="David" w:hint="cs"/>
            <w:sz w:val="24"/>
            <w:szCs w:val="24"/>
            <w:rtl/>
          </w:rPr>
          <w:delText>א</w:delText>
        </w:r>
        <w:r w:rsidRPr="00A67967" w:rsidDel="00623289">
          <w:rPr>
            <w:rFonts w:cs="David"/>
            <w:sz w:val="24"/>
            <w:szCs w:val="24"/>
            <w:rtl/>
          </w:rPr>
          <w:delText xml:space="preserve">) </w:delText>
        </w:r>
        <w:r w:rsidRPr="00A67967" w:rsidDel="00623289">
          <w:rPr>
            <w:rFonts w:cs="David" w:hint="cs"/>
            <w:sz w:val="24"/>
            <w:szCs w:val="24"/>
            <w:rtl/>
          </w:rPr>
          <w:delText xml:space="preserve"> ורשאית</w:delText>
        </w:r>
        <w:r w:rsidRPr="00A67967" w:rsidDel="00623289">
          <w:rPr>
            <w:rFonts w:cs="David"/>
            <w:sz w:val="24"/>
            <w:szCs w:val="24"/>
            <w:rtl/>
          </w:rPr>
          <w:delText xml:space="preserve"> </w:delText>
        </w:r>
        <w:r w:rsidRPr="00A67967" w:rsidDel="00623289">
          <w:rPr>
            <w:rFonts w:cs="David" w:hint="cs"/>
            <w:sz w:val="24"/>
            <w:szCs w:val="24"/>
            <w:rtl/>
          </w:rPr>
          <w:delText>היא</w:delText>
        </w:r>
        <w:r w:rsidRPr="00A67967" w:rsidDel="00623289">
          <w:rPr>
            <w:rFonts w:cs="David"/>
            <w:sz w:val="24"/>
            <w:szCs w:val="24"/>
            <w:rtl/>
          </w:rPr>
          <w:delText xml:space="preserve"> </w:delText>
        </w:r>
        <w:r w:rsidRPr="00A67967" w:rsidDel="00623289">
          <w:rPr>
            <w:rFonts w:cs="David" w:hint="cs"/>
            <w:sz w:val="24"/>
            <w:szCs w:val="24"/>
            <w:rtl/>
          </w:rPr>
          <w:delText>לשם</w:delText>
        </w:r>
        <w:r w:rsidRPr="00A67967" w:rsidDel="00623289">
          <w:rPr>
            <w:rFonts w:cs="David"/>
            <w:sz w:val="24"/>
            <w:szCs w:val="24"/>
            <w:rtl/>
          </w:rPr>
          <w:delText xml:space="preserve"> </w:delText>
        </w:r>
        <w:r w:rsidRPr="00A67967" w:rsidDel="00623289">
          <w:rPr>
            <w:rFonts w:cs="David" w:hint="cs"/>
            <w:sz w:val="24"/>
            <w:szCs w:val="24"/>
            <w:rtl/>
          </w:rPr>
          <w:delText>כך</w:delText>
        </w:r>
        <w:r w:rsidRPr="00A67967" w:rsidDel="00623289">
          <w:rPr>
            <w:rFonts w:cs="David"/>
            <w:sz w:val="24"/>
            <w:szCs w:val="24"/>
            <w:rtl/>
          </w:rPr>
          <w:delText xml:space="preserve"> </w:delText>
        </w:r>
        <w:r w:rsidRPr="00A67967" w:rsidDel="00623289">
          <w:rPr>
            <w:rFonts w:cs="David" w:hint="cs"/>
            <w:sz w:val="24"/>
            <w:szCs w:val="24"/>
            <w:rtl/>
          </w:rPr>
          <w:delText>לזמן</w:delText>
        </w:r>
        <w:r w:rsidRPr="00A67967" w:rsidDel="00623289">
          <w:rPr>
            <w:rFonts w:cs="David"/>
            <w:sz w:val="24"/>
            <w:szCs w:val="24"/>
            <w:rtl/>
          </w:rPr>
          <w:delText xml:space="preserve"> </w:delText>
        </w:r>
        <w:r w:rsidRPr="00A67967" w:rsidDel="00623289">
          <w:rPr>
            <w:rFonts w:cs="David" w:hint="cs"/>
            <w:sz w:val="24"/>
            <w:szCs w:val="24"/>
            <w:rtl/>
          </w:rPr>
          <w:delText>לפניה</w:delText>
        </w:r>
        <w:r w:rsidRPr="00A67967" w:rsidDel="00623289">
          <w:rPr>
            <w:rFonts w:cs="David"/>
            <w:sz w:val="24"/>
            <w:szCs w:val="24"/>
            <w:rtl/>
          </w:rPr>
          <w:delText xml:space="preserve"> </w:delText>
        </w:r>
        <w:r w:rsidRPr="00A67967" w:rsidDel="00623289">
          <w:rPr>
            <w:rFonts w:cs="David" w:hint="cs"/>
            <w:sz w:val="24"/>
            <w:szCs w:val="24"/>
            <w:rtl/>
          </w:rPr>
          <w:delText>את</w:delText>
        </w:r>
        <w:r w:rsidRPr="00A67967" w:rsidDel="00623289">
          <w:rPr>
            <w:rFonts w:cs="David"/>
            <w:sz w:val="24"/>
            <w:szCs w:val="24"/>
            <w:rtl/>
          </w:rPr>
          <w:delText xml:space="preserve"> </w:delText>
        </w:r>
        <w:r w:rsidRPr="00A67967" w:rsidDel="00623289">
          <w:rPr>
            <w:rFonts w:cs="David" w:hint="cs"/>
            <w:sz w:val="24"/>
            <w:szCs w:val="24"/>
            <w:rtl/>
          </w:rPr>
          <w:delText>מי</w:delText>
        </w:r>
        <w:r w:rsidRPr="00A67967" w:rsidDel="00623289">
          <w:rPr>
            <w:rFonts w:cs="David"/>
            <w:sz w:val="24"/>
            <w:szCs w:val="24"/>
            <w:rtl/>
          </w:rPr>
          <w:delText xml:space="preserve"> </w:delText>
        </w:r>
        <w:r w:rsidRPr="00A67967" w:rsidDel="00623289">
          <w:rPr>
            <w:rFonts w:cs="David" w:hint="cs"/>
            <w:sz w:val="24"/>
            <w:szCs w:val="24"/>
            <w:rtl/>
          </w:rPr>
          <w:delText>שהגיש</w:delText>
        </w:r>
        <w:r w:rsidRPr="00A67967" w:rsidDel="00623289">
          <w:rPr>
            <w:rFonts w:cs="David"/>
            <w:sz w:val="24"/>
            <w:szCs w:val="24"/>
            <w:rtl/>
          </w:rPr>
          <w:delText xml:space="preserve"> </w:delText>
        </w:r>
        <w:r w:rsidRPr="00A67967" w:rsidDel="00623289">
          <w:rPr>
            <w:rFonts w:cs="David" w:hint="cs"/>
            <w:sz w:val="24"/>
            <w:szCs w:val="24"/>
            <w:rtl/>
          </w:rPr>
          <w:delText>את</w:delText>
        </w:r>
        <w:r w:rsidRPr="00A67967" w:rsidDel="00623289">
          <w:rPr>
            <w:rFonts w:cs="David"/>
            <w:sz w:val="24"/>
            <w:szCs w:val="24"/>
            <w:rtl/>
          </w:rPr>
          <w:delText xml:space="preserve"> </w:delText>
        </w:r>
        <w:r w:rsidRPr="00A67967" w:rsidDel="00623289">
          <w:rPr>
            <w:rFonts w:cs="David" w:hint="cs"/>
            <w:sz w:val="24"/>
            <w:szCs w:val="24"/>
            <w:rtl/>
          </w:rPr>
          <w:delText>הטענות</w:delText>
        </w:r>
        <w:r w:rsidRPr="00A67967" w:rsidDel="00623289">
          <w:rPr>
            <w:rFonts w:cs="David"/>
            <w:sz w:val="24"/>
            <w:szCs w:val="24"/>
            <w:rtl/>
          </w:rPr>
          <w:delText xml:space="preserve"> </w:delText>
        </w:r>
        <w:r w:rsidRPr="00A67967" w:rsidDel="00623289">
          <w:rPr>
            <w:rFonts w:cs="David" w:hint="cs"/>
            <w:sz w:val="24"/>
            <w:szCs w:val="24"/>
            <w:rtl/>
          </w:rPr>
          <w:delText>כאמור</w:delText>
        </w:r>
        <w:r w:rsidRPr="00A67967" w:rsidDel="00623289">
          <w:rPr>
            <w:rFonts w:cs="David"/>
            <w:sz w:val="24"/>
            <w:szCs w:val="24"/>
            <w:rtl/>
          </w:rPr>
          <w:delText xml:space="preserve">, </w:delText>
        </w:r>
        <w:r w:rsidRPr="00A67967" w:rsidDel="00623289">
          <w:rPr>
            <w:rFonts w:cs="David" w:hint="cs"/>
            <w:sz w:val="24"/>
            <w:szCs w:val="24"/>
            <w:rtl/>
          </w:rPr>
          <w:delText>ותיתן</w:delText>
        </w:r>
        <w:r w:rsidRPr="00A67967" w:rsidDel="00623289">
          <w:rPr>
            <w:rFonts w:cs="David"/>
            <w:sz w:val="24"/>
            <w:szCs w:val="24"/>
            <w:rtl/>
          </w:rPr>
          <w:delText xml:space="preserve"> </w:delText>
        </w:r>
        <w:r w:rsidRPr="00A67967" w:rsidDel="00623289">
          <w:rPr>
            <w:rFonts w:cs="David" w:hint="cs"/>
            <w:sz w:val="24"/>
            <w:szCs w:val="24"/>
            <w:rtl/>
          </w:rPr>
          <w:delText>את</w:delText>
        </w:r>
        <w:r w:rsidRPr="00A67967" w:rsidDel="00623289">
          <w:rPr>
            <w:rFonts w:cs="David"/>
            <w:sz w:val="24"/>
            <w:szCs w:val="24"/>
            <w:rtl/>
          </w:rPr>
          <w:delText xml:space="preserve"> </w:delText>
        </w:r>
        <w:r w:rsidRPr="00A67967" w:rsidDel="00623289">
          <w:rPr>
            <w:rFonts w:cs="David" w:hint="cs"/>
            <w:sz w:val="24"/>
            <w:szCs w:val="24"/>
            <w:rtl/>
          </w:rPr>
          <w:delText>המלצתה</w:delText>
        </w:r>
        <w:r w:rsidRPr="00A67967" w:rsidDel="00623289">
          <w:rPr>
            <w:rFonts w:cs="David"/>
            <w:sz w:val="24"/>
            <w:szCs w:val="24"/>
            <w:rtl/>
          </w:rPr>
          <w:delText xml:space="preserve"> </w:delText>
        </w:r>
        <w:r w:rsidRPr="00A67967" w:rsidDel="00623289">
          <w:rPr>
            <w:rFonts w:cs="David" w:hint="cs"/>
            <w:sz w:val="24"/>
            <w:szCs w:val="24"/>
            <w:rtl/>
          </w:rPr>
          <w:delText>לעניין</w:delText>
        </w:r>
        <w:r w:rsidRPr="00A67967" w:rsidDel="00623289">
          <w:rPr>
            <w:rFonts w:cs="David"/>
            <w:sz w:val="24"/>
            <w:szCs w:val="24"/>
            <w:rtl/>
          </w:rPr>
          <w:delText xml:space="preserve"> </w:delText>
        </w:r>
        <w:r w:rsidRPr="00A67967" w:rsidDel="00623289">
          <w:rPr>
            <w:rFonts w:cs="David" w:hint="cs"/>
            <w:sz w:val="24"/>
            <w:szCs w:val="24"/>
            <w:rtl/>
          </w:rPr>
          <w:delText>ההכרזה</w:delText>
        </w:r>
        <w:r w:rsidRPr="00A67967" w:rsidDel="00623289">
          <w:rPr>
            <w:rFonts w:cs="David"/>
            <w:sz w:val="24"/>
            <w:szCs w:val="24"/>
            <w:rtl/>
          </w:rPr>
          <w:delText xml:space="preserve"> </w:delText>
        </w:r>
        <w:r w:rsidRPr="00A67967" w:rsidDel="00623289">
          <w:rPr>
            <w:rFonts w:cs="David" w:hint="cs"/>
            <w:sz w:val="24"/>
            <w:szCs w:val="24"/>
            <w:rtl/>
          </w:rPr>
          <w:delText>סופית</w:delText>
        </w:r>
        <w:r w:rsidRPr="00A67967" w:rsidDel="00623289">
          <w:rPr>
            <w:rFonts w:cs="David"/>
            <w:sz w:val="24"/>
            <w:szCs w:val="24"/>
            <w:rtl/>
          </w:rPr>
          <w:delText xml:space="preserve">, </w:delText>
        </w:r>
        <w:r w:rsidRPr="00A67967" w:rsidDel="00623289">
          <w:rPr>
            <w:rFonts w:cs="David" w:hint="cs"/>
            <w:sz w:val="24"/>
            <w:szCs w:val="24"/>
            <w:rtl/>
          </w:rPr>
          <w:delText>ובלבד</w:delText>
        </w:r>
        <w:r w:rsidRPr="00A67967" w:rsidDel="00623289">
          <w:rPr>
            <w:rFonts w:cs="David"/>
            <w:sz w:val="24"/>
            <w:szCs w:val="24"/>
            <w:rtl/>
          </w:rPr>
          <w:delText xml:space="preserve"> </w:delText>
        </w:r>
        <w:r w:rsidRPr="00A67967" w:rsidDel="00623289">
          <w:rPr>
            <w:rFonts w:cs="David" w:hint="cs"/>
            <w:sz w:val="24"/>
            <w:szCs w:val="24"/>
            <w:rtl/>
          </w:rPr>
          <w:delText>שלא</w:delText>
        </w:r>
        <w:r w:rsidRPr="00A67967" w:rsidDel="00623289">
          <w:rPr>
            <w:rFonts w:cs="David"/>
            <w:sz w:val="24"/>
            <w:szCs w:val="24"/>
            <w:rtl/>
          </w:rPr>
          <w:delText xml:space="preserve"> </w:delText>
        </w:r>
        <w:r w:rsidRPr="00A67967" w:rsidDel="00623289">
          <w:rPr>
            <w:rFonts w:cs="David" w:hint="cs"/>
            <w:sz w:val="24"/>
            <w:szCs w:val="24"/>
            <w:rtl/>
          </w:rPr>
          <w:delText>תיתן</w:delText>
        </w:r>
        <w:r w:rsidRPr="00A67967" w:rsidDel="00623289">
          <w:rPr>
            <w:rFonts w:cs="David"/>
            <w:sz w:val="24"/>
            <w:szCs w:val="24"/>
            <w:rtl/>
          </w:rPr>
          <w:delText xml:space="preserve"> </w:delText>
        </w:r>
        <w:r w:rsidRPr="00A67967" w:rsidDel="00623289">
          <w:rPr>
            <w:rFonts w:cs="David" w:hint="cs"/>
            <w:sz w:val="24"/>
            <w:szCs w:val="24"/>
            <w:rtl/>
          </w:rPr>
          <w:delText>המלצה</w:delText>
        </w:r>
        <w:r w:rsidRPr="00A67967" w:rsidDel="00623289">
          <w:rPr>
            <w:rFonts w:cs="David"/>
            <w:sz w:val="24"/>
            <w:szCs w:val="24"/>
            <w:rtl/>
          </w:rPr>
          <w:delText xml:space="preserve"> </w:delText>
        </w:r>
        <w:r w:rsidRPr="00A67967" w:rsidDel="00623289">
          <w:rPr>
            <w:rFonts w:cs="David" w:hint="cs"/>
            <w:sz w:val="24"/>
            <w:szCs w:val="24"/>
            <w:rtl/>
          </w:rPr>
          <w:delText>כאמור</w:delText>
        </w:r>
        <w:r w:rsidRPr="00A67967" w:rsidDel="00623289">
          <w:rPr>
            <w:rFonts w:cs="David"/>
            <w:sz w:val="24"/>
            <w:szCs w:val="24"/>
            <w:rtl/>
          </w:rPr>
          <w:delText xml:space="preserve"> </w:delText>
        </w:r>
        <w:r w:rsidRPr="00A67967" w:rsidDel="00623289">
          <w:rPr>
            <w:rFonts w:cs="David" w:hint="cs"/>
            <w:sz w:val="24"/>
            <w:szCs w:val="24"/>
            <w:rtl/>
          </w:rPr>
          <w:delText>אלא</w:delText>
        </w:r>
        <w:r w:rsidRPr="00A67967" w:rsidDel="00623289">
          <w:rPr>
            <w:rFonts w:cs="David"/>
            <w:sz w:val="24"/>
            <w:szCs w:val="24"/>
            <w:rtl/>
          </w:rPr>
          <w:delText xml:space="preserve"> </w:delText>
        </w:r>
        <w:r w:rsidRPr="00A67967" w:rsidDel="00623289">
          <w:rPr>
            <w:rFonts w:cs="David" w:hint="cs"/>
            <w:sz w:val="24"/>
            <w:szCs w:val="24"/>
            <w:rtl/>
          </w:rPr>
          <w:delText>לאחר</w:delText>
        </w:r>
        <w:r w:rsidRPr="00A67967" w:rsidDel="00623289">
          <w:rPr>
            <w:rFonts w:cs="David"/>
            <w:sz w:val="24"/>
            <w:szCs w:val="24"/>
            <w:rtl/>
          </w:rPr>
          <w:delText xml:space="preserve"> </w:delText>
        </w:r>
        <w:r w:rsidRPr="00A67967" w:rsidDel="00623289">
          <w:rPr>
            <w:rFonts w:cs="David" w:hint="cs"/>
            <w:sz w:val="24"/>
            <w:szCs w:val="24"/>
            <w:rtl/>
          </w:rPr>
          <w:delText>שנתנה</w:delText>
        </w:r>
        <w:r w:rsidRPr="00A67967" w:rsidDel="00623289">
          <w:rPr>
            <w:rFonts w:cs="David"/>
            <w:sz w:val="24"/>
            <w:szCs w:val="24"/>
            <w:rtl/>
          </w:rPr>
          <w:delText xml:space="preserve"> </w:delText>
        </w:r>
        <w:r w:rsidRPr="00A67967" w:rsidDel="00623289">
          <w:rPr>
            <w:rFonts w:cs="David" w:hint="cs"/>
            <w:sz w:val="24"/>
            <w:szCs w:val="24"/>
            <w:rtl/>
          </w:rPr>
          <w:delText>לראש</w:delText>
        </w:r>
        <w:r w:rsidRPr="00A67967" w:rsidDel="00623289">
          <w:rPr>
            <w:rFonts w:cs="David"/>
            <w:sz w:val="24"/>
            <w:szCs w:val="24"/>
            <w:rtl/>
          </w:rPr>
          <w:delText xml:space="preserve"> </w:delText>
        </w:r>
        <w:r w:rsidRPr="00A67967" w:rsidDel="00623289">
          <w:rPr>
            <w:rFonts w:cs="David" w:hint="cs"/>
            <w:sz w:val="24"/>
            <w:szCs w:val="24"/>
            <w:rtl/>
          </w:rPr>
          <w:delText>רשות</w:delText>
        </w:r>
        <w:r w:rsidRPr="00A67967" w:rsidDel="00623289">
          <w:rPr>
            <w:rFonts w:cs="David"/>
            <w:sz w:val="24"/>
            <w:szCs w:val="24"/>
            <w:rtl/>
          </w:rPr>
          <w:delText xml:space="preserve"> </w:delText>
        </w:r>
        <w:r w:rsidRPr="00A67967" w:rsidDel="00623289">
          <w:rPr>
            <w:rFonts w:cs="David" w:hint="cs"/>
            <w:sz w:val="24"/>
            <w:szCs w:val="24"/>
            <w:rtl/>
          </w:rPr>
          <w:delText>הביטחון</w:delText>
        </w:r>
        <w:r w:rsidRPr="00A67967" w:rsidDel="00623289">
          <w:rPr>
            <w:rFonts w:cs="David"/>
            <w:sz w:val="24"/>
            <w:szCs w:val="24"/>
            <w:rtl/>
          </w:rPr>
          <w:delText xml:space="preserve"> </w:delText>
        </w:r>
        <w:r w:rsidRPr="00A67967" w:rsidDel="00623289">
          <w:rPr>
            <w:rFonts w:cs="David" w:hint="cs"/>
            <w:sz w:val="24"/>
            <w:szCs w:val="24"/>
            <w:rtl/>
          </w:rPr>
          <w:delText>שלבקשתו</w:delText>
        </w:r>
        <w:r w:rsidRPr="00A67967" w:rsidDel="00623289">
          <w:rPr>
            <w:rFonts w:cs="David"/>
            <w:sz w:val="24"/>
            <w:szCs w:val="24"/>
            <w:rtl/>
          </w:rPr>
          <w:delText xml:space="preserve"> </w:delText>
        </w:r>
        <w:r w:rsidRPr="00A67967" w:rsidDel="00623289">
          <w:rPr>
            <w:rFonts w:cs="David" w:hint="cs"/>
            <w:sz w:val="24"/>
            <w:szCs w:val="24"/>
            <w:rtl/>
          </w:rPr>
          <w:delText>ניתנה</w:delText>
        </w:r>
        <w:r w:rsidRPr="00A67967" w:rsidDel="00623289">
          <w:rPr>
            <w:rFonts w:cs="David"/>
            <w:sz w:val="24"/>
            <w:szCs w:val="24"/>
            <w:rtl/>
          </w:rPr>
          <w:delText xml:space="preserve"> </w:delText>
        </w:r>
        <w:r w:rsidRPr="00A67967" w:rsidDel="00623289">
          <w:rPr>
            <w:rFonts w:cs="David" w:hint="cs"/>
            <w:sz w:val="24"/>
            <w:szCs w:val="24"/>
            <w:rtl/>
          </w:rPr>
          <w:delText>ההכרזה</w:delText>
        </w:r>
        <w:r w:rsidRPr="00A67967" w:rsidDel="00623289">
          <w:rPr>
            <w:rFonts w:cs="David"/>
            <w:sz w:val="24"/>
            <w:szCs w:val="24"/>
            <w:rtl/>
          </w:rPr>
          <w:delText xml:space="preserve">, </w:delText>
        </w:r>
        <w:r w:rsidRPr="00A67967" w:rsidDel="00623289">
          <w:rPr>
            <w:rFonts w:cs="David" w:hint="cs"/>
            <w:sz w:val="24"/>
            <w:szCs w:val="24"/>
            <w:rtl/>
          </w:rPr>
          <w:delText>הזדמנות</w:delText>
        </w:r>
        <w:r w:rsidRPr="00A67967" w:rsidDel="00623289">
          <w:rPr>
            <w:rFonts w:cs="David"/>
            <w:sz w:val="24"/>
            <w:szCs w:val="24"/>
            <w:rtl/>
          </w:rPr>
          <w:delText xml:space="preserve"> </w:delText>
        </w:r>
        <w:r w:rsidRPr="00A67967" w:rsidDel="00623289">
          <w:rPr>
            <w:rFonts w:cs="David" w:hint="cs"/>
            <w:sz w:val="24"/>
            <w:szCs w:val="24"/>
            <w:rtl/>
          </w:rPr>
          <w:delText>לטעון</w:delText>
        </w:r>
        <w:r w:rsidRPr="00A67967" w:rsidDel="00623289">
          <w:rPr>
            <w:rFonts w:cs="David"/>
            <w:sz w:val="24"/>
            <w:szCs w:val="24"/>
            <w:rtl/>
          </w:rPr>
          <w:delText xml:space="preserve"> </w:delText>
        </w:r>
        <w:r w:rsidRPr="00A67967" w:rsidDel="00623289">
          <w:rPr>
            <w:rFonts w:cs="David" w:hint="cs"/>
            <w:sz w:val="24"/>
            <w:szCs w:val="24"/>
            <w:rtl/>
          </w:rPr>
          <w:delText>את</w:delText>
        </w:r>
        <w:r w:rsidRPr="00A67967" w:rsidDel="00623289">
          <w:rPr>
            <w:rFonts w:cs="David"/>
            <w:sz w:val="24"/>
            <w:szCs w:val="24"/>
            <w:rtl/>
          </w:rPr>
          <w:delText xml:space="preserve"> </w:delText>
        </w:r>
        <w:r w:rsidRPr="00A67967" w:rsidDel="00623289">
          <w:rPr>
            <w:rFonts w:cs="David" w:hint="cs"/>
            <w:sz w:val="24"/>
            <w:szCs w:val="24"/>
            <w:rtl/>
          </w:rPr>
          <w:delText>טענותיו</w:delText>
        </w:r>
        <w:r w:rsidRPr="00A67967" w:rsidDel="00623289">
          <w:rPr>
            <w:rFonts w:cs="David"/>
            <w:sz w:val="24"/>
            <w:szCs w:val="24"/>
            <w:rtl/>
          </w:rPr>
          <w:delText>.</w:delText>
        </w:r>
      </w:del>
    </w:p>
    <w:p w14:paraId="46837719" w14:textId="2DE045E0" w:rsidR="005D0BCC" w:rsidRPr="00A67967" w:rsidRDefault="005D0BCC" w:rsidP="00804108">
      <w:pPr>
        <w:pBdr>
          <w:top w:val="single" w:sz="4" w:space="1" w:color="auto"/>
          <w:left w:val="single" w:sz="4" w:space="4" w:color="auto"/>
          <w:bottom w:val="single" w:sz="4" w:space="1" w:color="auto"/>
          <w:right w:val="single" w:sz="4" w:space="4" w:color="auto"/>
        </w:pBdr>
        <w:bidi/>
        <w:spacing w:after="0" w:line="360" w:lineRule="auto"/>
        <w:ind w:left="676" w:right="1985"/>
        <w:jc w:val="both"/>
        <w:rPr>
          <w:ins w:id="55" w:author="סיגל קוגוט" w:date="2014-12-01T13:14:00Z"/>
          <w:rFonts w:cs="David"/>
          <w:sz w:val="24"/>
          <w:szCs w:val="24"/>
          <w:rtl/>
        </w:rPr>
      </w:pPr>
      <w:r w:rsidRPr="00A67967">
        <w:rPr>
          <w:rFonts w:cs="David" w:hint="cs"/>
          <w:sz w:val="24"/>
          <w:szCs w:val="24"/>
          <w:rtl/>
        </w:rPr>
        <w:t xml:space="preserve">      (2)</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תמסור</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המנומקת</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הסופית</w:t>
      </w:r>
      <w:r w:rsidRPr="00A67967">
        <w:rPr>
          <w:rFonts w:cs="David"/>
          <w:sz w:val="24"/>
          <w:szCs w:val="24"/>
          <w:rtl/>
        </w:rPr>
        <w:t xml:space="preserve">, </w:t>
      </w:r>
      <w:r w:rsidRPr="00A67967">
        <w:rPr>
          <w:rFonts w:cs="David" w:hint="cs"/>
          <w:sz w:val="24"/>
          <w:szCs w:val="24"/>
          <w:rtl/>
        </w:rPr>
        <w:t>בצירוף</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שהוצג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וזאת</w:t>
      </w:r>
      <w:r w:rsidRPr="00A67967">
        <w:rPr>
          <w:rFonts w:cs="David"/>
          <w:sz w:val="24"/>
          <w:szCs w:val="24"/>
          <w:rtl/>
        </w:rPr>
        <w:t xml:space="preserve"> </w:t>
      </w:r>
      <w:r w:rsidRPr="00A67967">
        <w:rPr>
          <w:rFonts w:cs="David" w:hint="cs"/>
          <w:sz w:val="24"/>
          <w:szCs w:val="24"/>
          <w:rtl/>
        </w:rPr>
        <w:t>בהקדם</w:t>
      </w:r>
      <w:r w:rsidRPr="00A67967">
        <w:rPr>
          <w:rFonts w:cs="David"/>
          <w:sz w:val="24"/>
          <w:szCs w:val="24"/>
          <w:rtl/>
        </w:rPr>
        <w:t xml:space="preserve"> </w:t>
      </w:r>
      <w:r w:rsidRPr="00A67967">
        <w:rPr>
          <w:rFonts w:cs="David" w:hint="cs"/>
          <w:sz w:val="24"/>
          <w:szCs w:val="24"/>
          <w:rtl/>
        </w:rPr>
        <w:t>האפשרי</w:t>
      </w:r>
      <w:r w:rsidRPr="00A67967">
        <w:rPr>
          <w:rFonts w:cs="David"/>
          <w:sz w:val="24"/>
          <w:szCs w:val="24"/>
          <w:rtl/>
        </w:rPr>
        <w:t xml:space="preserve"> </w:t>
      </w:r>
      <w:r w:rsidRPr="00A67967">
        <w:rPr>
          <w:rFonts w:cs="David" w:hint="cs"/>
          <w:sz w:val="24"/>
          <w:szCs w:val="24"/>
          <w:rtl/>
        </w:rPr>
        <w:t>ולא</w:t>
      </w:r>
      <w:r w:rsidRPr="00A67967">
        <w:rPr>
          <w:rFonts w:cs="David"/>
          <w:sz w:val="24"/>
          <w:szCs w:val="24"/>
          <w:rtl/>
        </w:rPr>
        <w:t xml:space="preserve"> </w:t>
      </w:r>
      <w:r w:rsidRPr="00A67967">
        <w:rPr>
          <w:rFonts w:cs="David" w:hint="cs"/>
          <w:sz w:val="24"/>
          <w:szCs w:val="24"/>
          <w:rtl/>
        </w:rPr>
        <w:t>יאוחר</w:t>
      </w:r>
      <w:r w:rsidRPr="00A67967">
        <w:rPr>
          <w:rFonts w:cs="David"/>
          <w:sz w:val="24"/>
          <w:szCs w:val="24"/>
          <w:rtl/>
        </w:rPr>
        <w:t xml:space="preserve"> </w:t>
      </w:r>
      <w:r w:rsidRPr="00A67967">
        <w:rPr>
          <w:rFonts w:cs="David" w:hint="cs"/>
          <w:sz w:val="24"/>
          <w:szCs w:val="24"/>
          <w:rtl/>
        </w:rPr>
        <w:t>מתום</w:t>
      </w:r>
      <w:del w:id="56" w:author="אפרת חקאק" w:date="2015-11-01T10:58:00Z">
        <w:r w:rsidRPr="00A67967" w:rsidDel="00265585">
          <w:rPr>
            <w:rFonts w:cs="David"/>
            <w:sz w:val="24"/>
            <w:szCs w:val="24"/>
            <w:rtl/>
          </w:rPr>
          <w:delText xml:space="preserve"> 60 </w:delText>
        </w:r>
        <w:r w:rsidRPr="00A67967" w:rsidDel="00265585">
          <w:rPr>
            <w:rFonts w:cs="David" w:hint="cs"/>
            <w:sz w:val="24"/>
            <w:szCs w:val="24"/>
            <w:rtl/>
          </w:rPr>
          <w:delText>ימים</w:delText>
        </w:r>
        <w:r w:rsidRPr="00A67967" w:rsidDel="00265585">
          <w:rPr>
            <w:rFonts w:cs="David"/>
            <w:sz w:val="24"/>
            <w:szCs w:val="24"/>
            <w:rtl/>
          </w:rPr>
          <w:delText xml:space="preserve"> </w:delText>
        </w:r>
        <w:r w:rsidRPr="00A67967" w:rsidDel="00265585">
          <w:rPr>
            <w:rFonts w:cs="David" w:hint="cs"/>
            <w:sz w:val="24"/>
            <w:szCs w:val="24"/>
            <w:rtl/>
          </w:rPr>
          <w:delText>ממועד</w:delText>
        </w:r>
        <w:r w:rsidRPr="00A67967" w:rsidDel="00265585">
          <w:rPr>
            <w:rFonts w:cs="David"/>
            <w:sz w:val="24"/>
            <w:szCs w:val="24"/>
            <w:rtl/>
          </w:rPr>
          <w:delText xml:space="preserve"> </w:delText>
        </w:r>
        <w:r w:rsidRPr="00A67967" w:rsidDel="00265585">
          <w:rPr>
            <w:rFonts w:cs="David" w:hint="cs"/>
            <w:sz w:val="24"/>
            <w:szCs w:val="24"/>
            <w:rtl/>
          </w:rPr>
          <w:delText>סיום</w:delText>
        </w:r>
        <w:r w:rsidRPr="00A67967" w:rsidDel="00265585">
          <w:rPr>
            <w:rFonts w:cs="David"/>
            <w:sz w:val="24"/>
            <w:szCs w:val="24"/>
            <w:rtl/>
          </w:rPr>
          <w:delText xml:space="preserve"> </w:delText>
        </w:r>
        <w:r w:rsidRPr="00A67967" w:rsidDel="00265585">
          <w:rPr>
            <w:rFonts w:cs="David" w:hint="cs"/>
            <w:sz w:val="24"/>
            <w:szCs w:val="24"/>
            <w:rtl/>
          </w:rPr>
          <w:delText>דיוניה</w:delText>
        </w:r>
      </w:del>
      <w:ins w:id="57" w:author="אפרת חקאק" w:date="2015-11-01T11:18:00Z">
        <w:r w:rsidR="00804108">
          <w:rPr>
            <w:rFonts w:cs="David" w:hint="cs"/>
            <w:sz w:val="24"/>
            <w:szCs w:val="24"/>
            <w:rtl/>
          </w:rPr>
          <w:t>150</w:t>
        </w:r>
      </w:ins>
      <w:ins w:id="58" w:author="אפרת חקאק" w:date="2015-11-01T10:58:00Z">
        <w:r w:rsidR="00265585">
          <w:rPr>
            <w:rFonts w:cs="David" w:hint="cs"/>
            <w:sz w:val="24"/>
            <w:szCs w:val="24"/>
            <w:rtl/>
          </w:rPr>
          <w:t xml:space="preserve"> ימים מיום שהועברה אליה הבקשה</w:t>
        </w:r>
      </w:ins>
      <w:r w:rsidRPr="00A67967">
        <w:rPr>
          <w:rFonts w:cs="David"/>
          <w:sz w:val="24"/>
          <w:szCs w:val="24"/>
          <w:rtl/>
        </w:rPr>
        <w:t>,</w:t>
      </w:r>
      <w:ins w:id="59" w:author="אפרת חקאק" w:date="2015-11-01T10:58:00Z">
        <w:r w:rsidR="00265585">
          <w:rPr>
            <w:rStyle w:val="a6"/>
            <w:rFonts w:cs="David"/>
            <w:sz w:val="24"/>
            <w:szCs w:val="24"/>
            <w:rtl/>
          </w:rPr>
          <w:footnoteReference w:id="10"/>
        </w:r>
      </w:ins>
      <w:r w:rsidRPr="00A67967">
        <w:rPr>
          <w:rFonts w:cs="David"/>
          <w:sz w:val="24"/>
          <w:szCs w:val="24"/>
          <w:rtl/>
        </w:rPr>
        <w:t xml:space="preserve"> </w:t>
      </w:r>
      <w:r w:rsidRPr="00A67967">
        <w:rPr>
          <w:rFonts w:cs="David" w:hint="cs"/>
          <w:sz w:val="24"/>
          <w:szCs w:val="24"/>
          <w:rtl/>
        </w:rPr>
        <w:t>ואולם</w:t>
      </w:r>
      <w:r w:rsidRPr="00A67967">
        <w:rPr>
          <w:rFonts w:cs="David"/>
          <w:sz w:val="24"/>
          <w:szCs w:val="24"/>
          <w:rtl/>
        </w:rPr>
        <w:t xml:space="preserve"> </w:t>
      </w:r>
      <w:r w:rsidRPr="00A67967">
        <w:rPr>
          <w:rFonts w:cs="David" w:hint="cs"/>
          <w:sz w:val="24"/>
          <w:szCs w:val="24"/>
          <w:rtl/>
        </w:rPr>
        <w:t>היא</w:t>
      </w:r>
      <w:r w:rsidRPr="00A67967">
        <w:rPr>
          <w:rFonts w:cs="David"/>
          <w:sz w:val="24"/>
          <w:szCs w:val="24"/>
          <w:rtl/>
        </w:rPr>
        <w:t xml:space="preserve"> </w:t>
      </w:r>
      <w:r w:rsidRPr="00A67967">
        <w:rPr>
          <w:rFonts w:cs="David" w:hint="cs"/>
          <w:sz w:val="24"/>
          <w:szCs w:val="24"/>
          <w:rtl/>
        </w:rPr>
        <w:t>רשאית</w:t>
      </w:r>
      <w:r w:rsidRPr="00A67967">
        <w:rPr>
          <w:rFonts w:cs="David"/>
          <w:sz w:val="24"/>
          <w:szCs w:val="24"/>
          <w:rtl/>
        </w:rPr>
        <w:t xml:space="preserve">, </w:t>
      </w:r>
      <w:r w:rsidRPr="00A67967">
        <w:rPr>
          <w:rFonts w:cs="David" w:hint="cs"/>
          <w:sz w:val="24"/>
          <w:szCs w:val="24"/>
          <w:rtl/>
        </w:rPr>
        <w:t>מנימוקים</w:t>
      </w:r>
      <w:r w:rsidRPr="00A67967">
        <w:rPr>
          <w:rFonts w:cs="David"/>
          <w:sz w:val="24"/>
          <w:szCs w:val="24"/>
          <w:rtl/>
        </w:rPr>
        <w:t xml:space="preserve"> </w:t>
      </w:r>
      <w:r w:rsidRPr="00A67967">
        <w:rPr>
          <w:rFonts w:cs="David" w:hint="cs"/>
          <w:sz w:val="24"/>
          <w:szCs w:val="24"/>
          <w:rtl/>
        </w:rPr>
        <w:t>מיוחדים</w:t>
      </w:r>
      <w:r w:rsidRPr="00A67967">
        <w:rPr>
          <w:rFonts w:cs="David"/>
          <w:sz w:val="24"/>
          <w:szCs w:val="24"/>
          <w:rtl/>
        </w:rPr>
        <w:t xml:space="preserve"> </w:t>
      </w:r>
      <w:r w:rsidRPr="00A67967">
        <w:rPr>
          <w:rFonts w:cs="David" w:hint="cs"/>
          <w:sz w:val="24"/>
          <w:szCs w:val="24"/>
          <w:rtl/>
        </w:rPr>
        <w:t>שיירשמו</w:t>
      </w:r>
      <w:r w:rsidRPr="00A67967">
        <w:rPr>
          <w:rFonts w:cs="David"/>
          <w:sz w:val="24"/>
          <w:szCs w:val="24"/>
          <w:rtl/>
        </w:rPr>
        <w:t xml:space="preserve">, </w:t>
      </w:r>
      <w:r w:rsidRPr="00A67967">
        <w:rPr>
          <w:rFonts w:cs="David" w:hint="cs"/>
          <w:sz w:val="24"/>
          <w:szCs w:val="24"/>
          <w:rtl/>
        </w:rPr>
        <w:t>להאריך</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שהדבר</w:t>
      </w:r>
      <w:r w:rsidRPr="00A67967">
        <w:rPr>
          <w:rFonts w:cs="David"/>
          <w:sz w:val="24"/>
          <w:szCs w:val="24"/>
          <w:rtl/>
        </w:rPr>
        <w:t xml:space="preserve"> </w:t>
      </w:r>
      <w:r w:rsidRPr="00A67967">
        <w:rPr>
          <w:rFonts w:cs="David" w:hint="cs"/>
          <w:sz w:val="24"/>
          <w:szCs w:val="24"/>
          <w:rtl/>
        </w:rPr>
        <w:t>דרוש</w:t>
      </w:r>
      <w:r w:rsidRPr="00A67967">
        <w:rPr>
          <w:rFonts w:cs="David"/>
          <w:sz w:val="24"/>
          <w:szCs w:val="24"/>
          <w:rtl/>
        </w:rPr>
        <w:t xml:space="preserve"> </w:t>
      </w:r>
      <w:r w:rsidRPr="00A67967">
        <w:rPr>
          <w:rFonts w:cs="David" w:hint="cs"/>
          <w:sz w:val="24"/>
          <w:szCs w:val="24"/>
          <w:rtl/>
        </w:rPr>
        <w:t>לה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ins w:id="62" w:author="אפרת חקאק" w:date="2015-10-27T08:40:00Z">
        <w:r w:rsidR="007B28BD">
          <w:rPr>
            <w:rFonts w:cs="David" w:hint="cs"/>
            <w:sz w:val="24"/>
            <w:szCs w:val="24"/>
            <w:rtl/>
          </w:rPr>
          <w:t>; האריכה את התקופה יותר מפעם אחת, תמסור על כך הודעה לשר הביטחון</w:t>
        </w:r>
      </w:ins>
      <w:r w:rsidRPr="00A67967">
        <w:rPr>
          <w:rFonts w:cs="David"/>
          <w:sz w:val="24"/>
          <w:szCs w:val="24"/>
          <w:rtl/>
        </w:rPr>
        <w:t>.</w:t>
      </w:r>
    </w:p>
    <w:p w14:paraId="19C14E98" w14:textId="77777777" w:rsidR="005D0BCC" w:rsidRPr="00A67967" w:rsidRDefault="005D0BCC" w:rsidP="007C75CF">
      <w:pPr>
        <w:bidi/>
        <w:spacing w:after="0" w:line="360" w:lineRule="auto"/>
        <w:ind w:right="1985"/>
        <w:jc w:val="both"/>
        <w:rPr>
          <w:rFonts w:cs="David"/>
          <w:sz w:val="24"/>
          <w:szCs w:val="24"/>
        </w:rPr>
      </w:pPr>
    </w:p>
    <w:p w14:paraId="27F0D39E"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סעיף 6</w:t>
      </w:r>
    </w:p>
    <w:p w14:paraId="5CF3294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b/>
          <w:bCs/>
          <w:sz w:val="24"/>
          <w:szCs w:val="24"/>
          <w:rtl/>
        </w:rPr>
        <w:t>הכרזה</w:t>
      </w:r>
      <w:r w:rsidRPr="00A67967">
        <w:rPr>
          <w:rFonts w:cs="David"/>
          <w:b/>
          <w:bCs/>
          <w:sz w:val="24"/>
          <w:szCs w:val="24"/>
          <w:rtl/>
        </w:rPr>
        <w:t xml:space="preserve"> </w:t>
      </w:r>
      <w:r w:rsidRPr="00A67967">
        <w:rPr>
          <w:rFonts w:cs="David" w:hint="cs"/>
          <w:b/>
          <w:bCs/>
          <w:sz w:val="24"/>
          <w:szCs w:val="24"/>
          <w:rtl/>
        </w:rPr>
        <w:t>סופית</w:t>
      </w:r>
      <w:r w:rsidRPr="00A67967">
        <w:rPr>
          <w:rFonts w:cs="David"/>
          <w:b/>
          <w:bCs/>
          <w:sz w:val="24"/>
          <w:szCs w:val="24"/>
          <w:rtl/>
        </w:rPr>
        <w:tab/>
      </w:r>
    </w:p>
    <w:p w14:paraId="34CE6D5F" w14:textId="7B4F8210" w:rsidR="00B02087" w:rsidRDefault="005D0BCC" w:rsidP="002F1A34">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63" w:author="אפרת חקאק" w:date="2015-10-21T15:12:00Z"/>
          <w:rFonts w:cs="David"/>
          <w:sz w:val="24"/>
          <w:szCs w:val="24"/>
          <w:rtl/>
        </w:rPr>
      </w:pPr>
      <w:r w:rsidRPr="00A67967">
        <w:rPr>
          <w:rFonts w:cs="David"/>
          <w:sz w:val="24"/>
          <w:szCs w:val="24"/>
          <w:rtl/>
        </w:rPr>
        <w:t>6.</w:t>
      </w:r>
      <w:r w:rsidRPr="00A67967">
        <w:rPr>
          <w:rFonts w:cs="David" w:hint="cs"/>
          <w:sz w:val="24"/>
          <w:szCs w:val="24"/>
          <w:rtl/>
        </w:rPr>
        <w:t xml:space="preserve"> </w:t>
      </w:r>
      <w:ins w:id="64" w:author="אפרת חקאק" w:date="2015-10-21T15:12:00Z">
        <w:r w:rsidR="00B02087">
          <w:rPr>
            <w:rFonts w:cs="David" w:hint="cs"/>
            <w:sz w:val="24"/>
            <w:szCs w:val="24"/>
            <w:rtl/>
          </w:rPr>
          <w:t xml:space="preserve">(א) </w:t>
        </w:r>
      </w:ins>
      <w:r w:rsidRPr="00A67967">
        <w:rPr>
          <w:rFonts w:cs="David" w:hint="cs"/>
          <w:sz w:val="24"/>
          <w:szCs w:val="24"/>
          <w:rtl/>
        </w:rPr>
        <w:t>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4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והוגשו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עליו</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שוכנע</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שעיין</w:t>
      </w:r>
      <w:r w:rsidRPr="00A67967">
        <w:rPr>
          <w:rFonts w:cs="David"/>
          <w:sz w:val="24"/>
          <w:szCs w:val="24"/>
          <w:rtl/>
        </w:rPr>
        <w:t xml:space="preserve"> </w:t>
      </w:r>
      <w:r w:rsidRPr="00A67967">
        <w:rPr>
          <w:rFonts w:cs="David" w:hint="cs"/>
          <w:sz w:val="24"/>
          <w:szCs w:val="24"/>
          <w:rtl/>
        </w:rPr>
        <w:t>בטענות</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ובהמלצת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שניתנה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3(</w:t>
      </w:r>
      <w:r w:rsidRPr="00A67967">
        <w:rPr>
          <w:rFonts w:cs="David" w:hint="cs"/>
          <w:sz w:val="24"/>
          <w:szCs w:val="24"/>
          <w:rtl/>
        </w:rPr>
        <w:t>א</w:t>
      </w:r>
      <w:r w:rsidRPr="00A67967">
        <w:rPr>
          <w:rFonts w:cs="David"/>
          <w:sz w:val="24"/>
          <w:szCs w:val="24"/>
          <w:rtl/>
        </w:rPr>
        <w:t>)</w:t>
      </w:r>
      <w:del w:id="65" w:author="סיגל קוגוט" w:date="2014-11-23T13:26:00Z">
        <w:r w:rsidRPr="00A67967" w:rsidDel="009C0878">
          <w:rPr>
            <w:rFonts w:cs="David"/>
            <w:sz w:val="24"/>
            <w:szCs w:val="24"/>
            <w:rtl/>
          </w:rPr>
          <w:delText xml:space="preserve">(1) </w:delText>
        </w:r>
        <w:r w:rsidRPr="00A67967" w:rsidDel="009C0878">
          <w:rPr>
            <w:rFonts w:cs="David" w:hint="cs"/>
            <w:sz w:val="24"/>
            <w:szCs w:val="24"/>
            <w:rtl/>
          </w:rPr>
          <w:delText>או</w:delText>
        </w:r>
        <w:r w:rsidRPr="00A67967" w:rsidDel="009C0878">
          <w:rPr>
            <w:rFonts w:cs="David"/>
            <w:sz w:val="24"/>
            <w:szCs w:val="24"/>
            <w:rtl/>
          </w:rPr>
          <w:delText xml:space="preserve"> (2)</w:delText>
        </w:r>
      </w:del>
      <w:r w:rsidRPr="00A67967">
        <w:rPr>
          <w:rFonts w:cs="David"/>
          <w:sz w:val="24"/>
          <w:szCs w:val="24"/>
          <w:rtl/>
        </w:rPr>
        <w:t xml:space="preserve">, </w:t>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שיכריז</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בתוך</w:t>
      </w:r>
      <w:r w:rsidRPr="00A67967">
        <w:rPr>
          <w:rFonts w:cs="David"/>
          <w:sz w:val="24"/>
          <w:szCs w:val="24"/>
          <w:rtl/>
        </w:rPr>
        <w:t xml:space="preserve"> 30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ממועד</w:t>
      </w:r>
      <w:r w:rsidRPr="00A67967">
        <w:rPr>
          <w:rFonts w:cs="David"/>
          <w:sz w:val="24"/>
          <w:szCs w:val="24"/>
          <w:rtl/>
        </w:rPr>
        <w:t xml:space="preserve"> </w:t>
      </w:r>
      <w:r w:rsidRPr="00A67967">
        <w:rPr>
          <w:rFonts w:cs="David" w:hint="cs"/>
          <w:sz w:val="24"/>
          <w:szCs w:val="24"/>
          <w:rtl/>
        </w:rPr>
        <w:t>קבלת</w:t>
      </w:r>
      <w:r w:rsidRPr="00A67967">
        <w:rPr>
          <w:rFonts w:cs="David"/>
          <w:sz w:val="24"/>
          <w:szCs w:val="24"/>
          <w:rtl/>
        </w:rPr>
        <w:t xml:space="preserve"> </w:t>
      </w:r>
      <w:r w:rsidRPr="00A67967">
        <w:rPr>
          <w:rFonts w:cs="David" w:hint="cs"/>
          <w:sz w:val="24"/>
          <w:szCs w:val="24"/>
          <w:rtl/>
        </w:rPr>
        <w:t>המלצת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ins w:id="66" w:author="אפרת חקאק" w:date="2015-10-27T08:42:00Z">
        <w:r w:rsidR="00062D0C">
          <w:rPr>
            <w:rFonts w:cs="David" w:hint="cs"/>
            <w:sz w:val="24"/>
            <w:szCs w:val="24"/>
            <w:rtl/>
          </w:rPr>
          <w:t>;</w:t>
        </w:r>
      </w:ins>
      <w:ins w:id="67" w:author="אפרת חקאק" w:date="2015-10-27T08:41:00Z">
        <w:r w:rsidR="00062D0C">
          <w:rPr>
            <w:rFonts w:cs="David" w:hint="cs"/>
            <w:sz w:val="24"/>
            <w:szCs w:val="24"/>
            <w:rtl/>
          </w:rPr>
          <w:t xml:space="preserve"> </w:t>
        </w:r>
      </w:ins>
      <w:ins w:id="68" w:author="אפרת חקאק" w:date="2015-10-27T08:42:00Z">
        <w:r w:rsidR="00062D0C">
          <w:rPr>
            <w:rFonts w:cs="David" w:hint="cs"/>
            <w:sz w:val="24"/>
            <w:szCs w:val="24"/>
            <w:rtl/>
          </w:rPr>
          <w:t xml:space="preserve">השר </w:t>
        </w:r>
      </w:ins>
      <w:ins w:id="69" w:author="אפרת חקאק" w:date="2015-10-27T08:41:00Z">
        <w:r w:rsidR="00062D0C">
          <w:rPr>
            <w:rFonts w:cs="David" w:hint="cs"/>
            <w:sz w:val="24"/>
            <w:szCs w:val="24"/>
            <w:rtl/>
          </w:rPr>
          <w:t>רשאי</w:t>
        </w:r>
        <w:r w:rsidR="00062D0C" w:rsidRPr="00A67967">
          <w:rPr>
            <w:rFonts w:cs="David"/>
            <w:sz w:val="24"/>
            <w:szCs w:val="24"/>
            <w:rtl/>
          </w:rPr>
          <w:t xml:space="preserve">, </w:t>
        </w:r>
        <w:r w:rsidR="00062D0C" w:rsidRPr="00A67967">
          <w:rPr>
            <w:rFonts w:cs="David" w:hint="cs"/>
            <w:sz w:val="24"/>
            <w:szCs w:val="24"/>
            <w:rtl/>
          </w:rPr>
          <w:t>מנימוקים</w:t>
        </w:r>
        <w:r w:rsidR="00062D0C" w:rsidRPr="00A67967">
          <w:rPr>
            <w:rFonts w:cs="David"/>
            <w:sz w:val="24"/>
            <w:szCs w:val="24"/>
            <w:rtl/>
          </w:rPr>
          <w:t xml:space="preserve"> </w:t>
        </w:r>
        <w:r w:rsidR="00062D0C" w:rsidRPr="00A67967">
          <w:rPr>
            <w:rFonts w:cs="David" w:hint="cs"/>
            <w:sz w:val="24"/>
            <w:szCs w:val="24"/>
            <w:rtl/>
          </w:rPr>
          <w:t>מיוחדים</w:t>
        </w:r>
        <w:r w:rsidR="00062D0C" w:rsidRPr="00A67967">
          <w:rPr>
            <w:rFonts w:cs="David"/>
            <w:sz w:val="24"/>
            <w:szCs w:val="24"/>
            <w:rtl/>
          </w:rPr>
          <w:t xml:space="preserve">, </w:t>
        </w:r>
        <w:r w:rsidR="00062D0C" w:rsidRPr="00A67967">
          <w:rPr>
            <w:rFonts w:cs="David" w:hint="cs"/>
            <w:sz w:val="24"/>
            <w:szCs w:val="24"/>
            <w:rtl/>
          </w:rPr>
          <w:t>להאריך</w:t>
        </w:r>
        <w:r w:rsidR="00062D0C" w:rsidRPr="00A67967">
          <w:rPr>
            <w:rFonts w:cs="David"/>
            <w:sz w:val="24"/>
            <w:szCs w:val="24"/>
            <w:rtl/>
          </w:rPr>
          <w:t xml:space="preserve"> </w:t>
        </w:r>
        <w:r w:rsidR="00062D0C" w:rsidRPr="00A67967">
          <w:rPr>
            <w:rFonts w:cs="David" w:hint="cs"/>
            <w:sz w:val="24"/>
            <w:szCs w:val="24"/>
            <w:rtl/>
          </w:rPr>
          <w:t>את</w:t>
        </w:r>
        <w:r w:rsidR="00062D0C" w:rsidRPr="00A67967">
          <w:rPr>
            <w:rFonts w:cs="David"/>
            <w:sz w:val="24"/>
            <w:szCs w:val="24"/>
            <w:rtl/>
          </w:rPr>
          <w:t xml:space="preserve"> </w:t>
        </w:r>
        <w:r w:rsidR="00062D0C" w:rsidRPr="00A67967">
          <w:rPr>
            <w:rFonts w:cs="David" w:hint="cs"/>
            <w:sz w:val="24"/>
            <w:szCs w:val="24"/>
            <w:rtl/>
          </w:rPr>
          <w:t>התקופה</w:t>
        </w:r>
        <w:r w:rsidR="00062D0C" w:rsidRPr="00A67967">
          <w:rPr>
            <w:rFonts w:cs="David"/>
            <w:sz w:val="24"/>
            <w:szCs w:val="24"/>
            <w:rtl/>
          </w:rPr>
          <w:t xml:space="preserve"> </w:t>
        </w:r>
        <w:r w:rsidR="00062D0C" w:rsidRPr="00A67967">
          <w:rPr>
            <w:rFonts w:cs="David" w:hint="cs"/>
            <w:sz w:val="24"/>
            <w:szCs w:val="24"/>
            <w:rtl/>
          </w:rPr>
          <w:t>האמורה</w:t>
        </w:r>
      </w:ins>
      <w:ins w:id="70" w:author="אפרת חקאק" w:date="2015-10-27T08:42:00Z">
        <w:r w:rsidR="00062D0C">
          <w:rPr>
            <w:rFonts w:cs="David" w:hint="cs"/>
            <w:sz w:val="24"/>
            <w:szCs w:val="24"/>
            <w:rtl/>
          </w:rPr>
          <w:t xml:space="preserve"> בתקופה נוספת שלא תעלה על 30 ימים</w:t>
        </w:r>
      </w:ins>
      <w:r w:rsidRPr="00A67967">
        <w:rPr>
          <w:rFonts w:cs="David"/>
          <w:sz w:val="24"/>
          <w:szCs w:val="24"/>
          <w:rtl/>
        </w:rPr>
        <w:t xml:space="preserve">; </w:t>
      </w:r>
    </w:p>
    <w:p w14:paraId="7783F45D" w14:textId="2D708725" w:rsidR="005D0BCC" w:rsidRPr="00A67967" w:rsidRDefault="00B02087" w:rsidP="00E836D6">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ins w:id="71" w:author="אפרת חקאק" w:date="2015-10-21T15:14:00Z">
        <w:r>
          <w:rPr>
            <w:rFonts w:cs="David" w:hint="cs"/>
            <w:sz w:val="24"/>
            <w:szCs w:val="24"/>
            <w:rtl/>
          </w:rPr>
          <w:t xml:space="preserve">(ב) </w:t>
        </w:r>
      </w:ins>
      <w:r w:rsidR="005D0BCC" w:rsidRPr="00A67967">
        <w:rPr>
          <w:rFonts w:cs="David" w:hint="cs"/>
          <w:sz w:val="24"/>
          <w:szCs w:val="24"/>
          <w:rtl/>
        </w:rPr>
        <w:t>לא</w:t>
      </w:r>
      <w:r w:rsidR="005D0BCC" w:rsidRPr="00A67967">
        <w:rPr>
          <w:rFonts w:cs="David"/>
          <w:sz w:val="24"/>
          <w:szCs w:val="24"/>
          <w:rtl/>
        </w:rPr>
        <w:t xml:space="preserve"> </w:t>
      </w:r>
      <w:r w:rsidR="005D0BCC" w:rsidRPr="00A67967">
        <w:rPr>
          <w:rFonts w:cs="David" w:hint="cs"/>
          <w:sz w:val="24"/>
          <w:szCs w:val="24"/>
          <w:rtl/>
        </w:rPr>
        <w:t>הוגשו</w:t>
      </w:r>
      <w:r w:rsidR="005D0BCC" w:rsidRPr="00A67967">
        <w:rPr>
          <w:rFonts w:cs="David"/>
          <w:sz w:val="24"/>
          <w:szCs w:val="24"/>
          <w:rtl/>
        </w:rPr>
        <w:t xml:space="preserve"> </w:t>
      </w:r>
      <w:r w:rsidR="005D0BCC" w:rsidRPr="00A67967">
        <w:rPr>
          <w:rFonts w:cs="David" w:hint="cs"/>
          <w:sz w:val="24"/>
          <w:szCs w:val="24"/>
          <w:rtl/>
        </w:rPr>
        <w:t>טענות</w:t>
      </w:r>
      <w:r w:rsidR="005D0BCC" w:rsidRPr="00A67967">
        <w:rPr>
          <w:rFonts w:cs="David"/>
          <w:sz w:val="24"/>
          <w:szCs w:val="24"/>
          <w:rtl/>
        </w:rPr>
        <w:t xml:space="preserve"> </w:t>
      </w:r>
      <w:r w:rsidR="005D0BCC" w:rsidRPr="00A67967">
        <w:rPr>
          <w:rFonts w:cs="David" w:hint="cs"/>
          <w:sz w:val="24"/>
          <w:szCs w:val="24"/>
          <w:rtl/>
        </w:rPr>
        <w:t>בכתב</w:t>
      </w:r>
      <w:r w:rsidR="005D0BCC" w:rsidRPr="00A67967">
        <w:rPr>
          <w:rFonts w:cs="David"/>
          <w:sz w:val="24"/>
          <w:szCs w:val="24"/>
          <w:rtl/>
        </w:rPr>
        <w:t xml:space="preserve"> </w:t>
      </w:r>
      <w:r w:rsidR="005D0BCC" w:rsidRPr="00A67967">
        <w:rPr>
          <w:rFonts w:cs="David" w:hint="cs"/>
          <w:sz w:val="24"/>
          <w:szCs w:val="24"/>
          <w:rtl/>
        </w:rPr>
        <w:t>בתוך</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להגשתם</w:t>
      </w:r>
      <w:r w:rsidR="005D0BCC" w:rsidRPr="00A67967">
        <w:rPr>
          <w:rFonts w:cs="David"/>
          <w:sz w:val="24"/>
          <w:szCs w:val="24"/>
          <w:rtl/>
        </w:rPr>
        <w:t xml:space="preserve"> </w:t>
      </w:r>
      <w:r w:rsidR="005D0BCC" w:rsidRPr="00A67967">
        <w:rPr>
          <w:rFonts w:cs="David" w:hint="cs"/>
          <w:sz w:val="24"/>
          <w:szCs w:val="24"/>
          <w:rtl/>
        </w:rPr>
        <w:t>לפי</w:t>
      </w:r>
      <w:r w:rsidR="005D0BCC" w:rsidRPr="00A67967">
        <w:rPr>
          <w:rFonts w:cs="David"/>
          <w:sz w:val="24"/>
          <w:szCs w:val="24"/>
          <w:rtl/>
        </w:rPr>
        <w:t xml:space="preserve"> </w:t>
      </w:r>
      <w:r w:rsidR="005D0BCC" w:rsidRPr="00A67967">
        <w:rPr>
          <w:rFonts w:cs="David" w:hint="cs"/>
          <w:sz w:val="24"/>
          <w:szCs w:val="24"/>
          <w:rtl/>
        </w:rPr>
        <w:t>סעיף</w:t>
      </w:r>
      <w:r w:rsidR="005D0BCC" w:rsidRPr="00A67967">
        <w:rPr>
          <w:rFonts w:cs="David"/>
          <w:sz w:val="24"/>
          <w:szCs w:val="24"/>
          <w:rtl/>
        </w:rPr>
        <w:t xml:space="preserve"> 5, </w:t>
      </w:r>
      <w:del w:id="72" w:author="אפרת חקאק" w:date="2015-10-22T13:32:00Z">
        <w:r w:rsidR="005D0BCC" w:rsidRPr="00A67967" w:rsidDel="00E836D6">
          <w:rPr>
            <w:rFonts w:cs="David" w:hint="cs"/>
            <w:sz w:val="24"/>
            <w:szCs w:val="24"/>
            <w:rtl/>
          </w:rPr>
          <w:delText>רשאי</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שר</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הביטחון</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להכריז</w:delText>
        </w:r>
        <w:r w:rsidR="005D0BCC" w:rsidRPr="00A67967" w:rsidDel="00E836D6">
          <w:rPr>
            <w:rFonts w:cs="David"/>
            <w:sz w:val="24"/>
            <w:szCs w:val="24"/>
            <w:rtl/>
          </w:rPr>
          <w:delText xml:space="preserve"> </w:delText>
        </w:r>
      </w:del>
      <w:ins w:id="73" w:author="אפרת חקאק" w:date="2015-10-21T15:14:00Z">
        <w:r>
          <w:rPr>
            <w:rFonts w:cs="David" w:hint="cs"/>
            <w:sz w:val="24"/>
            <w:szCs w:val="24"/>
            <w:rtl/>
          </w:rPr>
          <w:t>תהפוך ההכרזה ל</w:t>
        </w:r>
      </w:ins>
      <w:r w:rsidR="005D0BCC" w:rsidRPr="00A67967">
        <w:rPr>
          <w:rFonts w:cs="David" w:hint="cs"/>
          <w:sz w:val="24"/>
          <w:szCs w:val="24"/>
          <w:rtl/>
        </w:rPr>
        <w:t>הכרזה</w:t>
      </w:r>
      <w:r w:rsidR="005D0BCC" w:rsidRPr="00A67967">
        <w:rPr>
          <w:rFonts w:cs="David"/>
          <w:sz w:val="24"/>
          <w:szCs w:val="24"/>
          <w:rtl/>
        </w:rPr>
        <w:t xml:space="preserve"> </w:t>
      </w:r>
      <w:r w:rsidR="005D0BCC" w:rsidRPr="00A67967">
        <w:rPr>
          <w:rFonts w:cs="David" w:hint="cs"/>
          <w:sz w:val="24"/>
          <w:szCs w:val="24"/>
          <w:rtl/>
        </w:rPr>
        <w:t>סופית</w:t>
      </w:r>
      <w:r w:rsidR="005D0BCC" w:rsidRPr="00A67967">
        <w:rPr>
          <w:rFonts w:cs="David"/>
          <w:sz w:val="24"/>
          <w:szCs w:val="24"/>
          <w:rtl/>
        </w:rPr>
        <w:t xml:space="preserve"> </w:t>
      </w:r>
      <w:r w:rsidR="005D0BCC" w:rsidRPr="00A67967">
        <w:rPr>
          <w:rFonts w:cs="David" w:hint="cs"/>
          <w:sz w:val="24"/>
          <w:szCs w:val="24"/>
          <w:rtl/>
        </w:rPr>
        <w:t>כאמור</w:t>
      </w:r>
      <w:r w:rsidR="005D0BCC" w:rsidRPr="00A67967">
        <w:rPr>
          <w:rFonts w:cs="David"/>
          <w:sz w:val="24"/>
          <w:szCs w:val="24"/>
          <w:rtl/>
        </w:rPr>
        <w:t xml:space="preserve">, </w:t>
      </w:r>
      <w:del w:id="74" w:author="אפרת חקאק" w:date="2015-10-21T15:14:00Z">
        <w:r w:rsidR="005D0BCC" w:rsidRPr="00A67967" w:rsidDel="00B02087">
          <w:rPr>
            <w:rFonts w:cs="David" w:hint="cs"/>
            <w:sz w:val="24"/>
            <w:szCs w:val="24"/>
            <w:rtl/>
          </w:rPr>
          <w:delText>בתוך</w:delText>
        </w:r>
        <w:r w:rsidR="005D0BCC" w:rsidRPr="00A67967" w:rsidDel="00B02087">
          <w:rPr>
            <w:rFonts w:cs="David"/>
            <w:sz w:val="24"/>
            <w:szCs w:val="24"/>
            <w:rtl/>
          </w:rPr>
          <w:delText xml:space="preserve"> </w:delText>
        </w:r>
      </w:del>
      <w:ins w:id="75" w:author="אפרת חקאק" w:date="2015-10-21T15:14:00Z">
        <w:r w:rsidRPr="00A67967">
          <w:rPr>
            <w:rFonts w:cs="David" w:hint="cs"/>
            <w:sz w:val="24"/>
            <w:szCs w:val="24"/>
            <w:rtl/>
          </w:rPr>
          <w:t>בתו</w:t>
        </w:r>
        <w:r>
          <w:rPr>
            <w:rFonts w:cs="David" w:hint="cs"/>
            <w:sz w:val="24"/>
            <w:szCs w:val="24"/>
            <w:rtl/>
          </w:rPr>
          <w:t>ם</w:t>
        </w:r>
        <w:r w:rsidRPr="00A67967">
          <w:rPr>
            <w:rFonts w:cs="David"/>
            <w:sz w:val="24"/>
            <w:szCs w:val="24"/>
            <w:rtl/>
          </w:rPr>
          <w:t xml:space="preserve"> </w:t>
        </w:r>
      </w:ins>
      <w:r w:rsidR="005D0BCC" w:rsidRPr="00A67967">
        <w:rPr>
          <w:rFonts w:cs="David"/>
          <w:sz w:val="24"/>
          <w:szCs w:val="24"/>
          <w:rtl/>
        </w:rPr>
        <w:t xml:space="preserve">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מתום</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האמורה</w:t>
      </w:r>
      <w:r w:rsidR="005D0BCC" w:rsidRPr="00A67967">
        <w:rPr>
          <w:rFonts w:cs="David"/>
          <w:sz w:val="24"/>
          <w:szCs w:val="24"/>
          <w:rtl/>
        </w:rPr>
        <w:t>.</w:t>
      </w:r>
    </w:p>
    <w:p w14:paraId="1C4296FD" w14:textId="77777777" w:rsidR="005D0BCC" w:rsidRPr="00A67967" w:rsidRDefault="005D0BCC" w:rsidP="007C75CF">
      <w:pPr>
        <w:bidi/>
        <w:spacing w:after="0" w:line="360" w:lineRule="auto"/>
        <w:ind w:right="1985"/>
        <w:jc w:val="both"/>
        <w:rPr>
          <w:rFonts w:cs="David"/>
          <w:sz w:val="24"/>
          <w:szCs w:val="24"/>
          <w:rtl/>
        </w:rPr>
      </w:pPr>
    </w:p>
    <w:p w14:paraId="41A71D7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7: </w:t>
      </w:r>
    </w:p>
    <w:p w14:paraId="4322F30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ביטול</w:t>
      </w:r>
      <w:r w:rsidRPr="00A67967">
        <w:rPr>
          <w:rFonts w:cs="David"/>
          <w:b/>
          <w:bCs/>
          <w:sz w:val="24"/>
          <w:szCs w:val="24"/>
          <w:rtl/>
        </w:rPr>
        <w:t xml:space="preserve"> </w:t>
      </w:r>
      <w:r w:rsidRPr="00A67967">
        <w:rPr>
          <w:rFonts w:cs="David" w:hint="cs"/>
          <w:b/>
          <w:bCs/>
          <w:sz w:val="24"/>
          <w:szCs w:val="24"/>
          <w:rtl/>
        </w:rPr>
        <w:t>הכרזה</w:t>
      </w:r>
      <w:r w:rsidRPr="00A67967">
        <w:rPr>
          <w:rFonts w:cs="David"/>
          <w:b/>
          <w:bCs/>
          <w:sz w:val="24"/>
          <w:szCs w:val="24"/>
          <w:rtl/>
        </w:rPr>
        <w:t xml:space="preserve"> </w:t>
      </w:r>
      <w:r w:rsidRPr="00A67967">
        <w:rPr>
          <w:rFonts w:cs="David" w:hint="cs"/>
          <w:b/>
          <w:bCs/>
          <w:sz w:val="24"/>
          <w:szCs w:val="24"/>
          <w:rtl/>
        </w:rPr>
        <w:t>על</w:t>
      </w:r>
      <w:r w:rsidRPr="00A67967">
        <w:rPr>
          <w:rFonts w:cs="David"/>
          <w:b/>
          <w:bCs/>
          <w:sz w:val="24"/>
          <w:szCs w:val="24"/>
          <w:rtl/>
        </w:rPr>
        <w:t xml:space="preserve"> </w:t>
      </w:r>
      <w:r w:rsidRPr="00A67967">
        <w:rPr>
          <w:rFonts w:cs="David" w:hint="cs"/>
          <w:b/>
          <w:bCs/>
          <w:sz w:val="24"/>
          <w:szCs w:val="24"/>
          <w:rtl/>
        </w:rPr>
        <w:t>ארגון</w:t>
      </w:r>
      <w:r w:rsidRPr="00A67967">
        <w:rPr>
          <w:rFonts w:cs="David"/>
          <w:b/>
          <w:bCs/>
          <w:sz w:val="24"/>
          <w:szCs w:val="24"/>
          <w:rtl/>
        </w:rPr>
        <w:t xml:space="preserve"> </w:t>
      </w:r>
      <w:r w:rsidRPr="00A67967">
        <w:rPr>
          <w:rFonts w:cs="David" w:hint="cs"/>
          <w:b/>
          <w:bCs/>
          <w:sz w:val="24"/>
          <w:szCs w:val="24"/>
          <w:rtl/>
        </w:rPr>
        <w:t>טרור</w:t>
      </w:r>
    </w:p>
    <w:p w14:paraId="416CA4AF" w14:textId="13489201" w:rsidR="007C75CF" w:rsidRDefault="00E836D6"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76" w:author="אפרת חקאק" w:date="2015-10-22T12:01:00Z"/>
          <w:rFonts w:cs="David"/>
          <w:sz w:val="24"/>
          <w:szCs w:val="24"/>
          <w:rtl/>
        </w:rPr>
      </w:pPr>
      <w:r w:rsidRPr="00A67967">
        <w:rPr>
          <w:rFonts w:cs="David"/>
          <w:sz w:val="24"/>
          <w:szCs w:val="24"/>
          <w:rtl/>
        </w:rPr>
        <w:t xml:space="preserve"> </w:t>
      </w:r>
      <w:r w:rsidR="005D0BCC" w:rsidRPr="00A67967">
        <w:rPr>
          <w:rFonts w:cs="David"/>
          <w:sz w:val="24"/>
          <w:szCs w:val="24"/>
          <w:rtl/>
        </w:rPr>
        <w:t>(</w:t>
      </w:r>
      <w:r w:rsidR="005D0BCC" w:rsidRPr="00A67967">
        <w:rPr>
          <w:rFonts w:cs="David" w:hint="cs"/>
          <w:sz w:val="24"/>
          <w:szCs w:val="24"/>
          <w:rtl/>
        </w:rPr>
        <w:t>א</w:t>
      </w:r>
      <w:r w:rsidR="005D0BCC" w:rsidRPr="00A67967">
        <w:rPr>
          <w:rFonts w:cs="David"/>
          <w:sz w:val="24"/>
          <w:szCs w:val="24"/>
          <w:rtl/>
        </w:rPr>
        <w:t>)</w:t>
      </w:r>
      <w:r w:rsidR="005D0BCC" w:rsidRPr="00A67967">
        <w:rPr>
          <w:rFonts w:cs="David" w:hint="cs"/>
          <w:sz w:val="24"/>
          <w:szCs w:val="24"/>
          <w:rtl/>
        </w:rPr>
        <w:t xml:space="preserve"> </w:t>
      </w:r>
      <w:ins w:id="77" w:author="אפרת חקאק" w:date="2015-10-22T11:59:00Z">
        <w:r w:rsidR="007C75CF">
          <w:rPr>
            <w:rFonts w:cs="David" w:hint="cs"/>
            <w:sz w:val="24"/>
            <w:szCs w:val="24"/>
            <w:rtl/>
          </w:rPr>
          <w:t xml:space="preserve">שר הביטחון, לפי בקשה כאמור בסעיף זה, או מיוזמתו, רשאי לבטל </w:t>
        </w:r>
      </w:ins>
      <w:ins w:id="78" w:author="אפרת חקאק" w:date="2015-10-22T12:01:00Z">
        <w:r w:rsidR="008B591D">
          <w:rPr>
            <w:rFonts w:cs="David" w:hint="cs"/>
            <w:sz w:val="24"/>
            <w:szCs w:val="24"/>
            <w:rtl/>
          </w:rPr>
          <w:t xml:space="preserve">הכרזה אם שוכנע כי מתקיים אחד מאלה: </w:t>
        </w:r>
      </w:ins>
    </w:p>
    <w:p w14:paraId="78D8BE81" w14:textId="21C52C03" w:rsidR="008B591D" w:rsidRDefault="008B591D"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79" w:author="אפרת חקאק" w:date="2015-10-22T12:01:00Z"/>
          <w:rFonts w:cs="David"/>
          <w:sz w:val="24"/>
          <w:szCs w:val="24"/>
          <w:rtl/>
        </w:rPr>
      </w:pPr>
      <w:ins w:id="80" w:author="אפרת חקאק" w:date="2015-10-22T12:02:00Z">
        <w:r>
          <w:rPr>
            <w:rFonts w:cs="David"/>
            <w:sz w:val="24"/>
            <w:szCs w:val="24"/>
            <w:rtl/>
          </w:rPr>
          <w:tab/>
        </w:r>
      </w:ins>
      <w:ins w:id="81" w:author="אפרת חקאק" w:date="2015-10-22T12:01:00Z">
        <w:r>
          <w:rPr>
            <w:rFonts w:cs="David"/>
            <w:sz w:val="24"/>
            <w:szCs w:val="24"/>
            <w:rtl/>
          </w:rPr>
          <w:t>(1)</w:t>
        </w:r>
      </w:ins>
      <w:ins w:id="82" w:author="אפרת חקאק" w:date="2015-10-22T12:02:00Z">
        <w:r>
          <w:rPr>
            <w:rFonts w:cs="David" w:hint="cs"/>
            <w:sz w:val="24"/>
            <w:szCs w:val="24"/>
            <w:rtl/>
          </w:rPr>
          <w:t xml:space="preserve"> </w:t>
        </w:r>
      </w:ins>
      <w:ins w:id="83" w:author="אפרת חקאק" w:date="2015-10-22T12:01:00Z">
        <w:r w:rsidRPr="00A67967">
          <w:rPr>
            <w:rFonts w:cs="David" w:hint="cs"/>
            <w:sz w:val="24"/>
            <w:szCs w:val="24"/>
            <w:rtl/>
          </w:rPr>
          <w:t>לא היה בסיס להכרזה</w:t>
        </w:r>
        <w:r>
          <w:rPr>
            <w:rFonts w:cs="David" w:hint="cs"/>
            <w:sz w:val="24"/>
            <w:szCs w:val="24"/>
            <w:rtl/>
          </w:rPr>
          <w:t>;</w:t>
        </w:r>
      </w:ins>
    </w:p>
    <w:p w14:paraId="79E0DFDF" w14:textId="7C8FE76F" w:rsidR="008B591D" w:rsidRDefault="008B591D" w:rsidP="002F3992">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84" w:author="אפרת חקאק" w:date="2015-10-22T11:59:00Z"/>
          <w:rFonts w:cs="David"/>
          <w:sz w:val="24"/>
          <w:szCs w:val="24"/>
          <w:rtl/>
        </w:rPr>
      </w:pPr>
      <w:ins w:id="85" w:author="אפרת חקאק" w:date="2015-10-22T12:01:00Z">
        <w:r>
          <w:rPr>
            <w:rFonts w:cs="David"/>
            <w:sz w:val="24"/>
            <w:szCs w:val="24"/>
            <w:rtl/>
          </w:rPr>
          <w:tab/>
        </w:r>
        <w:r>
          <w:rPr>
            <w:rFonts w:cs="David" w:hint="cs"/>
            <w:sz w:val="24"/>
            <w:szCs w:val="24"/>
            <w:rtl/>
          </w:rPr>
          <w:t xml:space="preserve">(2) </w:t>
        </w:r>
      </w:ins>
      <w:ins w:id="86" w:author="אפרת חקאק" w:date="2015-10-27T08:47:00Z">
        <w:r w:rsidR="002F3992" w:rsidRPr="002F3992">
          <w:rPr>
            <w:rFonts w:cs="David" w:hint="cs"/>
            <w:sz w:val="24"/>
            <w:szCs w:val="24"/>
            <w:rtl/>
          </w:rPr>
          <w:t xml:space="preserve">חלפו שנתיים ממועד ההכרזה כאמור בסעיף 6, </w:t>
        </w:r>
      </w:ins>
      <w:ins w:id="87" w:author="אפרת חקאק" w:date="2015-10-22T12:01:00Z">
        <w:r w:rsidRPr="002F3992">
          <w:rPr>
            <w:rFonts w:cs="David" w:hint="cs"/>
            <w:sz w:val="24"/>
            <w:szCs w:val="24"/>
            <w:rtl/>
          </w:rPr>
          <w:t>הארגון שינה באופן מהותי את דרכיו</w:t>
        </w:r>
      </w:ins>
      <w:ins w:id="88" w:author="אפרת חקאק" w:date="2015-10-27T08:45:00Z">
        <w:r w:rsidR="002F3992" w:rsidRPr="002F3992">
          <w:rPr>
            <w:rFonts w:cs="David" w:hint="cs"/>
            <w:sz w:val="24"/>
            <w:szCs w:val="24"/>
            <w:rtl/>
          </w:rPr>
          <w:t>,</w:t>
        </w:r>
      </w:ins>
      <w:ins w:id="89" w:author="אפרת חקאק" w:date="2015-10-27T08:47:00Z">
        <w:r w:rsidR="002F3992" w:rsidRPr="002F3992">
          <w:rPr>
            <w:rFonts w:cs="David" w:hint="cs"/>
            <w:sz w:val="24"/>
            <w:szCs w:val="24"/>
            <w:rtl/>
          </w:rPr>
          <w:t xml:space="preserve"> </w:t>
        </w:r>
      </w:ins>
      <w:ins w:id="90" w:author="אפרת חקאק" w:date="2015-10-22T12:01:00Z">
        <w:r w:rsidRPr="006C79F4">
          <w:rPr>
            <w:rFonts w:cs="David" w:hint="cs"/>
            <w:sz w:val="24"/>
            <w:szCs w:val="24"/>
            <w:rtl/>
          </w:rPr>
          <w:t>ו</w:t>
        </w:r>
      </w:ins>
      <w:ins w:id="91" w:author="אפרת חקאק" w:date="2015-10-22T12:02:00Z">
        <w:r w:rsidRPr="006C79F4">
          <w:rPr>
            <w:rFonts w:cs="David" w:hint="cs"/>
            <w:sz w:val="24"/>
            <w:szCs w:val="24"/>
            <w:rtl/>
          </w:rPr>
          <w:t>קיימת</w:t>
        </w:r>
        <w:r w:rsidRPr="006C79F4">
          <w:rPr>
            <w:rFonts w:cs="David"/>
            <w:sz w:val="24"/>
            <w:szCs w:val="24"/>
            <w:rtl/>
          </w:rPr>
          <w:t xml:space="preserve"> </w:t>
        </w:r>
        <w:r w:rsidRPr="006C79F4">
          <w:rPr>
            <w:rFonts w:cs="David" w:hint="cs"/>
            <w:sz w:val="24"/>
            <w:szCs w:val="24"/>
            <w:rtl/>
          </w:rPr>
          <w:t>הסתברות</w:t>
        </w:r>
        <w:r w:rsidRPr="006C79F4">
          <w:rPr>
            <w:rFonts w:cs="David"/>
            <w:sz w:val="24"/>
            <w:szCs w:val="24"/>
            <w:rtl/>
          </w:rPr>
          <w:t xml:space="preserve"> </w:t>
        </w:r>
        <w:r w:rsidRPr="006C79F4">
          <w:rPr>
            <w:rFonts w:cs="David" w:hint="cs"/>
            <w:sz w:val="24"/>
            <w:szCs w:val="24"/>
            <w:rtl/>
          </w:rPr>
          <w:t>גבוהה</w:t>
        </w:r>
        <w:r w:rsidRPr="006C79F4">
          <w:rPr>
            <w:rFonts w:cs="David"/>
            <w:sz w:val="24"/>
            <w:szCs w:val="24"/>
            <w:rtl/>
          </w:rPr>
          <w:t xml:space="preserve"> </w:t>
        </w:r>
        <w:r w:rsidRPr="006C79F4">
          <w:rPr>
            <w:rFonts w:cs="David" w:hint="cs"/>
            <w:sz w:val="24"/>
            <w:szCs w:val="24"/>
            <w:rtl/>
          </w:rPr>
          <w:t>כי</w:t>
        </w:r>
        <w:r w:rsidRPr="006C79F4">
          <w:rPr>
            <w:rFonts w:cs="David"/>
            <w:sz w:val="24"/>
            <w:szCs w:val="24"/>
            <w:rtl/>
          </w:rPr>
          <w:t xml:space="preserve"> </w:t>
        </w:r>
        <w:r w:rsidRPr="006C79F4">
          <w:rPr>
            <w:rFonts w:cs="David" w:hint="cs"/>
            <w:sz w:val="24"/>
            <w:szCs w:val="24"/>
            <w:rtl/>
          </w:rPr>
          <w:t>לא</w:t>
        </w:r>
        <w:r w:rsidRPr="006C79F4">
          <w:rPr>
            <w:rFonts w:cs="David"/>
            <w:sz w:val="24"/>
            <w:szCs w:val="24"/>
            <w:rtl/>
          </w:rPr>
          <w:t xml:space="preserve"> </w:t>
        </w:r>
        <w:r w:rsidRPr="002F3992">
          <w:rPr>
            <w:rFonts w:cs="David" w:hint="cs"/>
            <w:sz w:val="24"/>
            <w:szCs w:val="24"/>
            <w:rtl/>
          </w:rPr>
          <w:t>ישוב</w:t>
        </w:r>
        <w:r w:rsidRPr="002F3992">
          <w:rPr>
            <w:rFonts w:cs="David"/>
            <w:sz w:val="24"/>
            <w:szCs w:val="24"/>
            <w:rtl/>
          </w:rPr>
          <w:t xml:space="preserve"> </w:t>
        </w:r>
        <w:r w:rsidRPr="002F3992">
          <w:rPr>
            <w:rFonts w:cs="David" w:hint="cs"/>
            <w:sz w:val="24"/>
            <w:szCs w:val="24"/>
            <w:rtl/>
          </w:rPr>
          <w:t>לעסוק</w:t>
        </w:r>
        <w:r w:rsidRPr="002F3992">
          <w:rPr>
            <w:rFonts w:cs="David"/>
            <w:sz w:val="24"/>
            <w:szCs w:val="24"/>
            <w:rtl/>
          </w:rPr>
          <w:t xml:space="preserve"> </w:t>
        </w:r>
        <w:r w:rsidRPr="002F3992">
          <w:rPr>
            <w:rFonts w:cs="David" w:hint="cs"/>
            <w:sz w:val="24"/>
            <w:szCs w:val="24"/>
            <w:rtl/>
          </w:rPr>
          <w:t>בפעילות</w:t>
        </w:r>
        <w:r w:rsidRPr="002F3992">
          <w:rPr>
            <w:rFonts w:cs="David"/>
            <w:sz w:val="24"/>
            <w:szCs w:val="24"/>
            <w:rtl/>
          </w:rPr>
          <w:t xml:space="preserve"> </w:t>
        </w:r>
        <w:r w:rsidRPr="002F3992">
          <w:rPr>
            <w:rFonts w:cs="David" w:hint="cs"/>
            <w:sz w:val="24"/>
            <w:szCs w:val="24"/>
            <w:rtl/>
          </w:rPr>
          <w:t>טרור</w:t>
        </w:r>
        <w:r w:rsidRPr="002F3992">
          <w:rPr>
            <w:rFonts w:cs="David"/>
            <w:sz w:val="24"/>
            <w:szCs w:val="24"/>
            <w:rtl/>
          </w:rPr>
          <w:t>.</w:t>
        </w:r>
      </w:ins>
    </w:p>
    <w:p w14:paraId="78E86C77" w14:textId="3E5EFE16" w:rsidR="00324D74" w:rsidRPr="00A67967" w:rsidRDefault="008B591D" w:rsidP="002F3992">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92" w:author="אפרת חקאק" w:date="2015-10-22T12:13:00Z"/>
          <w:rFonts w:cs="David"/>
          <w:sz w:val="24"/>
          <w:szCs w:val="24"/>
        </w:rPr>
      </w:pPr>
      <w:ins w:id="93" w:author="אפרת חקאק" w:date="2015-10-22T12:03:00Z">
        <w:r>
          <w:rPr>
            <w:rFonts w:cs="David" w:hint="cs"/>
            <w:sz w:val="24"/>
            <w:szCs w:val="24"/>
            <w:rtl/>
          </w:rPr>
          <w:t xml:space="preserve">(ב) בקשה לביטול הכרזה יכול שתוגש בידי ארגון טרור שהוכרז עליו בהכרזה סופית לפי סעיף 6, </w:t>
        </w:r>
      </w:ins>
      <w:ins w:id="94" w:author="אפרת חקאק" w:date="2015-10-22T12:13:00Z">
        <w:r w:rsidR="00324D74">
          <w:rPr>
            <w:rFonts w:cs="David" w:hint="cs"/>
            <w:sz w:val="24"/>
            <w:szCs w:val="24"/>
            <w:rtl/>
          </w:rPr>
          <w:t>באמצעות הוועדה המייעצת, בכל עת, בכתב;</w:t>
        </w:r>
        <w:r w:rsidR="00324D74" w:rsidRPr="00324D74">
          <w:rPr>
            <w:rFonts w:cs="David" w:hint="cs"/>
            <w:sz w:val="24"/>
            <w:szCs w:val="24"/>
            <w:rtl/>
          </w:rPr>
          <w:t xml:space="preserve"> </w:t>
        </w:r>
        <w:r w:rsidR="00324D74" w:rsidRPr="00A67967">
          <w:rPr>
            <w:rFonts w:cs="David" w:hint="cs"/>
            <w:sz w:val="24"/>
            <w:szCs w:val="24"/>
            <w:rtl/>
          </w:rPr>
          <w:t>בבקשה</w:t>
        </w:r>
        <w:r w:rsidR="00324D74" w:rsidRPr="00A67967">
          <w:rPr>
            <w:rFonts w:cs="David"/>
            <w:sz w:val="24"/>
            <w:szCs w:val="24"/>
            <w:rtl/>
          </w:rPr>
          <w:t xml:space="preserve"> </w:t>
        </w:r>
        <w:r w:rsidR="00324D74" w:rsidRPr="00A67967">
          <w:rPr>
            <w:rFonts w:cs="David" w:hint="cs"/>
            <w:sz w:val="24"/>
            <w:szCs w:val="24"/>
            <w:rtl/>
          </w:rPr>
          <w:t>יפרט</w:t>
        </w:r>
        <w:r w:rsidR="00324D74" w:rsidRPr="00A67967">
          <w:rPr>
            <w:rFonts w:cs="David"/>
            <w:sz w:val="24"/>
            <w:szCs w:val="24"/>
            <w:rtl/>
          </w:rPr>
          <w:t xml:space="preserve"> </w:t>
        </w:r>
        <w:r w:rsidR="00324D74" w:rsidRPr="00A67967">
          <w:rPr>
            <w:rFonts w:cs="David" w:hint="cs"/>
            <w:sz w:val="24"/>
            <w:szCs w:val="24"/>
            <w:rtl/>
          </w:rPr>
          <w:lastRenderedPageBreak/>
          <w:t>המבקש</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כל</w:t>
        </w:r>
        <w:r w:rsidR="00324D74" w:rsidRPr="00A67967">
          <w:rPr>
            <w:rFonts w:cs="David"/>
            <w:sz w:val="24"/>
            <w:szCs w:val="24"/>
            <w:rtl/>
          </w:rPr>
          <w:t xml:space="preserve"> </w:t>
        </w:r>
        <w:r w:rsidR="00324D74" w:rsidRPr="00A67967">
          <w:rPr>
            <w:rFonts w:cs="David" w:hint="cs"/>
            <w:sz w:val="24"/>
            <w:szCs w:val="24"/>
            <w:rtl/>
          </w:rPr>
          <w:t>העובדות</w:t>
        </w:r>
        <w:r w:rsidR="00324D74" w:rsidRPr="00A67967">
          <w:rPr>
            <w:rFonts w:cs="David"/>
            <w:sz w:val="24"/>
            <w:szCs w:val="24"/>
            <w:rtl/>
          </w:rPr>
          <w:t xml:space="preserve"> </w:t>
        </w:r>
        <w:r w:rsidR="00324D74" w:rsidRPr="00A67967">
          <w:rPr>
            <w:rFonts w:cs="David" w:hint="cs"/>
            <w:sz w:val="24"/>
            <w:szCs w:val="24"/>
            <w:rtl/>
          </w:rPr>
          <w:t>שעליהן</w:t>
        </w:r>
        <w:r w:rsidR="00324D74" w:rsidRPr="00A67967">
          <w:rPr>
            <w:rFonts w:cs="David"/>
            <w:sz w:val="24"/>
            <w:szCs w:val="24"/>
            <w:rtl/>
          </w:rPr>
          <w:t xml:space="preserve"> </w:t>
        </w:r>
        <w:r w:rsidR="00324D74" w:rsidRPr="00A67967">
          <w:rPr>
            <w:rFonts w:cs="David" w:hint="cs"/>
            <w:sz w:val="24"/>
            <w:szCs w:val="24"/>
            <w:rtl/>
          </w:rPr>
          <w:t>הוא</w:t>
        </w:r>
        <w:r w:rsidR="00324D74" w:rsidRPr="00A67967">
          <w:rPr>
            <w:rFonts w:cs="David"/>
            <w:sz w:val="24"/>
            <w:szCs w:val="24"/>
            <w:rtl/>
          </w:rPr>
          <w:t xml:space="preserve"> </w:t>
        </w:r>
        <w:r w:rsidR="00324D74" w:rsidRPr="00A67967">
          <w:rPr>
            <w:rFonts w:cs="David" w:hint="cs"/>
            <w:sz w:val="24"/>
            <w:szCs w:val="24"/>
            <w:rtl/>
          </w:rPr>
          <w:t>מבסס</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בקשתו</w:t>
        </w:r>
        <w:r w:rsidR="00324D74" w:rsidRPr="00A67967">
          <w:rPr>
            <w:rFonts w:cs="David"/>
            <w:sz w:val="24"/>
            <w:szCs w:val="24"/>
            <w:rtl/>
          </w:rPr>
          <w:t xml:space="preserve"> </w:t>
        </w:r>
        <w:r w:rsidR="00324D74" w:rsidRPr="00A67967">
          <w:rPr>
            <w:rFonts w:cs="David" w:hint="cs"/>
            <w:sz w:val="24"/>
            <w:szCs w:val="24"/>
            <w:rtl/>
          </w:rPr>
          <w:t>ויצרף</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המסמכים</w:t>
        </w:r>
        <w:r w:rsidR="00324D74" w:rsidRPr="00A67967">
          <w:rPr>
            <w:rFonts w:cs="David"/>
            <w:sz w:val="24"/>
            <w:szCs w:val="24"/>
            <w:rtl/>
          </w:rPr>
          <w:t xml:space="preserve"> </w:t>
        </w:r>
        <w:r w:rsidR="00324D74" w:rsidRPr="00A67967">
          <w:rPr>
            <w:rFonts w:cs="David" w:hint="cs"/>
            <w:sz w:val="24"/>
            <w:szCs w:val="24"/>
            <w:rtl/>
          </w:rPr>
          <w:t>שבידיו</w:t>
        </w:r>
        <w:r w:rsidR="00324D74" w:rsidRPr="00A67967">
          <w:rPr>
            <w:rFonts w:cs="David"/>
            <w:sz w:val="24"/>
            <w:szCs w:val="24"/>
            <w:rtl/>
          </w:rPr>
          <w:t xml:space="preserve"> </w:t>
        </w:r>
        <w:r w:rsidR="00324D74" w:rsidRPr="00A67967">
          <w:rPr>
            <w:rFonts w:cs="David" w:hint="cs"/>
            <w:sz w:val="24"/>
            <w:szCs w:val="24"/>
            <w:rtl/>
          </w:rPr>
          <w:t>הנוגעים</w:t>
        </w:r>
        <w:r w:rsidR="00324D74" w:rsidRPr="00A67967">
          <w:rPr>
            <w:rFonts w:cs="David"/>
            <w:sz w:val="24"/>
            <w:szCs w:val="24"/>
            <w:rtl/>
          </w:rPr>
          <w:t xml:space="preserve"> </w:t>
        </w:r>
        <w:r w:rsidR="00324D74" w:rsidRPr="00A67967">
          <w:rPr>
            <w:rFonts w:cs="David" w:hint="cs"/>
            <w:sz w:val="24"/>
            <w:szCs w:val="24"/>
            <w:rtl/>
          </w:rPr>
          <w:t>לעניין</w:t>
        </w:r>
        <w:r w:rsidR="00324D74" w:rsidRPr="00A67967">
          <w:rPr>
            <w:rFonts w:cs="David"/>
            <w:sz w:val="24"/>
            <w:szCs w:val="24"/>
            <w:rtl/>
          </w:rPr>
          <w:t>.</w:t>
        </w:r>
      </w:ins>
    </w:p>
    <w:p w14:paraId="359552C4" w14:textId="690476BA" w:rsidR="007C75CF" w:rsidRDefault="00324D74"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95" w:author="אפרת חקאק" w:date="2015-10-22T11:59:00Z"/>
          <w:rFonts w:cs="David"/>
          <w:sz w:val="24"/>
          <w:szCs w:val="24"/>
          <w:rtl/>
        </w:rPr>
      </w:pPr>
      <w:ins w:id="96" w:author="אפרת חקאק" w:date="2015-10-22T12:13:00Z">
        <w:r>
          <w:rPr>
            <w:rFonts w:cs="David" w:hint="cs"/>
            <w:sz w:val="24"/>
            <w:szCs w:val="24"/>
            <w:rtl/>
          </w:rPr>
          <w:t xml:space="preserve"> </w:t>
        </w:r>
      </w:ins>
    </w:p>
    <w:p w14:paraId="3EC7E236" w14:textId="0BA0D075" w:rsidR="005D0BCC" w:rsidRPr="00A67967" w:rsidDel="008B591D"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97" w:author="אפרת חקאק" w:date="2015-10-22T12:02:00Z"/>
          <w:rFonts w:cs="David"/>
          <w:sz w:val="24"/>
          <w:szCs w:val="24"/>
        </w:rPr>
      </w:pPr>
      <w:del w:id="98" w:author="אפרת חקאק" w:date="2015-10-22T12:02:00Z">
        <w:r w:rsidRPr="00A67967" w:rsidDel="008B591D">
          <w:rPr>
            <w:rFonts w:cs="David" w:hint="cs"/>
            <w:sz w:val="24"/>
            <w:szCs w:val="24"/>
            <w:rtl/>
          </w:rPr>
          <w:delText>ארגון</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שהוכרז</w:delText>
        </w:r>
        <w:r w:rsidRPr="00A67967" w:rsidDel="008B591D">
          <w:rPr>
            <w:rFonts w:cs="David"/>
            <w:sz w:val="24"/>
            <w:szCs w:val="24"/>
            <w:rtl/>
          </w:rPr>
          <w:delText xml:space="preserve"> </w:delText>
        </w:r>
        <w:r w:rsidRPr="00A67967" w:rsidDel="008B591D">
          <w:rPr>
            <w:rFonts w:cs="David" w:hint="cs"/>
            <w:sz w:val="24"/>
            <w:szCs w:val="24"/>
            <w:rtl/>
          </w:rPr>
          <w:delText>עליו</w:delText>
        </w:r>
        <w:r w:rsidRPr="00A67967" w:rsidDel="008B591D">
          <w:rPr>
            <w:rFonts w:cs="David"/>
            <w:sz w:val="24"/>
            <w:szCs w:val="24"/>
            <w:rtl/>
          </w:rPr>
          <w:delText xml:space="preserve"> </w:delText>
        </w:r>
        <w:r w:rsidRPr="00A67967" w:rsidDel="008B591D">
          <w:rPr>
            <w:rFonts w:cs="David" w:hint="cs"/>
            <w:sz w:val="24"/>
            <w:szCs w:val="24"/>
            <w:rtl/>
          </w:rPr>
          <w:delText>בהכרזה</w:delText>
        </w:r>
        <w:r w:rsidRPr="00A67967" w:rsidDel="008B591D">
          <w:rPr>
            <w:rFonts w:cs="David"/>
            <w:sz w:val="24"/>
            <w:szCs w:val="24"/>
            <w:rtl/>
          </w:rPr>
          <w:delText xml:space="preserve"> </w:delText>
        </w:r>
        <w:r w:rsidRPr="00A67967" w:rsidDel="008B591D">
          <w:rPr>
            <w:rFonts w:cs="David" w:hint="cs"/>
            <w:sz w:val="24"/>
            <w:szCs w:val="24"/>
            <w:rtl/>
          </w:rPr>
          <w:delText>סופית</w:delText>
        </w:r>
        <w:r w:rsidRPr="00A67967" w:rsidDel="008B591D">
          <w:rPr>
            <w:rFonts w:cs="David"/>
            <w:sz w:val="24"/>
            <w:szCs w:val="24"/>
            <w:rtl/>
          </w:rPr>
          <w:delText xml:space="preserve"> </w:delText>
        </w:r>
        <w:r w:rsidRPr="00A67967" w:rsidDel="008B591D">
          <w:rPr>
            <w:rFonts w:cs="David" w:hint="cs"/>
            <w:sz w:val="24"/>
            <w:szCs w:val="24"/>
            <w:rtl/>
          </w:rPr>
          <w:delText>לפי</w:delText>
        </w:r>
        <w:r w:rsidRPr="00A67967" w:rsidDel="008B591D">
          <w:rPr>
            <w:rFonts w:cs="David"/>
            <w:sz w:val="24"/>
            <w:szCs w:val="24"/>
            <w:rtl/>
          </w:rPr>
          <w:delText xml:space="preserve"> </w:delText>
        </w:r>
        <w:r w:rsidRPr="00A67967" w:rsidDel="008B591D">
          <w:rPr>
            <w:rFonts w:cs="David" w:hint="cs"/>
            <w:sz w:val="24"/>
            <w:szCs w:val="24"/>
            <w:rtl/>
          </w:rPr>
          <w:delText>סעיף</w:delText>
        </w:r>
        <w:r w:rsidRPr="00A67967" w:rsidDel="008B591D">
          <w:rPr>
            <w:rFonts w:cs="David"/>
            <w:sz w:val="24"/>
            <w:szCs w:val="24"/>
            <w:rtl/>
          </w:rPr>
          <w:delText xml:space="preserve"> 6, </w:delText>
        </w:r>
        <w:r w:rsidRPr="00A67967" w:rsidDel="008B591D">
          <w:rPr>
            <w:rFonts w:cs="David" w:hint="cs"/>
            <w:sz w:val="24"/>
            <w:szCs w:val="24"/>
            <w:rtl/>
          </w:rPr>
          <w:delText>רשאי</w:delText>
        </w:r>
        <w:r w:rsidRPr="00A67967" w:rsidDel="008B591D">
          <w:rPr>
            <w:rFonts w:cs="David"/>
            <w:sz w:val="24"/>
            <w:szCs w:val="24"/>
            <w:rtl/>
          </w:rPr>
          <w:delText xml:space="preserve"> </w:delText>
        </w:r>
        <w:r w:rsidRPr="00A67967" w:rsidDel="008B591D">
          <w:rPr>
            <w:rFonts w:cs="David" w:hint="cs"/>
            <w:sz w:val="24"/>
            <w:szCs w:val="24"/>
            <w:rtl/>
          </w:rPr>
          <w:delText>להגיש</w:delText>
        </w:r>
        <w:r w:rsidRPr="00A67967" w:rsidDel="008B591D">
          <w:rPr>
            <w:rFonts w:cs="David"/>
            <w:sz w:val="24"/>
            <w:szCs w:val="24"/>
            <w:rtl/>
          </w:rPr>
          <w:delText xml:space="preserve"> </w:delText>
        </w:r>
        <w:r w:rsidRPr="00A67967" w:rsidDel="008B591D">
          <w:rPr>
            <w:rFonts w:cs="David" w:hint="cs"/>
            <w:sz w:val="24"/>
            <w:szCs w:val="24"/>
            <w:rtl/>
          </w:rPr>
          <w:delText>לשר</w:delText>
        </w:r>
        <w:r w:rsidRPr="00A67967" w:rsidDel="008B591D">
          <w:rPr>
            <w:rFonts w:cs="David"/>
            <w:sz w:val="24"/>
            <w:szCs w:val="24"/>
            <w:rtl/>
          </w:rPr>
          <w:delText xml:space="preserve"> </w:delText>
        </w:r>
        <w:r w:rsidRPr="00A67967" w:rsidDel="008B591D">
          <w:rPr>
            <w:rFonts w:cs="David" w:hint="cs"/>
            <w:sz w:val="24"/>
            <w:szCs w:val="24"/>
            <w:rtl/>
          </w:rPr>
          <w:delText>הביטחון</w:delText>
        </w:r>
        <w:r w:rsidRPr="00A67967" w:rsidDel="008B591D">
          <w:rPr>
            <w:rFonts w:cs="David"/>
            <w:sz w:val="24"/>
            <w:szCs w:val="24"/>
            <w:rtl/>
          </w:rPr>
          <w:delText xml:space="preserve">, </w:delText>
        </w:r>
        <w:r w:rsidRPr="00A67967" w:rsidDel="008B591D">
          <w:rPr>
            <w:rFonts w:cs="David" w:hint="cs"/>
            <w:sz w:val="24"/>
            <w:szCs w:val="24"/>
            <w:rtl/>
          </w:rPr>
          <w:delText>באמצעות</w:delText>
        </w:r>
        <w:r w:rsidRPr="00A67967" w:rsidDel="008B591D">
          <w:rPr>
            <w:rFonts w:cs="David"/>
            <w:sz w:val="24"/>
            <w:szCs w:val="24"/>
            <w:rtl/>
          </w:rPr>
          <w:delText xml:space="preserve"> </w:delText>
        </w:r>
        <w:r w:rsidRPr="00A67967" w:rsidDel="008B591D">
          <w:rPr>
            <w:rFonts w:cs="David" w:hint="cs"/>
            <w:sz w:val="24"/>
            <w:szCs w:val="24"/>
            <w:rtl/>
          </w:rPr>
          <w:delText>הוועדה</w:delText>
        </w:r>
        <w:r w:rsidRPr="00A67967" w:rsidDel="008B591D">
          <w:rPr>
            <w:rFonts w:cs="David"/>
            <w:sz w:val="24"/>
            <w:szCs w:val="24"/>
            <w:rtl/>
          </w:rPr>
          <w:delText xml:space="preserve"> </w:delText>
        </w:r>
        <w:r w:rsidRPr="00A67967" w:rsidDel="008B591D">
          <w:rPr>
            <w:rFonts w:cs="David" w:hint="cs"/>
            <w:sz w:val="24"/>
            <w:szCs w:val="24"/>
            <w:rtl/>
          </w:rPr>
          <w:delText>המייעצת</w:delText>
        </w:r>
        <w:r w:rsidRPr="00A67967" w:rsidDel="008B591D">
          <w:rPr>
            <w:rFonts w:cs="David"/>
            <w:sz w:val="24"/>
            <w:szCs w:val="24"/>
            <w:rtl/>
          </w:rPr>
          <w:delText xml:space="preserve">, </w:delText>
        </w:r>
        <w:r w:rsidRPr="00A67967" w:rsidDel="008B591D">
          <w:rPr>
            <w:rFonts w:cs="David" w:hint="cs"/>
            <w:sz w:val="24"/>
            <w:szCs w:val="24"/>
            <w:rtl/>
          </w:rPr>
          <w:delText>בכל</w:delText>
        </w:r>
        <w:r w:rsidRPr="00A67967" w:rsidDel="008B591D">
          <w:rPr>
            <w:rFonts w:cs="David"/>
            <w:sz w:val="24"/>
            <w:szCs w:val="24"/>
            <w:rtl/>
          </w:rPr>
          <w:delText xml:space="preserve"> </w:delText>
        </w:r>
        <w:r w:rsidRPr="00A67967" w:rsidDel="008B591D">
          <w:rPr>
            <w:rFonts w:cs="David" w:hint="cs"/>
            <w:sz w:val="24"/>
            <w:szCs w:val="24"/>
            <w:rtl/>
          </w:rPr>
          <w:delText>עת</w:delText>
        </w:r>
        <w:r w:rsidRPr="00A67967" w:rsidDel="008B591D">
          <w:rPr>
            <w:rFonts w:cs="David"/>
            <w:sz w:val="24"/>
            <w:szCs w:val="24"/>
            <w:rtl/>
          </w:rPr>
          <w:delText xml:space="preserve">, </w:delText>
        </w:r>
        <w:r w:rsidRPr="00A67967" w:rsidDel="008B591D">
          <w:rPr>
            <w:rFonts w:cs="David" w:hint="cs"/>
            <w:sz w:val="24"/>
            <w:szCs w:val="24"/>
            <w:rtl/>
          </w:rPr>
          <w:delText>בקשה</w:delText>
        </w:r>
        <w:r w:rsidRPr="00A67967" w:rsidDel="008B591D">
          <w:rPr>
            <w:rFonts w:cs="David"/>
            <w:sz w:val="24"/>
            <w:szCs w:val="24"/>
            <w:rtl/>
          </w:rPr>
          <w:delText xml:space="preserve"> </w:delText>
        </w:r>
        <w:r w:rsidRPr="00A67967" w:rsidDel="008B591D">
          <w:rPr>
            <w:rFonts w:cs="David" w:hint="cs"/>
            <w:sz w:val="24"/>
            <w:szCs w:val="24"/>
            <w:rtl/>
          </w:rPr>
          <w:delText>בכתב</w:delText>
        </w:r>
        <w:r w:rsidRPr="00A67967" w:rsidDel="008B591D">
          <w:rPr>
            <w:rFonts w:cs="David"/>
            <w:sz w:val="24"/>
            <w:szCs w:val="24"/>
            <w:rtl/>
          </w:rPr>
          <w:delText xml:space="preserve">, </w:delText>
        </w:r>
        <w:r w:rsidRPr="00A67967" w:rsidDel="008B591D">
          <w:rPr>
            <w:rFonts w:cs="David" w:hint="cs"/>
            <w:sz w:val="24"/>
            <w:szCs w:val="24"/>
            <w:rtl/>
          </w:rPr>
          <w:delText>לביטול</w:delText>
        </w:r>
        <w:r w:rsidRPr="00A67967" w:rsidDel="008B591D">
          <w:rPr>
            <w:rFonts w:cs="David"/>
            <w:sz w:val="24"/>
            <w:szCs w:val="24"/>
            <w:rtl/>
          </w:rPr>
          <w:delText xml:space="preserve"> </w:delText>
        </w:r>
        <w:r w:rsidRPr="00A67967" w:rsidDel="008B591D">
          <w:rPr>
            <w:rFonts w:cs="David" w:hint="cs"/>
            <w:sz w:val="24"/>
            <w:szCs w:val="24"/>
            <w:rtl/>
          </w:rPr>
          <w:delText>ההכרזה</w:delText>
        </w:r>
        <w:r w:rsidRPr="00A67967" w:rsidDel="008B591D">
          <w:rPr>
            <w:rFonts w:cs="David"/>
            <w:sz w:val="24"/>
            <w:szCs w:val="24"/>
            <w:rtl/>
          </w:rPr>
          <w:delText xml:space="preserve">, </w:delText>
        </w:r>
        <w:r w:rsidRPr="00A67967" w:rsidDel="008B591D">
          <w:rPr>
            <w:rFonts w:cs="David" w:hint="cs"/>
            <w:sz w:val="24"/>
            <w:szCs w:val="24"/>
            <w:rtl/>
          </w:rPr>
          <w:delText>בהתקיים</w:delText>
        </w:r>
        <w:r w:rsidRPr="00A67967" w:rsidDel="008B591D">
          <w:rPr>
            <w:rFonts w:cs="David"/>
            <w:sz w:val="24"/>
            <w:szCs w:val="24"/>
            <w:rtl/>
          </w:rPr>
          <w:delText xml:space="preserve"> </w:delText>
        </w:r>
        <w:r w:rsidRPr="00A67967" w:rsidDel="008B591D">
          <w:rPr>
            <w:rFonts w:cs="David" w:hint="cs"/>
            <w:sz w:val="24"/>
            <w:szCs w:val="24"/>
            <w:rtl/>
          </w:rPr>
          <w:delText>כל</w:delText>
        </w:r>
        <w:r w:rsidRPr="00A67967" w:rsidDel="008B591D">
          <w:rPr>
            <w:rFonts w:cs="David"/>
            <w:sz w:val="24"/>
            <w:szCs w:val="24"/>
            <w:rtl/>
          </w:rPr>
          <w:delText xml:space="preserve"> </w:delText>
        </w:r>
      </w:del>
      <w:ins w:id="99" w:author="סיגל קוגוט" w:date="2014-12-01T14:21:00Z">
        <w:del w:id="100" w:author="אפרת חקאק" w:date="2015-10-22T12:02:00Z">
          <w:r w:rsidRPr="00A67967" w:rsidDel="008B591D">
            <w:rPr>
              <w:rFonts w:cs="David" w:hint="cs"/>
              <w:sz w:val="24"/>
              <w:szCs w:val="24"/>
              <w:rtl/>
            </w:rPr>
            <w:delText>אחד מ</w:delText>
          </w:r>
        </w:del>
      </w:ins>
      <w:del w:id="101" w:author="אפרת חקאק" w:date="2015-10-22T12:02:00Z">
        <w:r w:rsidRPr="00A67967" w:rsidDel="008B591D">
          <w:rPr>
            <w:rFonts w:cs="David" w:hint="cs"/>
            <w:sz w:val="24"/>
            <w:szCs w:val="24"/>
            <w:rtl/>
          </w:rPr>
          <w:delText>אלה</w:delText>
        </w:r>
        <w:r w:rsidRPr="00A67967" w:rsidDel="008B591D">
          <w:rPr>
            <w:rFonts w:cs="David"/>
            <w:sz w:val="24"/>
            <w:szCs w:val="24"/>
            <w:rtl/>
          </w:rPr>
          <w:delText>:</w:delText>
        </w:r>
      </w:del>
    </w:p>
    <w:p w14:paraId="153E0DDB" w14:textId="5BA1E643" w:rsidR="005D0BCC" w:rsidRPr="00A67967" w:rsidDel="008B591D" w:rsidRDefault="005D0BCC"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02" w:author="אפרת חקאק" w:date="2015-10-22T12:02:00Z"/>
          <w:rFonts w:cs="David"/>
          <w:sz w:val="24"/>
          <w:szCs w:val="24"/>
        </w:rPr>
      </w:pPr>
      <w:del w:id="103"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(1)</w:delText>
        </w:r>
        <w:r w:rsidRPr="00A67967" w:rsidDel="008B591D">
          <w:rPr>
            <w:rFonts w:cs="David"/>
            <w:sz w:val="24"/>
            <w:szCs w:val="24"/>
            <w:rtl/>
          </w:rPr>
          <w:tab/>
        </w:r>
      </w:del>
      <w:del w:id="104" w:author="אפרת חקאק" w:date="2015-10-13T11:50:00Z">
        <w:r w:rsidRPr="00A67967" w:rsidDel="00145FCB">
          <w:rPr>
            <w:rFonts w:cs="David" w:hint="cs"/>
            <w:sz w:val="24"/>
            <w:szCs w:val="24"/>
            <w:rtl/>
          </w:rPr>
          <w:delText>הארגון</w:delText>
        </w:r>
        <w:r w:rsidRPr="00A67967" w:rsidDel="00145FCB">
          <w:rPr>
            <w:rFonts w:cs="David"/>
            <w:sz w:val="24"/>
            <w:szCs w:val="24"/>
            <w:rtl/>
          </w:rPr>
          <w:delText xml:space="preserve"> </w:delText>
        </w:r>
      </w:del>
      <w:del w:id="105" w:author="אפרת חקאק" w:date="2015-10-22T12:02:00Z">
        <w:r w:rsidRPr="00A67967" w:rsidDel="008B591D">
          <w:rPr>
            <w:rFonts w:cs="David" w:hint="cs"/>
            <w:sz w:val="24"/>
            <w:szCs w:val="24"/>
            <w:rtl/>
          </w:rPr>
          <w:delText>לא</w:delText>
        </w:r>
        <w:r w:rsidRPr="00A67967" w:rsidDel="008B591D">
          <w:rPr>
            <w:rFonts w:cs="David"/>
            <w:sz w:val="24"/>
            <w:szCs w:val="24"/>
            <w:rtl/>
          </w:rPr>
          <w:delText xml:space="preserve"> </w:delText>
        </w:r>
        <w:r w:rsidRPr="00A67967" w:rsidDel="008B591D">
          <w:rPr>
            <w:rFonts w:cs="David" w:hint="cs"/>
            <w:sz w:val="24"/>
            <w:szCs w:val="24"/>
            <w:rtl/>
          </w:rPr>
          <w:delText>ביצע</w:delText>
        </w:r>
        <w:r w:rsidRPr="00A67967" w:rsidDel="008B591D">
          <w:rPr>
            <w:rFonts w:cs="David"/>
            <w:sz w:val="24"/>
            <w:szCs w:val="24"/>
            <w:rtl/>
          </w:rPr>
          <w:delText xml:space="preserve"> </w:delText>
        </w:r>
        <w:r w:rsidRPr="00A67967" w:rsidDel="008B591D">
          <w:rPr>
            <w:rFonts w:cs="David" w:hint="cs"/>
            <w:sz w:val="24"/>
            <w:szCs w:val="24"/>
            <w:rtl/>
          </w:rPr>
          <w:delText>עבירת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ולא</w:delText>
        </w:r>
        <w:r w:rsidRPr="00A67967" w:rsidDel="008B591D">
          <w:rPr>
            <w:rFonts w:cs="David"/>
            <w:sz w:val="24"/>
            <w:szCs w:val="24"/>
            <w:rtl/>
          </w:rPr>
          <w:delText xml:space="preserve"> </w:delText>
        </w:r>
        <w:r w:rsidRPr="00A67967" w:rsidDel="008B591D">
          <w:rPr>
            <w:rFonts w:cs="David" w:hint="cs"/>
            <w:sz w:val="24"/>
            <w:szCs w:val="24"/>
            <w:rtl/>
          </w:rPr>
          <w:delText>פעל</w:delText>
        </w:r>
        <w:r w:rsidRPr="00A67967" w:rsidDel="008B591D">
          <w:rPr>
            <w:rFonts w:cs="David"/>
            <w:sz w:val="24"/>
            <w:szCs w:val="24"/>
            <w:rtl/>
          </w:rPr>
          <w:delText xml:space="preserve"> </w:delText>
        </w:r>
        <w:r w:rsidRPr="00A67967" w:rsidDel="008B591D">
          <w:rPr>
            <w:rFonts w:cs="David" w:hint="cs"/>
            <w:sz w:val="24"/>
            <w:szCs w:val="24"/>
            <w:rtl/>
          </w:rPr>
          <w:delText>במטרה</w:delText>
        </w:r>
        <w:r w:rsidRPr="00A67967" w:rsidDel="008B591D">
          <w:rPr>
            <w:rFonts w:cs="David"/>
            <w:sz w:val="24"/>
            <w:szCs w:val="24"/>
            <w:rtl/>
          </w:rPr>
          <w:delText xml:space="preserve"> </w:delText>
        </w:r>
        <w:r w:rsidRPr="00A67967" w:rsidDel="008B591D">
          <w:rPr>
            <w:rFonts w:cs="David" w:hint="cs"/>
            <w:sz w:val="24"/>
            <w:szCs w:val="24"/>
            <w:rtl/>
          </w:rPr>
          <w:delText>לאפשר</w:delText>
        </w:r>
        <w:r w:rsidRPr="00A67967" w:rsidDel="008B591D">
          <w:rPr>
            <w:rFonts w:cs="David"/>
            <w:sz w:val="24"/>
            <w:szCs w:val="24"/>
            <w:rtl/>
          </w:rPr>
          <w:delText xml:space="preserve"> </w:delText>
        </w:r>
        <w:r w:rsidRPr="00A67967" w:rsidDel="008B591D">
          <w:rPr>
            <w:rFonts w:cs="David" w:hint="cs"/>
            <w:sz w:val="24"/>
            <w:szCs w:val="24"/>
            <w:rtl/>
          </w:rPr>
          <w:delText>או</w:delText>
        </w:r>
        <w:r w:rsidRPr="00A67967" w:rsidDel="008B591D">
          <w:rPr>
            <w:rFonts w:cs="David"/>
            <w:sz w:val="24"/>
            <w:szCs w:val="24"/>
            <w:rtl/>
          </w:rPr>
          <w:delText xml:space="preserve"> </w:delText>
        </w:r>
        <w:r w:rsidRPr="00A67967" w:rsidDel="008B591D">
          <w:rPr>
            <w:rFonts w:cs="David" w:hint="cs"/>
            <w:sz w:val="24"/>
            <w:szCs w:val="24"/>
            <w:rtl/>
          </w:rPr>
          <w:delText>לקדם</w:delText>
        </w:r>
        <w:r w:rsidRPr="00A67967" w:rsidDel="008B591D">
          <w:rPr>
            <w:rFonts w:cs="David"/>
            <w:sz w:val="24"/>
            <w:szCs w:val="24"/>
            <w:rtl/>
          </w:rPr>
          <w:delText xml:space="preserve"> </w:delText>
        </w:r>
        <w:r w:rsidRPr="00A67967" w:rsidDel="008B591D">
          <w:rPr>
            <w:rFonts w:cs="David" w:hint="cs"/>
            <w:sz w:val="24"/>
            <w:szCs w:val="24"/>
            <w:rtl/>
          </w:rPr>
          <w:delText>ביצוע</w:delText>
        </w:r>
        <w:r w:rsidRPr="00A67967" w:rsidDel="008B591D">
          <w:rPr>
            <w:rFonts w:cs="David"/>
            <w:sz w:val="24"/>
            <w:szCs w:val="24"/>
            <w:rtl/>
          </w:rPr>
          <w:delText xml:space="preserve"> </w:delText>
        </w:r>
        <w:r w:rsidRPr="00A67967" w:rsidDel="008B591D">
          <w:rPr>
            <w:rFonts w:cs="David" w:hint="cs"/>
            <w:sz w:val="24"/>
            <w:szCs w:val="24"/>
            <w:rtl/>
          </w:rPr>
          <w:delText>עבירת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או</w:delText>
        </w:r>
        <w:r w:rsidRPr="00A67967" w:rsidDel="008B591D">
          <w:rPr>
            <w:rFonts w:cs="David"/>
            <w:sz w:val="24"/>
            <w:szCs w:val="24"/>
            <w:rtl/>
          </w:rPr>
          <w:delText xml:space="preserve"> </w:delText>
        </w:r>
        <w:r w:rsidRPr="00A67967" w:rsidDel="008B591D">
          <w:rPr>
            <w:rFonts w:cs="David" w:hint="cs"/>
            <w:sz w:val="24"/>
            <w:szCs w:val="24"/>
            <w:rtl/>
          </w:rPr>
          <w:delText>במטרה</w:delText>
        </w:r>
      </w:del>
      <w:del w:id="106" w:author="אפרת חקאק" w:date="2015-10-13T11:50:00Z">
        <w:r w:rsidRPr="00A67967" w:rsidDel="00145FCB">
          <w:rPr>
            <w:rFonts w:cs="David"/>
            <w:sz w:val="24"/>
            <w:szCs w:val="24"/>
            <w:rtl/>
          </w:rPr>
          <w:delText xml:space="preserve"> </w:delText>
        </w:r>
        <w:r w:rsidRPr="00A67967" w:rsidDel="00145FCB">
          <w:rPr>
            <w:rFonts w:cs="David" w:hint="cs"/>
            <w:sz w:val="24"/>
            <w:szCs w:val="24"/>
            <w:rtl/>
          </w:rPr>
          <w:delText>לאפשר</w:delText>
        </w:r>
        <w:r w:rsidRPr="00A67967" w:rsidDel="00145FCB">
          <w:rPr>
            <w:rFonts w:cs="David"/>
            <w:sz w:val="24"/>
            <w:szCs w:val="24"/>
            <w:rtl/>
          </w:rPr>
          <w:delText xml:space="preserve"> </w:delText>
        </w:r>
        <w:r w:rsidRPr="00A67967" w:rsidDel="00145FCB">
          <w:rPr>
            <w:rFonts w:cs="David" w:hint="cs"/>
            <w:sz w:val="24"/>
            <w:szCs w:val="24"/>
            <w:rtl/>
          </w:rPr>
          <w:delText>או</w:delText>
        </w:r>
        <w:r w:rsidRPr="00A67967" w:rsidDel="00145FCB">
          <w:rPr>
            <w:rFonts w:cs="David"/>
            <w:sz w:val="24"/>
            <w:szCs w:val="24"/>
            <w:rtl/>
          </w:rPr>
          <w:delText xml:space="preserve"> </w:delText>
        </w:r>
        <w:r w:rsidRPr="00A67967" w:rsidDel="00145FCB">
          <w:rPr>
            <w:rFonts w:cs="David" w:hint="cs"/>
            <w:sz w:val="24"/>
            <w:szCs w:val="24"/>
            <w:rtl/>
          </w:rPr>
          <w:delText>לקדם</w:delText>
        </w:r>
        <w:r w:rsidRPr="00A67967" w:rsidDel="00145FCB">
          <w:rPr>
            <w:rFonts w:cs="David"/>
            <w:sz w:val="24"/>
            <w:szCs w:val="24"/>
            <w:rtl/>
          </w:rPr>
          <w:delText xml:space="preserve"> </w:delText>
        </w:r>
        <w:r w:rsidRPr="00A67967" w:rsidDel="00145FCB">
          <w:rPr>
            <w:rFonts w:cs="David" w:hint="cs"/>
            <w:sz w:val="24"/>
            <w:szCs w:val="24"/>
            <w:rtl/>
          </w:rPr>
          <w:delText>פעילותו</w:delText>
        </w:r>
        <w:r w:rsidRPr="00A67967" w:rsidDel="00145FCB">
          <w:rPr>
            <w:rFonts w:cs="David"/>
            <w:sz w:val="24"/>
            <w:szCs w:val="24"/>
            <w:rtl/>
          </w:rPr>
          <w:delText xml:space="preserve"> </w:delText>
        </w:r>
        <w:r w:rsidRPr="00A67967" w:rsidDel="00145FCB">
          <w:rPr>
            <w:rFonts w:cs="David" w:hint="cs"/>
            <w:sz w:val="24"/>
            <w:szCs w:val="24"/>
            <w:rtl/>
          </w:rPr>
          <w:delText>של</w:delText>
        </w:r>
        <w:r w:rsidRPr="00A67967" w:rsidDel="00145FCB">
          <w:rPr>
            <w:rFonts w:cs="David"/>
            <w:sz w:val="24"/>
            <w:szCs w:val="24"/>
            <w:rtl/>
          </w:rPr>
          <w:delText xml:space="preserve"> </w:delText>
        </w:r>
        <w:r w:rsidRPr="00A67967" w:rsidDel="00145FCB">
          <w:rPr>
            <w:rFonts w:cs="David" w:hint="cs"/>
            <w:sz w:val="24"/>
            <w:szCs w:val="24"/>
            <w:rtl/>
          </w:rPr>
          <w:delText>ארגון</w:delText>
        </w:r>
        <w:r w:rsidRPr="00A67967" w:rsidDel="00145FCB">
          <w:rPr>
            <w:rFonts w:cs="David"/>
            <w:sz w:val="24"/>
            <w:szCs w:val="24"/>
            <w:rtl/>
          </w:rPr>
          <w:delText xml:space="preserve"> </w:delText>
        </w:r>
        <w:r w:rsidRPr="00A67967" w:rsidDel="00145FCB">
          <w:rPr>
            <w:rFonts w:cs="David" w:hint="cs"/>
            <w:sz w:val="24"/>
            <w:szCs w:val="24"/>
            <w:rtl/>
          </w:rPr>
          <w:delText>טרור</w:delText>
        </w:r>
        <w:r w:rsidRPr="00A67967" w:rsidDel="00145FCB">
          <w:rPr>
            <w:rFonts w:cs="David"/>
            <w:sz w:val="24"/>
            <w:szCs w:val="24"/>
            <w:rtl/>
          </w:rPr>
          <w:delText xml:space="preserve"> </w:delText>
        </w:r>
        <w:r w:rsidRPr="00A67967" w:rsidDel="00145FCB">
          <w:rPr>
            <w:rFonts w:cs="David" w:hint="cs"/>
            <w:sz w:val="24"/>
            <w:szCs w:val="24"/>
            <w:rtl/>
          </w:rPr>
          <w:delText>אחר</w:delText>
        </w:r>
        <w:r w:rsidRPr="00A67967" w:rsidDel="00145FCB">
          <w:rPr>
            <w:rFonts w:cs="David"/>
            <w:sz w:val="24"/>
            <w:szCs w:val="24"/>
            <w:rtl/>
          </w:rPr>
          <w:delText xml:space="preserve">, </w:delText>
        </w:r>
        <w:r w:rsidRPr="00A67967" w:rsidDel="00145FCB">
          <w:rPr>
            <w:rFonts w:cs="David" w:hint="cs"/>
            <w:sz w:val="24"/>
            <w:szCs w:val="24"/>
            <w:rtl/>
          </w:rPr>
          <w:delText>במשך</w:delText>
        </w:r>
        <w:r w:rsidRPr="00A67967" w:rsidDel="00145FCB">
          <w:rPr>
            <w:rFonts w:cs="David"/>
            <w:sz w:val="24"/>
            <w:szCs w:val="24"/>
            <w:rtl/>
          </w:rPr>
          <w:delText xml:space="preserve"> </w:delText>
        </w:r>
        <w:r w:rsidRPr="00A67967" w:rsidDel="00145FCB">
          <w:rPr>
            <w:rFonts w:cs="David" w:hint="cs"/>
            <w:sz w:val="24"/>
            <w:szCs w:val="24"/>
            <w:rtl/>
          </w:rPr>
          <w:delText>חמש</w:delText>
        </w:r>
        <w:r w:rsidRPr="00A67967" w:rsidDel="00145FCB">
          <w:rPr>
            <w:rFonts w:cs="David"/>
            <w:sz w:val="24"/>
            <w:szCs w:val="24"/>
            <w:rtl/>
          </w:rPr>
          <w:delText xml:space="preserve"> </w:delText>
        </w:r>
        <w:r w:rsidRPr="00A67967" w:rsidDel="00145FCB">
          <w:rPr>
            <w:rFonts w:cs="David" w:hint="cs"/>
            <w:sz w:val="24"/>
            <w:szCs w:val="24"/>
            <w:rtl/>
          </w:rPr>
          <w:delText>השנים</w:delText>
        </w:r>
        <w:r w:rsidRPr="00A67967" w:rsidDel="00145FCB">
          <w:rPr>
            <w:rFonts w:cs="David"/>
            <w:sz w:val="24"/>
            <w:szCs w:val="24"/>
            <w:rtl/>
          </w:rPr>
          <w:delText xml:space="preserve"> </w:delText>
        </w:r>
        <w:r w:rsidRPr="00A67967" w:rsidDel="00145FCB">
          <w:rPr>
            <w:rFonts w:cs="David" w:hint="cs"/>
            <w:sz w:val="24"/>
            <w:szCs w:val="24"/>
            <w:rtl/>
          </w:rPr>
          <w:delText>שבתכוף</w:delText>
        </w:r>
        <w:r w:rsidRPr="00A67967" w:rsidDel="00145FCB">
          <w:rPr>
            <w:rFonts w:cs="David"/>
            <w:sz w:val="24"/>
            <w:szCs w:val="24"/>
            <w:rtl/>
          </w:rPr>
          <w:delText xml:space="preserve"> </w:delText>
        </w:r>
        <w:r w:rsidRPr="00A67967" w:rsidDel="00145FCB">
          <w:rPr>
            <w:rFonts w:cs="David" w:hint="cs"/>
            <w:sz w:val="24"/>
            <w:szCs w:val="24"/>
            <w:rtl/>
          </w:rPr>
          <w:delText>לפני</w:delText>
        </w:r>
        <w:r w:rsidRPr="00A67967" w:rsidDel="00145FCB">
          <w:rPr>
            <w:rFonts w:cs="David"/>
            <w:sz w:val="24"/>
            <w:szCs w:val="24"/>
            <w:rtl/>
          </w:rPr>
          <w:delText xml:space="preserve"> </w:delText>
        </w:r>
        <w:r w:rsidRPr="00A67967" w:rsidDel="00145FCB">
          <w:rPr>
            <w:rFonts w:cs="David" w:hint="cs"/>
            <w:sz w:val="24"/>
            <w:szCs w:val="24"/>
            <w:rtl/>
          </w:rPr>
          <w:delText>הגשת</w:delText>
        </w:r>
      </w:del>
      <w:del w:id="107" w:author="אפרת חקאק" w:date="2015-10-22T12:02:00Z">
        <w:r w:rsidRPr="00A67967" w:rsidDel="008B591D">
          <w:rPr>
            <w:rFonts w:cs="David"/>
            <w:sz w:val="24"/>
            <w:szCs w:val="24"/>
            <w:rtl/>
          </w:rPr>
          <w:delText xml:space="preserve">; </w:delText>
        </w:r>
      </w:del>
    </w:p>
    <w:p w14:paraId="08A6550B" w14:textId="1CC4C0ED" w:rsidR="005D0BCC" w:rsidRPr="00A67967" w:rsidDel="008B591D"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08" w:author="אפרת חקאק" w:date="2015-10-22T12:02:00Z"/>
          <w:rFonts w:cs="David"/>
          <w:sz w:val="24"/>
          <w:szCs w:val="24"/>
        </w:rPr>
      </w:pPr>
      <w:del w:id="109"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(2)</w:delText>
        </w:r>
        <w:r w:rsidRPr="00A67967" w:rsidDel="008B591D">
          <w:rPr>
            <w:rFonts w:cs="David"/>
            <w:sz w:val="24"/>
            <w:szCs w:val="24"/>
            <w:rtl/>
          </w:rPr>
          <w:tab/>
        </w:r>
        <w:r w:rsidRPr="00A67967" w:rsidDel="008B591D">
          <w:rPr>
            <w:rFonts w:cs="David" w:hint="cs"/>
            <w:sz w:val="24"/>
            <w:szCs w:val="24"/>
            <w:rtl/>
          </w:rPr>
          <w:delText>קיימת</w:delText>
        </w:r>
        <w:r w:rsidRPr="00A67967" w:rsidDel="008B591D">
          <w:rPr>
            <w:rFonts w:cs="David"/>
            <w:sz w:val="24"/>
            <w:szCs w:val="24"/>
            <w:rtl/>
          </w:rPr>
          <w:delText xml:space="preserve"> </w:delText>
        </w:r>
        <w:r w:rsidRPr="00A67967" w:rsidDel="008B591D">
          <w:rPr>
            <w:rFonts w:cs="David" w:hint="cs"/>
            <w:sz w:val="24"/>
            <w:szCs w:val="24"/>
            <w:rtl/>
          </w:rPr>
          <w:delText>הסתברות</w:delText>
        </w:r>
        <w:r w:rsidRPr="00A67967" w:rsidDel="008B591D">
          <w:rPr>
            <w:rFonts w:cs="David"/>
            <w:sz w:val="24"/>
            <w:szCs w:val="24"/>
            <w:rtl/>
          </w:rPr>
          <w:delText xml:space="preserve"> </w:delText>
        </w:r>
        <w:r w:rsidRPr="00A67967" w:rsidDel="008B591D">
          <w:rPr>
            <w:rFonts w:cs="David" w:hint="cs"/>
            <w:sz w:val="24"/>
            <w:szCs w:val="24"/>
            <w:rtl/>
          </w:rPr>
          <w:delText>גבוהה</w:delText>
        </w:r>
        <w:r w:rsidRPr="00A67967" w:rsidDel="008B591D">
          <w:rPr>
            <w:rFonts w:cs="David"/>
            <w:sz w:val="24"/>
            <w:szCs w:val="24"/>
            <w:rtl/>
          </w:rPr>
          <w:delText xml:space="preserve"> </w:delText>
        </w:r>
        <w:r w:rsidRPr="00A67967" w:rsidDel="008B591D">
          <w:rPr>
            <w:rFonts w:cs="David" w:hint="cs"/>
            <w:sz w:val="24"/>
            <w:szCs w:val="24"/>
            <w:rtl/>
          </w:rPr>
          <w:delText>כי</w:delText>
        </w:r>
        <w:r w:rsidRPr="00A67967" w:rsidDel="008B591D">
          <w:rPr>
            <w:rFonts w:cs="David"/>
            <w:sz w:val="24"/>
            <w:szCs w:val="24"/>
            <w:rtl/>
          </w:rPr>
          <w:delText xml:space="preserve"> </w:delText>
        </w:r>
        <w:r w:rsidRPr="00A67967" w:rsidDel="008B591D">
          <w:rPr>
            <w:rFonts w:cs="David" w:hint="cs"/>
            <w:sz w:val="24"/>
            <w:szCs w:val="24"/>
            <w:rtl/>
          </w:rPr>
          <w:delText>הארגון</w:delText>
        </w:r>
        <w:r w:rsidRPr="00A67967" w:rsidDel="008B591D">
          <w:rPr>
            <w:rFonts w:cs="David"/>
            <w:sz w:val="24"/>
            <w:szCs w:val="24"/>
            <w:rtl/>
          </w:rPr>
          <w:delText xml:space="preserve"> </w:delText>
        </w:r>
        <w:r w:rsidRPr="00A67967" w:rsidDel="008B591D">
          <w:rPr>
            <w:rFonts w:cs="David" w:hint="cs"/>
            <w:sz w:val="24"/>
            <w:szCs w:val="24"/>
            <w:rtl/>
          </w:rPr>
          <w:delText>לא</w:delText>
        </w:r>
        <w:r w:rsidRPr="00A67967" w:rsidDel="008B591D">
          <w:rPr>
            <w:rFonts w:cs="David"/>
            <w:sz w:val="24"/>
            <w:szCs w:val="24"/>
            <w:rtl/>
          </w:rPr>
          <w:delText xml:space="preserve"> </w:delText>
        </w:r>
        <w:r w:rsidRPr="00A67967" w:rsidDel="008B591D">
          <w:rPr>
            <w:rFonts w:cs="David" w:hint="cs"/>
            <w:sz w:val="24"/>
            <w:szCs w:val="24"/>
            <w:rtl/>
          </w:rPr>
          <w:delText>ישוב</w:delText>
        </w:r>
        <w:r w:rsidRPr="00A67967" w:rsidDel="008B591D">
          <w:rPr>
            <w:rFonts w:cs="David"/>
            <w:sz w:val="24"/>
            <w:szCs w:val="24"/>
            <w:rtl/>
          </w:rPr>
          <w:delText xml:space="preserve"> </w:delText>
        </w:r>
        <w:r w:rsidRPr="00A67967" w:rsidDel="008B591D">
          <w:rPr>
            <w:rFonts w:cs="David" w:hint="cs"/>
            <w:sz w:val="24"/>
            <w:szCs w:val="24"/>
            <w:rtl/>
          </w:rPr>
          <w:delText>לעסוק</w:delText>
        </w:r>
        <w:r w:rsidRPr="00A67967" w:rsidDel="008B591D">
          <w:rPr>
            <w:rFonts w:cs="David"/>
            <w:sz w:val="24"/>
            <w:szCs w:val="24"/>
            <w:rtl/>
          </w:rPr>
          <w:delText xml:space="preserve"> </w:delText>
        </w:r>
        <w:r w:rsidRPr="00A67967" w:rsidDel="008B591D">
          <w:rPr>
            <w:rFonts w:cs="David" w:hint="cs"/>
            <w:sz w:val="24"/>
            <w:szCs w:val="24"/>
            <w:rtl/>
          </w:rPr>
          <w:delText>בפעילות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כאמור</w:delText>
        </w:r>
        <w:r w:rsidRPr="00A67967" w:rsidDel="008B591D">
          <w:rPr>
            <w:rFonts w:cs="David"/>
            <w:sz w:val="24"/>
            <w:szCs w:val="24"/>
            <w:rtl/>
          </w:rPr>
          <w:delText xml:space="preserve"> </w:delText>
        </w:r>
        <w:r w:rsidRPr="00A67967" w:rsidDel="008B591D">
          <w:rPr>
            <w:rFonts w:cs="David" w:hint="cs"/>
            <w:sz w:val="24"/>
            <w:szCs w:val="24"/>
            <w:rtl/>
          </w:rPr>
          <w:delText>בפסקה</w:delText>
        </w:r>
        <w:r w:rsidRPr="00A67967" w:rsidDel="008B591D">
          <w:rPr>
            <w:rFonts w:cs="David"/>
            <w:sz w:val="24"/>
            <w:szCs w:val="24"/>
            <w:rtl/>
          </w:rPr>
          <w:delText xml:space="preserve"> (1);</w:delText>
        </w:r>
      </w:del>
    </w:p>
    <w:p w14:paraId="7019293C" w14:textId="7C79BA59" w:rsidR="005D0BCC" w:rsidRPr="00A67967" w:rsidDel="008B591D"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10" w:author="אפרת חקאק" w:date="2015-10-22T12:02:00Z"/>
          <w:rFonts w:cs="David"/>
          <w:sz w:val="24"/>
          <w:szCs w:val="24"/>
        </w:rPr>
      </w:pPr>
      <w:del w:id="111"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(3)</w:delText>
        </w:r>
        <w:r w:rsidRPr="00A67967" w:rsidDel="008B591D">
          <w:rPr>
            <w:rFonts w:cs="David"/>
            <w:sz w:val="24"/>
            <w:szCs w:val="24"/>
            <w:rtl/>
          </w:rPr>
          <w:tab/>
        </w:r>
        <w:r w:rsidRPr="00A67967" w:rsidDel="008B591D">
          <w:rPr>
            <w:rFonts w:cs="David" w:hint="cs"/>
            <w:sz w:val="24"/>
            <w:szCs w:val="24"/>
            <w:rtl/>
          </w:rPr>
          <w:delText>הארגון</w:delText>
        </w:r>
        <w:r w:rsidRPr="00A67967" w:rsidDel="008B591D">
          <w:rPr>
            <w:rFonts w:cs="David"/>
            <w:sz w:val="24"/>
            <w:szCs w:val="24"/>
            <w:rtl/>
          </w:rPr>
          <w:delText xml:space="preserve"> </w:delText>
        </w:r>
        <w:r w:rsidRPr="00A67967" w:rsidDel="008B591D">
          <w:rPr>
            <w:rFonts w:cs="David" w:hint="cs"/>
            <w:sz w:val="24"/>
            <w:szCs w:val="24"/>
            <w:rtl/>
          </w:rPr>
          <w:delText>הודיע</w:delText>
        </w:r>
        <w:r w:rsidRPr="00A67967" w:rsidDel="008B591D">
          <w:rPr>
            <w:rFonts w:cs="David"/>
            <w:sz w:val="24"/>
            <w:szCs w:val="24"/>
            <w:rtl/>
          </w:rPr>
          <w:delText xml:space="preserve"> </w:delText>
        </w:r>
        <w:r w:rsidRPr="00A67967" w:rsidDel="008B591D">
          <w:rPr>
            <w:rFonts w:cs="David" w:hint="cs"/>
            <w:sz w:val="24"/>
            <w:szCs w:val="24"/>
            <w:rtl/>
          </w:rPr>
          <w:delText>בפומבי</w:delText>
        </w:r>
        <w:r w:rsidRPr="00A67967" w:rsidDel="008B591D">
          <w:rPr>
            <w:rFonts w:cs="David"/>
            <w:sz w:val="24"/>
            <w:szCs w:val="24"/>
            <w:rtl/>
          </w:rPr>
          <w:delText xml:space="preserve"> </w:delText>
        </w:r>
        <w:r w:rsidRPr="00A67967" w:rsidDel="008B591D">
          <w:rPr>
            <w:rFonts w:cs="David" w:hint="cs"/>
            <w:sz w:val="24"/>
            <w:szCs w:val="24"/>
            <w:rtl/>
          </w:rPr>
          <w:delText>כי</w:delText>
        </w:r>
        <w:r w:rsidRPr="00A67967" w:rsidDel="008B591D">
          <w:rPr>
            <w:rFonts w:cs="David"/>
            <w:sz w:val="24"/>
            <w:szCs w:val="24"/>
            <w:rtl/>
          </w:rPr>
          <w:delText xml:space="preserve"> </w:delText>
        </w:r>
        <w:r w:rsidRPr="00A67967" w:rsidDel="008B591D">
          <w:rPr>
            <w:rFonts w:cs="David" w:hint="cs"/>
            <w:sz w:val="24"/>
            <w:szCs w:val="24"/>
            <w:rtl/>
          </w:rPr>
          <w:delText>שינה</w:delText>
        </w:r>
        <w:r w:rsidRPr="00A67967" w:rsidDel="008B591D">
          <w:rPr>
            <w:rFonts w:cs="David"/>
            <w:sz w:val="24"/>
            <w:szCs w:val="24"/>
            <w:rtl/>
          </w:rPr>
          <w:delText xml:space="preserve"> </w:delText>
        </w:r>
        <w:r w:rsidRPr="00A67967" w:rsidDel="008B591D">
          <w:rPr>
            <w:rFonts w:cs="David" w:hint="cs"/>
            <w:sz w:val="24"/>
            <w:szCs w:val="24"/>
            <w:rtl/>
          </w:rPr>
          <w:delText>באופן</w:delText>
        </w:r>
        <w:r w:rsidRPr="00A67967" w:rsidDel="008B591D">
          <w:rPr>
            <w:rFonts w:cs="David"/>
            <w:sz w:val="24"/>
            <w:szCs w:val="24"/>
            <w:rtl/>
          </w:rPr>
          <w:delText xml:space="preserve"> </w:delText>
        </w:r>
        <w:r w:rsidRPr="00A67967" w:rsidDel="008B591D">
          <w:rPr>
            <w:rFonts w:cs="David" w:hint="cs"/>
            <w:sz w:val="24"/>
            <w:szCs w:val="24"/>
            <w:rtl/>
          </w:rPr>
          <w:delText>מהותי</w:delText>
        </w:r>
        <w:r w:rsidRPr="00A67967" w:rsidDel="008B591D">
          <w:rPr>
            <w:rFonts w:cs="David"/>
            <w:sz w:val="24"/>
            <w:szCs w:val="24"/>
            <w:rtl/>
          </w:rPr>
          <w:delText xml:space="preserve"> </w:delText>
        </w:r>
        <w:r w:rsidRPr="00A67967" w:rsidDel="008B591D">
          <w:rPr>
            <w:rFonts w:cs="David" w:hint="cs"/>
            <w:sz w:val="24"/>
            <w:szCs w:val="24"/>
            <w:rtl/>
          </w:rPr>
          <w:delText>את</w:delText>
        </w:r>
        <w:r w:rsidRPr="00A67967" w:rsidDel="008B591D">
          <w:rPr>
            <w:rFonts w:cs="David"/>
            <w:sz w:val="24"/>
            <w:szCs w:val="24"/>
            <w:rtl/>
          </w:rPr>
          <w:delText xml:space="preserve"> </w:delText>
        </w:r>
        <w:r w:rsidRPr="00A67967" w:rsidDel="008B591D">
          <w:rPr>
            <w:rFonts w:cs="David" w:hint="cs"/>
            <w:sz w:val="24"/>
            <w:szCs w:val="24"/>
            <w:rtl/>
          </w:rPr>
          <w:delText>דרכיו</w:delText>
        </w:r>
        <w:r w:rsidRPr="00A67967" w:rsidDel="008B591D">
          <w:rPr>
            <w:rFonts w:cs="David"/>
            <w:sz w:val="24"/>
            <w:szCs w:val="24"/>
            <w:rtl/>
          </w:rPr>
          <w:delText xml:space="preserve"> </w:delText>
        </w:r>
        <w:r w:rsidRPr="00A67967" w:rsidDel="008B591D">
          <w:rPr>
            <w:rFonts w:cs="David" w:hint="cs"/>
            <w:sz w:val="24"/>
            <w:szCs w:val="24"/>
            <w:rtl/>
          </w:rPr>
          <w:delText>וכי</w:delText>
        </w:r>
        <w:r w:rsidRPr="00A67967" w:rsidDel="008B591D">
          <w:rPr>
            <w:rFonts w:cs="David"/>
            <w:sz w:val="24"/>
            <w:szCs w:val="24"/>
            <w:rtl/>
          </w:rPr>
          <w:delText xml:space="preserve"> </w:delText>
        </w:r>
        <w:r w:rsidRPr="00A67967" w:rsidDel="008B591D">
          <w:rPr>
            <w:rFonts w:cs="David" w:hint="cs"/>
            <w:sz w:val="24"/>
            <w:szCs w:val="24"/>
            <w:rtl/>
          </w:rPr>
          <w:delText>הוא</w:delText>
        </w:r>
        <w:r w:rsidRPr="00A67967" w:rsidDel="008B591D">
          <w:rPr>
            <w:rFonts w:cs="David"/>
            <w:sz w:val="24"/>
            <w:szCs w:val="24"/>
            <w:rtl/>
          </w:rPr>
          <w:delText xml:space="preserve"> </w:delText>
        </w:r>
        <w:r w:rsidRPr="00A67967" w:rsidDel="008B591D">
          <w:rPr>
            <w:rFonts w:cs="David" w:hint="cs"/>
            <w:sz w:val="24"/>
            <w:szCs w:val="24"/>
            <w:rtl/>
          </w:rPr>
          <w:delText>מגנה</w:delText>
        </w:r>
        <w:r w:rsidRPr="00A67967" w:rsidDel="008B591D">
          <w:rPr>
            <w:rFonts w:cs="David"/>
            <w:sz w:val="24"/>
            <w:szCs w:val="24"/>
            <w:rtl/>
          </w:rPr>
          <w:delText xml:space="preserve"> </w:delText>
        </w:r>
        <w:r w:rsidRPr="00A67967" w:rsidDel="008B591D">
          <w:rPr>
            <w:rFonts w:cs="David" w:hint="cs"/>
            <w:sz w:val="24"/>
            <w:szCs w:val="24"/>
            <w:rtl/>
          </w:rPr>
          <w:delText>את</w:delText>
        </w:r>
        <w:r w:rsidRPr="00A67967" w:rsidDel="008B591D">
          <w:rPr>
            <w:rFonts w:cs="David"/>
            <w:sz w:val="24"/>
            <w:szCs w:val="24"/>
            <w:rtl/>
          </w:rPr>
          <w:delText xml:space="preserve"> </w:delText>
        </w:r>
        <w:r w:rsidRPr="00A67967" w:rsidDel="008B591D">
          <w:rPr>
            <w:rFonts w:cs="David" w:hint="cs"/>
            <w:sz w:val="24"/>
            <w:szCs w:val="24"/>
            <w:rtl/>
          </w:rPr>
          <w:delText>דרך</w:delText>
        </w:r>
        <w:r w:rsidRPr="00A67967" w:rsidDel="008B591D">
          <w:rPr>
            <w:rFonts w:cs="David"/>
            <w:sz w:val="24"/>
            <w:szCs w:val="24"/>
            <w:rtl/>
          </w:rPr>
          <w:delText xml:space="preserve"> </w:delText>
        </w:r>
        <w:r w:rsidRPr="00A67967" w:rsidDel="008B591D">
          <w:rPr>
            <w:rFonts w:cs="David" w:hint="cs"/>
            <w:sz w:val="24"/>
            <w:szCs w:val="24"/>
            <w:rtl/>
          </w:rPr>
          <w:delText>הטרור</w:delText>
        </w:r>
        <w:r w:rsidRPr="00A67967" w:rsidDel="008B591D">
          <w:rPr>
            <w:rFonts w:cs="David"/>
            <w:sz w:val="24"/>
            <w:szCs w:val="24"/>
            <w:rtl/>
          </w:rPr>
          <w:delText>.</w:delText>
        </w:r>
      </w:del>
    </w:p>
    <w:p w14:paraId="3A923B9D" w14:textId="5990B050" w:rsidR="005D0BCC" w:rsidRPr="00A67967"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del w:id="112" w:author="אפרת חקאק" w:date="2015-10-22T12:14:00Z">
        <w:r w:rsidRPr="00A67967" w:rsidDel="00324D74">
          <w:rPr>
            <w:rFonts w:cs="David"/>
            <w:sz w:val="24"/>
            <w:szCs w:val="24"/>
            <w:rtl/>
          </w:rPr>
          <w:delText>(</w:delText>
        </w:r>
        <w:r w:rsidRPr="00A67967" w:rsidDel="00324D74">
          <w:rPr>
            <w:rFonts w:cs="David" w:hint="cs"/>
            <w:sz w:val="24"/>
            <w:szCs w:val="24"/>
            <w:rtl/>
          </w:rPr>
          <w:delText>ב</w:delText>
        </w:r>
        <w:r w:rsidRPr="00A67967" w:rsidDel="00324D74">
          <w:rPr>
            <w:rFonts w:cs="David"/>
            <w:sz w:val="24"/>
            <w:szCs w:val="24"/>
            <w:rtl/>
          </w:rPr>
          <w:delText>)</w:delText>
        </w:r>
        <w:r w:rsidRPr="00A67967" w:rsidDel="00324D74">
          <w:rPr>
            <w:rFonts w:cs="David" w:hint="cs"/>
            <w:sz w:val="24"/>
            <w:szCs w:val="24"/>
            <w:rtl/>
          </w:rPr>
          <w:delText xml:space="preserve"> בבקשה</w:delText>
        </w:r>
        <w:r w:rsidRPr="00A67967" w:rsidDel="00324D74">
          <w:rPr>
            <w:rFonts w:cs="David"/>
            <w:sz w:val="24"/>
            <w:szCs w:val="24"/>
            <w:rtl/>
          </w:rPr>
          <w:delText xml:space="preserve"> </w:delText>
        </w:r>
        <w:r w:rsidRPr="00A67967" w:rsidDel="00324D74">
          <w:rPr>
            <w:rFonts w:cs="David" w:hint="cs"/>
            <w:sz w:val="24"/>
            <w:szCs w:val="24"/>
            <w:rtl/>
          </w:rPr>
          <w:delText>לביטול</w:delText>
        </w:r>
        <w:r w:rsidRPr="00A67967" w:rsidDel="00324D74">
          <w:rPr>
            <w:rFonts w:cs="David"/>
            <w:sz w:val="24"/>
            <w:szCs w:val="24"/>
            <w:rtl/>
          </w:rPr>
          <w:delText xml:space="preserve"> </w:delText>
        </w:r>
        <w:r w:rsidRPr="00A67967" w:rsidDel="00324D74">
          <w:rPr>
            <w:rFonts w:cs="David" w:hint="cs"/>
            <w:sz w:val="24"/>
            <w:szCs w:val="24"/>
            <w:rtl/>
          </w:rPr>
          <w:delText>הכרזה</w:delText>
        </w:r>
        <w:r w:rsidRPr="00A67967" w:rsidDel="00324D74">
          <w:rPr>
            <w:rFonts w:cs="David"/>
            <w:sz w:val="24"/>
            <w:szCs w:val="24"/>
            <w:rtl/>
          </w:rPr>
          <w:delText xml:space="preserve"> </w:delText>
        </w:r>
        <w:r w:rsidRPr="00A67967" w:rsidDel="00324D74">
          <w:rPr>
            <w:rFonts w:cs="David" w:hint="cs"/>
            <w:sz w:val="24"/>
            <w:szCs w:val="24"/>
            <w:rtl/>
          </w:rPr>
          <w:delText>לפי</w:delText>
        </w:r>
        <w:r w:rsidRPr="00A67967" w:rsidDel="00324D74">
          <w:rPr>
            <w:rFonts w:cs="David"/>
            <w:sz w:val="24"/>
            <w:szCs w:val="24"/>
            <w:rtl/>
          </w:rPr>
          <w:delText xml:space="preserve"> </w:delText>
        </w:r>
        <w:r w:rsidRPr="00A67967" w:rsidDel="00324D74">
          <w:rPr>
            <w:rFonts w:cs="David" w:hint="cs"/>
            <w:sz w:val="24"/>
            <w:szCs w:val="24"/>
            <w:rtl/>
          </w:rPr>
          <w:delText>סעיף</w:delText>
        </w:r>
        <w:r w:rsidRPr="00A67967" w:rsidDel="00324D74">
          <w:rPr>
            <w:rFonts w:cs="David"/>
            <w:sz w:val="24"/>
            <w:szCs w:val="24"/>
            <w:rtl/>
          </w:rPr>
          <w:delText xml:space="preserve"> </w:delText>
        </w:r>
        <w:r w:rsidRPr="00A67967" w:rsidDel="00324D74">
          <w:rPr>
            <w:rFonts w:cs="David" w:hint="cs"/>
            <w:sz w:val="24"/>
            <w:szCs w:val="24"/>
            <w:rtl/>
          </w:rPr>
          <w:delText>זה</w:delText>
        </w:r>
        <w:r w:rsidRPr="00A67967" w:rsidDel="00324D74">
          <w:rPr>
            <w:rFonts w:cs="David"/>
            <w:sz w:val="24"/>
            <w:szCs w:val="24"/>
            <w:rtl/>
          </w:rPr>
          <w:delText xml:space="preserve"> </w:delText>
        </w:r>
        <w:r w:rsidRPr="00A67967" w:rsidDel="00324D74">
          <w:rPr>
            <w:rFonts w:cs="David" w:hint="cs"/>
            <w:sz w:val="24"/>
            <w:szCs w:val="24"/>
            <w:rtl/>
          </w:rPr>
          <w:delText>יפרט</w:delText>
        </w:r>
        <w:r w:rsidRPr="00A67967" w:rsidDel="00324D74">
          <w:rPr>
            <w:rFonts w:cs="David"/>
            <w:sz w:val="24"/>
            <w:szCs w:val="24"/>
            <w:rtl/>
          </w:rPr>
          <w:delText xml:space="preserve"> </w:delText>
        </w:r>
        <w:r w:rsidRPr="00A67967" w:rsidDel="00324D74">
          <w:rPr>
            <w:rFonts w:cs="David" w:hint="cs"/>
            <w:sz w:val="24"/>
            <w:szCs w:val="24"/>
            <w:rtl/>
          </w:rPr>
          <w:delText>המבקש</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כל</w:delText>
        </w:r>
        <w:r w:rsidRPr="00A67967" w:rsidDel="00324D74">
          <w:rPr>
            <w:rFonts w:cs="David"/>
            <w:sz w:val="24"/>
            <w:szCs w:val="24"/>
            <w:rtl/>
          </w:rPr>
          <w:delText xml:space="preserve"> </w:delText>
        </w:r>
        <w:r w:rsidRPr="00A67967" w:rsidDel="00324D74">
          <w:rPr>
            <w:rFonts w:cs="David" w:hint="cs"/>
            <w:sz w:val="24"/>
            <w:szCs w:val="24"/>
            <w:rtl/>
          </w:rPr>
          <w:delText>העובדות</w:delText>
        </w:r>
        <w:r w:rsidRPr="00A67967" w:rsidDel="00324D74">
          <w:rPr>
            <w:rFonts w:cs="David"/>
            <w:sz w:val="24"/>
            <w:szCs w:val="24"/>
            <w:rtl/>
          </w:rPr>
          <w:delText xml:space="preserve"> </w:delText>
        </w:r>
        <w:r w:rsidRPr="00A67967" w:rsidDel="00324D74">
          <w:rPr>
            <w:rFonts w:cs="David" w:hint="cs"/>
            <w:sz w:val="24"/>
            <w:szCs w:val="24"/>
            <w:rtl/>
          </w:rPr>
          <w:delText>שעליהן</w:delText>
        </w:r>
        <w:r w:rsidRPr="00A67967" w:rsidDel="00324D74">
          <w:rPr>
            <w:rFonts w:cs="David"/>
            <w:sz w:val="24"/>
            <w:szCs w:val="24"/>
            <w:rtl/>
          </w:rPr>
          <w:delText xml:space="preserve"> </w:delText>
        </w:r>
        <w:r w:rsidRPr="00A67967" w:rsidDel="00324D74">
          <w:rPr>
            <w:rFonts w:cs="David" w:hint="cs"/>
            <w:sz w:val="24"/>
            <w:szCs w:val="24"/>
            <w:rtl/>
          </w:rPr>
          <w:delText>הוא</w:delText>
        </w:r>
        <w:r w:rsidRPr="00A67967" w:rsidDel="00324D74">
          <w:rPr>
            <w:rFonts w:cs="David"/>
            <w:sz w:val="24"/>
            <w:szCs w:val="24"/>
            <w:rtl/>
          </w:rPr>
          <w:delText xml:space="preserve"> </w:delText>
        </w:r>
        <w:r w:rsidRPr="00A67967" w:rsidDel="00324D74">
          <w:rPr>
            <w:rFonts w:cs="David" w:hint="cs"/>
            <w:sz w:val="24"/>
            <w:szCs w:val="24"/>
            <w:rtl/>
          </w:rPr>
          <w:delText>מבסס</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בקשתו</w:delText>
        </w:r>
        <w:r w:rsidRPr="00A67967" w:rsidDel="00324D74">
          <w:rPr>
            <w:rFonts w:cs="David"/>
            <w:sz w:val="24"/>
            <w:szCs w:val="24"/>
            <w:rtl/>
          </w:rPr>
          <w:delText xml:space="preserve"> </w:delText>
        </w:r>
        <w:r w:rsidRPr="00A67967" w:rsidDel="00324D74">
          <w:rPr>
            <w:rFonts w:cs="David" w:hint="cs"/>
            <w:sz w:val="24"/>
            <w:szCs w:val="24"/>
            <w:rtl/>
          </w:rPr>
          <w:delText>ויצרף</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המסמכים</w:delText>
        </w:r>
        <w:r w:rsidRPr="00A67967" w:rsidDel="00324D74">
          <w:rPr>
            <w:rFonts w:cs="David"/>
            <w:sz w:val="24"/>
            <w:szCs w:val="24"/>
            <w:rtl/>
          </w:rPr>
          <w:delText xml:space="preserve"> </w:delText>
        </w:r>
        <w:r w:rsidRPr="00A67967" w:rsidDel="00324D74">
          <w:rPr>
            <w:rFonts w:cs="David" w:hint="cs"/>
            <w:sz w:val="24"/>
            <w:szCs w:val="24"/>
            <w:rtl/>
          </w:rPr>
          <w:delText>שבידיו</w:delText>
        </w:r>
        <w:r w:rsidRPr="00A67967" w:rsidDel="00324D74">
          <w:rPr>
            <w:rFonts w:cs="David"/>
            <w:sz w:val="24"/>
            <w:szCs w:val="24"/>
            <w:rtl/>
          </w:rPr>
          <w:delText xml:space="preserve"> </w:delText>
        </w:r>
        <w:r w:rsidRPr="00A67967" w:rsidDel="00324D74">
          <w:rPr>
            <w:rFonts w:cs="David" w:hint="cs"/>
            <w:sz w:val="24"/>
            <w:szCs w:val="24"/>
            <w:rtl/>
          </w:rPr>
          <w:delText>הנוגעים</w:delText>
        </w:r>
        <w:r w:rsidRPr="00A67967" w:rsidDel="00324D74">
          <w:rPr>
            <w:rFonts w:cs="David"/>
            <w:sz w:val="24"/>
            <w:szCs w:val="24"/>
            <w:rtl/>
          </w:rPr>
          <w:delText xml:space="preserve"> </w:delText>
        </w:r>
        <w:r w:rsidRPr="00A67967" w:rsidDel="00324D74">
          <w:rPr>
            <w:rFonts w:cs="David" w:hint="cs"/>
            <w:sz w:val="24"/>
            <w:szCs w:val="24"/>
            <w:rtl/>
          </w:rPr>
          <w:delText>לעניין</w:delText>
        </w:r>
        <w:r w:rsidRPr="00A67967" w:rsidDel="00324D74">
          <w:rPr>
            <w:rFonts w:cs="David"/>
            <w:sz w:val="24"/>
            <w:szCs w:val="24"/>
            <w:rtl/>
          </w:rPr>
          <w:delText>.</w:delText>
        </w:r>
      </w:del>
    </w:p>
    <w:p w14:paraId="1705D68C" w14:textId="2157F84F" w:rsidR="005D0BCC" w:rsidDel="00760A99" w:rsidRDefault="005D0BCC" w:rsidP="00760A99">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13" w:author="אפרת חקאק" w:date="2015-11-01T11:06:00Z"/>
          <w:rFonts w:cs="David"/>
          <w:sz w:val="24"/>
          <w:szCs w:val="24"/>
          <w:rtl/>
        </w:rPr>
      </w:pPr>
      <w:r w:rsidRPr="00A67967">
        <w:rPr>
          <w:rFonts w:cs="David" w:hint="cs"/>
          <w:sz w:val="24"/>
          <w:szCs w:val="24"/>
          <w:rtl/>
        </w:rPr>
        <w:t xml:space="preserve">(ג) </w:t>
      </w:r>
      <w:r w:rsidRPr="00A67967">
        <w:rPr>
          <w:rFonts w:cs="David"/>
          <w:sz w:val="24"/>
          <w:szCs w:val="24"/>
          <w:rtl/>
        </w:rPr>
        <w:t>(1)</w:t>
      </w:r>
      <w:r w:rsidRPr="00A67967">
        <w:rPr>
          <w:rFonts w:cs="David"/>
          <w:sz w:val="24"/>
          <w:szCs w:val="24"/>
          <w:rtl/>
        </w:rPr>
        <w:tab/>
      </w:r>
      <w:del w:id="114" w:author="אפרת חקאק" w:date="2015-11-01T11:06:00Z">
        <w:r w:rsidRPr="00A67967" w:rsidDel="00760A99">
          <w:rPr>
            <w:rFonts w:cs="David" w:hint="cs"/>
            <w:sz w:val="24"/>
            <w:szCs w:val="24"/>
            <w:rtl/>
          </w:rPr>
          <w:delText>הוועדה</w:delText>
        </w:r>
        <w:r w:rsidRPr="00A67967" w:rsidDel="00760A99">
          <w:rPr>
            <w:rFonts w:cs="David"/>
            <w:sz w:val="24"/>
            <w:szCs w:val="24"/>
            <w:rtl/>
          </w:rPr>
          <w:delText xml:space="preserve"> </w:delText>
        </w:r>
        <w:r w:rsidRPr="00A67967" w:rsidDel="00760A99">
          <w:rPr>
            <w:rFonts w:cs="David" w:hint="cs"/>
            <w:sz w:val="24"/>
            <w:szCs w:val="24"/>
            <w:rtl/>
          </w:rPr>
          <w:delText>המייעצת</w:delText>
        </w:r>
        <w:r w:rsidRPr="00A67967" w:rsidDel="00760A99">
          <w:rPr>
            <w:rFonts w:cs="David"/>
            <w:sz w:val="24"/>
            <w:szCs w:val="24"/>
            <w:rtl/>
          </w:rPr>
          <w:delText xml:space="preserve"> </w:delText>
        </w:r>
        <w:r w:rsidRPr="00A67967" w:rsidDel="00760A99">
          <w:rPr>
            <w:rFonts w:cs="David" w:hint="cs"/>
            <w:sz w:val="24"/>
            <w:szCs w:val="24"/>
            <w:rtl/>
          </w:rPr>
          <w:delText>תדון</w:delText>
        </w:r>
        <w:r w:rsidRPr="00A67967" w:rsidDel="00760A99">
          <w:rPr>
            <w:rFonts w:cs="David"/>
            <w:sz w:val="24"/>
            <w:szCs w:val="24"/>
            <w:rtl/>
          </w:rPr>
          <w:delText xml:space="preserve"> </w:delText>
        </w:r>
        <w:r w:rsidRPr="00A67967" w:rsidDel="00760A99">
          <w:rPr>
            <w:rFonts w:cs="David" w:hint="cs"/>
            <w:sz w:val="24"/>
            <w:szCs w:val="24"/>
            <w:rtl/>
          </w:rPr>
          <w:delText>בבקשה</w:delText>
        </w:r>
        <w:r w:rsidRPr="00A67967" w:rsidDel="00760A99">
          <w:rPr>
            <w:rFonts w:cs="David"/>
            <w:sz w:val="24"/>
            <w:szCs w:val="24"/>
            <w:rtl/>
          </w:rPr>
          <w:delText xml:space="preserve"> </w:delText>
        </w:r>
        <w:r w:rsidRPr="00A67967" w:rsidDel="00760A99">
          <w:rPr>
            <w:rFonts w:cs="David" w:hint="cs"/>
            <w:sz w:val="24"/>
            <w:szCs w:val="24"/>
            <w:rtl/>
          </w:rPr>
          <w:delText>לפי</w:delText>
        </w:r>
        <w:r w:rsidRPr="00A67967" w:rsidDel="00760A99">
          <w:rPr>
            <w:rFonts w:cs="David"/>
            <w:sz w:val="24"/>
            <w:szCs w:val="24"/>
            <w:rtl/>
          </w:rPr>
          <w:delText xml:space="preserve"> </w:delText>
        </w:r>
        <w:r w:rsidRPr="00A67967" w:rsidDel="00760A99">
          <w:rPr>
            <w:rFonts w:cs="David" w:hint="cs"/>
            <w:sz w:val="24"/>
            <w:szCs w:val="24"/>
            <w:rtl/>
          </w:rPr>
          <w:delText>סעיף</w:delText>
        </w:r>
        <w:r w:rsidRPr="00A67967" w:rsidDel="00760A99">
          <w:rPr>
            <w:rFonts w:cs="David"/>
            <w:sz w:val="24"/>
            <w:szCs w:val="24"/>
            <w:rtl/>
          </w:rPr>
          <w:delText xml:space="preserve"> </w:delText>
        </w:r>
        <w:r w:rsidRPr="00A67967" w:rsidDel="00760A99">
          <w:rPr>
            <w:rFonts w:cs="David" w:hint="cs"/>
            <w:sz w:val="24"/>
            <w:szCs w:val="24"/>
            <w:rtl/>
          </w:rPr>
          <w:delText>קטן</w:delText>
        </w:r>
        <w:r w:rsidRPr="00A67967" w:rsidDel="00760A99">
          <w:rPr>
            <w:rFonts w:cs="David"/>
            <w:sz w:val="24"/>
            <w:szCs w:val="24"/>
            <w:rtl/>
          </w:rPr>
          <w:delText xml:space="preserve"> (</w:delText>
        </w:r>
        <w:r w:rsidRPr="00A67967" w:rsidDel="00760A99">
          <w:rPr>
            <w:rFonts w:cs="David" w:hint="cs"/>
            <w:sz w:val="24"/>
            <w:szCs w:val="24"/>
            <w:rtl/>
          </w:rPr>
          <w:delText>א</w:delText>
        </w:r>
        <w:r w:rsidRPr="00A67967" w:rsidDel="00760A99">
          <w:rPr>
            <w:rFonts w:cs="David"/>
            <w:sz w:val="24"/>
            <w:szCs w:val="24"/>
            <w:rtl/>
          </w:rPr>
          <w:delText xml:space="preserve">), </w:delText>
        </w:r>
        <w:r w:rsidRPr="00A67967" w:rsidDel="00760A99">
          <w:rPr>
            <w:rFonts w:cs="David" w:hint="cs"/>
            <w:sz w:val="24"/>
            <w:szCs w:val="24"/>
            <w:rtl/>
          </w:rPr>
          <w:delText>לאחר</w:delText>
        </w:r>
        <w:r w:rsidRPr="00A67967" w:rsidDel="00760A99">
          <w:rPr>
            <w:rFonts w:cs="David"/>
            <w:sz w:val="24"/>
            <w:szCs w:val="24"/>
            <w:rtl/>
          </w:rPr>
          <w:delText xml:space="preserve"> </w:delText>
        </w:r>
        <w:r w:rsidRPr="00A67967" w:rsidDel="00760A99">
          <w:rPr>
            <w:rFonts w:cs="David" w:hint="cs"/>
            <w:sz w:val="24"/>
            <w:szCs w:val="24"/>
            <w:rtl/>
          </w:rPr>
          <w:delText>שנתנה</w:delText>
        </w:r>
        <w:r w:rsidRPr="00A67967" w:rsidDel="00760A99">
          <w:rPr>
            <w:rFonts w:cs="David"/>
            <w:sz w:val="24"/>
            <w:szCs w:val="24"/>
            <w:rtl/>
          </w:rPr>
          <w:delText xml:space="preserve"> </w:delText>
        </w:r>
        <w:r w:rsidRPr="00A67967" w:rsidDel="00760A99">
          <w:rPr>
            <w:rFonts w:cs="David" w:hint="cs"/>
            <w:sz w:val="24"/>
            <w:szCs w:val="24"/>
            <w:rtl/>
          </w:rPr>
          <w:delText>למבקש</w:delText>
        </w:r>
        <w:r w:rsidRPr="00A67967" w:rsidDel="00760A99">
          <w:rPr>
            <w:rFonts w:cs="David"/>
            <w:sz w:val="24"/>
            <w:szCs w:val="24"/>
            <w:rtl/>
          </w:rPr>
          <w:delText xml:space="preserve"> </w:delText>
        </w:r>
        <w:r w:rsidRPr="00A67967" w:rsidDel="00760A99">
          <w:rPr>
            <w:rFonts w:cs="David" w:hint="cs"/>
            <w:sz w:val="24"/>
            <w:szCs w:val="24"/>
            <w:rtl/>
          </w:rPr>
          <w:delText>הזדמנות</w:delText>
        </w:r>
        <w:r w:rsidRPr="00A67967" w:rsidDel="00760A99">
          <w:rPr>
            <w:rFonts w:cs="David"/>
            <w:sz w:val="24"/>
            <w:szCs w:val="24"/>
            <w:rtl/>
          </w:rPr>
          <w:delText xml:space="preserve"> </w:delText>
        </w:r>
        <w:r w:rsidRPr="00A67967" w:rsidDel="00760A99">
          <w:rPr>
            <w:rFonts w:cs="David" w:hint="cs"/>
            <w:sz w:val="24"/>
            <w:szCs w:val="24"/>
            <w:rtl/>
          </w:rPr>
          <w:delText>להשמיע</w:delText>
        </w:r>
        <w:r w:rsidRPr="00A67967" w:rsidDel="00760A99">
          <w:rPr>
            <w:rFonts w:cs="David"/>
            <w:sz w:val="24"/>
            <w:szCs w:val="24"/>
            <w:rtl/>
          </w:rPr>
          <w:delText xml:space="preserve"> </w:delText>
        </w:r>
        <w:r w:rsidRPr="00A67967" w:rsidDel="00760A99">
          <w:rPr>
            <w:rFonts w:cs="David" w:hint="cs"/>
            <w:sz w:val="24"/>
            <w:szCs w:val="24"/>
            <w:rtl/>
          </w:rPr>
          <w:delText>את</w:delText>
        </w:r>
        <w:r w:rsidRPr="00A67967" w:rsidDel="00760A99">
          <w:rPr>
            <w:rFonts w:cs="David"/>
            <w:sz w:val="24"/>
            <w:szCs w:val="24"/>
            <w:rtl/>
          </w:rPr>
          <w:delText xml:space="preserve"> </w:delText>
        </w:r>
        <w:r w:rsidRPr="00A67967" w:rsidDel="00760A99">
          <w:rPr>
            <w:rFonts w:cs="David" w:hint="cs"/>
            <w:sz w:val="24"/>
            <w:szCs w:val="24"/>
            <w:rtl/>
          </w:rPr>
          <w:delText>טענותיו</w:delText>
        </w:r>
        <w:r w:rsidRPr="00A67967" w:rsidDel="00760A99">
          <w:rPr>
            <w:rFonts w:cs="David"/>
            <w:sz w:val="24"/>
            <w:szCs w:val="24"/>
            <w:rtl/>
          </w:rPr>
          <w:delText xml:space="preserve"> </w:delText>
        </w:r>
        <w:r w:rsidRPr="00A67967" w:rsidDel="00760A99">
          <w:rPr>
            <w:rFonts w:cs="David" w:hint="cs"/>
            <w:sz w:val="24"/>
            <w:szCs w:val="24"/>
            <w:rtl/>
          </w:rPr>
          <w:delText>ולהציג</w:delText>
        </w:r>
        <w:r w:rsidRPr="00A67967" w:rsidDel="00760A99">
          <w:rPr>
            <w:rFonts w:cs="David"/>
            <w:sz w:val="24"/>
            <w:szCs w:val="24"/>
            <w:rtl/>
          </w:rPr>
          <w:delText xml:space="preserve"> </w:delText>
        </w:r>
        <w:r w:rsidRPr="00A67967" w:rsidDel="00760A99">
          <w:rPr>
            <w:rFonts w:cs="David" w:hint="cs"/>
            <w:sz w:val="24"/>
            <w:szCs w:val="24"/>
            <w:rtl/>
          </w:rPr>
          <w:delText>לפניה</w:delText>
        </w:r>
        <w:r w:rsidRPr="00A67967" w:rsidDel="00760A99">
          <w:rPr>
            <w:rFonts w:cs="David"/>
            <w:sz w:val="24"/>
            <w:szCs w:val="24"/>
            <w:rtl/>
          </w:rPr>
          <w:delText xml:space="preserve"> </w:delText>
        </w:r>
        <w:r w:rsidRPr="00A67967" w:rsidDel="00760A99">
          <w:rPr>
            <w:rFonts w:cs="David" w:hint="cs"/>
            <w:sz w:val="24"/>
            <w:szCs w:val="24"/>
            <w:rtl/>
          </w:rPr>
          <w:delText>מידע</w:delText>
        </w:r>
        <w:r w:rsidRPr="00A67967" w:rsidDel="00760A99">
          <w:rPr>
            <w:rFonts w:cs="David"/>
            <w:sz w:val="24"/>
            <w:szCs w:val="24"/>
            <w:rtl/>
          </w:rPr>
          <w:delText xml:space="preserve"> </w:delText>
        </w:r>
        <w:r w:rsidRPr="00A67967" w:rsidDel="00760A99">
          <w:rPr>
            <w:rFonts w:cs="David" w:hint="cs"/>
            <w:sz w:val="24"/>
            <w:szCs w:val="24"/>
            <w:rtl/>
          </w:rPr>
          <w:delText>לביסוס</w:delText>
        </w:r>
        <w:r w:rsidRPr="00A67967" w:rsidDel="00760A99">
          <w:rPr>
            <w:rFonts w:cs="David"/>
            <w:sz w:val="24"/>
            <w:szCs w:val="24"/>
            <w:rtl/>
          </w:rPr>
          <w:delText xml:space="preserve"> </w:delText>
        </w:r>
        <w:r w:rsidRPr="00A67967" w:rsidDel="00760A99">
          <w:rPr>
            <w:rFonts w:cs="David" w:hint="cs"/>
            <w:sz w:val="24"/>
            <w:szCs w:val="24"/>
            <w:rtl/>
          </w:rPr>
          <w:delText>טענותיו</w:delText>
        </w:r>
        <w:r w:rsidRPr="00A67967" w:rsidDel="00760A99">
          <w:rPr>
            <w:rFonts w:cs="David"/>
            <w:sz w:val="24"/>
            <w:szCs w:val="24"/>
            <w:rtl/>
          </w:rPr>
          <w:delText xml:space="preserve">, </w:delText>
        </w:r>
        <w:r w:rsidRPr="00A67967" w:rsidDel="00760A99">
          <w:rPr>
            <w:rFonts w:cs="David" w:hint="cs"/>
            <w:sz w:val="24"/>
            <w:szCs w:val="24"/>
            <w:rtl/>
          </w:rPr>
          <w:delText>בעל</w:delText>
        </w:r>
        <w:r w:rsidRPr="00A67967" w:rsidDel="00760A99">
          <w:rPr>
            <w:rFonts w:cs="David"/>
            <w:sz w:val="24"/>
            <w:szCs w:val="24"/>
            <w:rtl/>
          </w:rPr>
          <w:delText xml:space="preserve"> </w:delText>
        </w:r>
        <w:r w:rsidRPr="00A67967" w:rsidDel="00760A99">
          <w:rPr>
            <w:rFonts w:cs="David" w:hint="cs"/>
            <w:sz w:val="24"/>
            <w:szCs w:val="24"/>
            <w:rtl/>
          </w:rPr>
          <w:delText>פה</w:delText>
        </w:r>
        <w:r w:rsidRPr="00A67967" w:rsidDel="00760A99">
          <w:rPr>
            <w:rFonts w:cs="David"/>
            <w:sz w:val="24"/>
            <w:szCs w:val="24"/>
            <w:rtl/>
          </w:rPr>
          <w:delText xml:space="preserve"> </w:delText>
        </w:r>
        <w:r w:rsidRPr="00A67967" w:rsidDel="00760A99">
          <w:rPr>
            <w:rFonts w:cs="David" w:hint="cs"/>
            <w:sz w:val="24"/>
            <w:szCs w:val="24"/>
            <w:rtl/>
          </w:rPr>
          <w:delText>או</w:delText>
        </w:r>
        <w:r w:rsidRPr="00A67967" w:rsidDel="00760A99">
          <w:rPr>
            <w:rFonts w:cs="David"/>
            <w:sz w:val="24"/>
            <w:szCs w:val="24"/>
            <w:rtl/>
          </w:rPr>
          <w:delText xml:space="preserve"> </w:delText>
        </w:r>
        <w:r w:rsidRPr="00A67967" w:rsidDel="00760A99">
          <w:rPr>
            <w:rFonts w:cs="David" w:hint="cs"/>
            <w:sz w:val="24"/>
            <w:szCs w:val="24"/>
            <w:rtl/>
          </w:rPr>
          <w:delText>בכתב</w:delText>
        </w:r>
        <w:r w:rsidRPr="00A67967" w:rsidDel="00760A99">
          <w:rPr>
            <w:rFonts w:cs="David"/>
            <w:sz w:val="24"/>
            <w:szCs w:val="24"/>
            <w:rtl/>
          </w:rPr>
          <w:delText xml:space="preserve">, </w:delText>
        </w:r>
        <w:r w:rsidRPr="00A67967" w:rsidDel="00760A99">
          <w:rPr>
            <w:rFonts w:cs="David" w:hint="cs"/>
            <w:sz w:val="24"/>
            <w:szCs w:val="24"/>
            <w:rtl/>
          </w:rPr>
          <w:delText>ולאחר</w:delText>
        </w:r>
        <w:r w:rsidRPr="00A67967" w:rsidDel="00760A99">
          <w:rPr>
            <w:rFonts w:cs="David"/>
            <w:sz w:val="24"/>
            <w:szCs w:val="24"/>
            <w:rtl/>
          </w:rPr>
          <w:delText xml:space="preserve"> </w:delText>
        </w:r>
        <w:r w:rsidRPr="00A67967" w:rsidDel="00760A99">
          <w:rPr>
            <w:rFonts w:cs="David" w:hint="cs"/>
            <w:sz w:val="24"/>
            <w:szCs w:val="24"/>
            <w:rtl/>
          </w:rPr>
          <w:delText>שנתנה</w:delText>
        </w:r>
        <w:r w:rsidRPr="00A67967" w:rsidDel="00760A99">
          <w:rPr>
            <w:rFonts w:cs="David"/>
            <w:sz w:val="24"/>
            <w:szCs w:val="24"/>
            <w:rtl/>
          </w:rPr>
          <w:delText xml:space="preserve"> </w:delText>
        </w:r>
      </w:del>
      <w:del w:id="115" w:author="אפרת חקאק" w:date="2015-10-27T08:23:00Z">
        <w:r w:rsidRPr="00A67967" w:rsidDel="001D599B">
          <w:rPr>
            <w:rFonts w:cs="David" w:hint="cs"/>
            <w:sz w:val="24"/>
            <w:szCs w:val="24"/>
            <w:rtl/>
          </w:rPr>
          <w:delText>לראש</w:delText>
        </w:r>
        <w:r w:rsidRPr="00A67967" w:rsidDel="001D599B">
          <w:rPr>
            <w:rFonts w:cs="David"/>
            <w:sz w:val="24"/>
            <w:szCs w:val="24"/>
            <w:rtl/>
          </w:rPr>
          <w:delText xml:space="preserve"> </w:delText>
        </w:r>
        <w:r w:rsidRPr="00A67967" w:rsidDel="001D599B">
          <w:rPr>
            <w:rFonts w:cs="David" w:hint="cs"/>
            <w:sz w:val="24"/>
            <w:szCs w:val="24"/>
            <w:rtl/>
          </w:rPr>
          <w:delText>רשות</w:delText>
        </w:r>
        <w:r w:rsidRPr="00A67967" w:rsidDel="001D599B">
          <w:rPr>
            <w:rFonts w:cs="David"/>
            <w:sz w:val="24"/>
            <w:szCs w:val="24"/>
            <w:rtl/>
          </w:rPr>
          <w:delText xml:space="preserve"> </w:delText>
        </w:r>
        <w:r w:rsidRPr="00A67967" w:rsidDel="001D599B">
          <w:rPr>
            <w:rFonts w:cs="David" w:hint="cs"/>
            <w:sz w:val="24"/>
            <w:szCs w:val="24"/>
            <w:rtl/>
          </w:rPr>
          <w:delText>הביטחון</w:delText>
        </w:r>
      </w:del>
      <w:del w:id="116" w:author="אפרת חקאק" w:date="2015-11-01T11:06:00Z">
        <w:r w:rsidRPr="00A67967" w:rsidDel="00760A99">
          <w:rPr>
            <w:rFonts w:cs="David"/>
            <w:sz w:val="24"/>
            <w:szCs w:val="24"/>
            <w:rtl/>
          </w:rPr>
          <w:delText xml:space="preserve"> </w:delText>
        </w:r>
        <w:r w:rsidRPr="00A67967" w:rsidDel="00760A99">
          <w:rPr>
            <w:rFonts w:cs="David" w:hint="cs"/>
            <w:sz w:val="24"/>
            <w:szCs w:val="24"/>
            <w:rtl/>
          </w:rPr>
          <w:delText>שלבקשתו</w:delText>
        </w:r>
        <w:r w:rsidRPr="00A67967" w:rsidDel="00760A99">
          <w:rPr>
            <w:rFonts w:cs="David"/>
            <w:sz w:val="24"/>
            <w:szCs w:val="24"/>
            <w:rtl/>
          </w:rPr>
          <w:delText xml:space="preserve"> </w:delText>
        </w:r>
        <w:r w:rsidRPr="00A67967" w:rsidDel="00760A99">
          <w:rPr>
            <w:rFonts w:cs="David" w:hint="cs"/>
            <w:sz w:val="24"/>
            <w:szCs w:val="24"/>
            <w:rtl/>
          </w:rPr>
          <w:delText>ניתנה</w:delText>
        </w:r>
        <w:r w:rsidRPr="00A67967" w:rsidDel="00760A99">
          <w:rPr>
            <w:rFonts w:cs="David"/>
            <w:sz w:val="24"/>
            <w:szCs w:val="24"/>
            <w:rtl/>
          </w:rPr>
          <w:delText xml:space="preserve"> </w:delText>
        </w:r>
        <w:r w:rsidRPr="00A67967" w:rsidDel="00760A99">
          <w:rPr>
            <w:rFonts w:cs="David" w:hint="cs"/>
            <w:sz w:val="24"/>
            <w:szCs w:val="24"/>
            <w:rtl/>
          </w:rPr>
          <w:delText>ההכרזה</w:delText>
        </w:r>
        <w:r w:rsidRPr="00A67967" w:rsidDel="00760A99">
          <w:rPr>
            <w:rFonts w:cs="David"/>
            <w:sz w:val="24"/>
            <w:szCs w:val="24"/>
            <w:rtl/>
          </w:rPr>
          <w:delText xml:space="preserve"> </w:delText>
        </w:r>
        <w:r w:rsidRPr="00A67967" w:rsidDel="00760A99">
          <w:rPr>
            <w:rFonts w:cs="David" w:hint="cs"/>
            <w:sz w:val="24"/>
            <w:szCs w:val="24"/>
            <w:rtl/>
          </w:rPr>
          <w:delText>הזדמנות</w:delText>
        </w:r>
        <w:r w:rsidRPr="00A67967" w:rsidDel="00760A99">
          <w:rPr>
            <w:rFonts w:cs="David"/>
            <w:sz w:val="24"/>
            <w:szCs w:val="24"/>
            <w:rtl/>
          </w:rPr>
          <w:delText xml:space="preserve"> </w:delText>
        </w:r>
        <w:r w:rsidRPr="00A67967" w:rsidDel="00760A99">
          <w:rPr>
            <w:rFonts w:cs="David" w:hint="cs"/>
            <w:sz w:val="24"/>
            <w:szCs w:val="24"/>
            <w:rtl/>
          </w:rPr>
          <w:delText>כאמור</w:delText>
        </w:r>
        <w:r w:rsidRPr="00A67967" w:rsidDel="00760A99">
          <w:rPr>
            <w:rFonts w:cs="David"/>
            <w:sz w:val="24"/>
            <w:szCs w:val="24"/>
            <w:rtl/>
          </w:rPr>
          <w:delText>.</w:delText>
        </w:r>
      </w:del>
    </w:p>
    <w:p w14:paraId="326F28F9" w14:textId="1769BF5F" w:rsidR="002F1A34" w:rsidRDefault="002F1A34" w:rsidP="00760A99">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17" w:author="אפרת חקאק" w:date="2015-10-27T08:39:00Z"/>
          <w:rFonts w:cs="David"/>
          <w:sz w:val="24"/>
          <w:szCs w:val="24"/>
          <w:rtl/>
        </w:rPr>
      </w:pPr>
      <w:ins w:id="118" w:author="אפרת חקאק" w:date="2015-10-27T08:39:00Z">
        <w:r w:rsidRPr="00760A99">
          <w:rPr>
            <w:rFonts w:cs="David" w:hint="cs"/>
            <w:sz w:val="24"/>
            <w:szCs w:val="24"/>
            <w:rtl/>
          </w:rPr>
          <w:t>הוועדה</w:t>
        </w:r>
        <w:r w:rsidRPr="00760A99">
          <w:rPr>
            <w:rFonts w:cs="David"/>
            <w:sz w:val="24"/>
            <w:szCs w:val="24"/>
            <w:rtl/>
          </w:rPr>
          <w:t xml:space="preserve"> </w:t>
        </w:r>
        <w:r w:rsidRPr="00760A99">
          <w:rPr>
            <w:rFonts w:cs="David" w:hint="cs"/>
            <w:sz w:val="24"/>
            <w:szCs w:val="24"/>
            <w:rtl/>
          </w:rPr>
          <w:t>המייעצת</w:t>
        </w:r>
        <w:r w:rsidRPr="00760A99">
          <w:rPr>
            <w:rFonts w:cs="David"/>
            <w:sz w:val="24"/>
            <w:szCs w:val="24"/>
            <w:rtl/>
          </w:rPr>
          <w:t xml:space="preserve"> </w:t>
        </w:r>
        <w:r w:rsidRPr="00760A99">
          <w:rPr>
            <w:rFonts w:cs="David" w:hint="cs"/>
            <w:sz w:val="24"/>
            <w:szCs w:val="24"/>
            <w:rtl/>
          </w:rPr>
          <w:t>תדון</w:t>
        </w:r>
        <w:r w:rsidRPr="00760A99">
          <w:rPr>
            <w:rFonts w:cs="David"/>
            <w:sz w:val="24"/>
            <w:szCs w:val="24"/>
            <w:rtl/>
          </w:rPr>
          <w:t xml:space="preserve"> </w:t>
        </w:r>
      </w:ins>
      <w:ins w:id="119" w:author="אפרת חקאק" w:date="2015-10-29T15:12:00Z">
        <w:r w:rsidRPr="00760A99">
          <w:rPr>
            <w:rFonts w:cs="David" w:hint="cs"/>
            <w:sz w:val="24"/>
            <w:szCs w:val="24"/>
            <w:rtl/>
          </w:rPr>
          <w:t xml:space="preserve">בבקשה </w:t>
        </w:r>
      </w:ins>
      <w:ins w:id="120" w:author="אפרת חקאק" w:date="2015-10-27T08:39:00Z">
        <w:r w:rsidRPr="00760A99">
          <w:rPr>
            <w:rFonts w:cs="David" w:hint="cs"/>
            <w:sz w:val="24"/>
            <w:szCs w:val="24"/>
            <w:rtl/>
          </w:rPr>
          <w:t>לפי</w:t>
        </w:r>
        <w:r w:rsidRPr="00760A99">
          <w:rPr>
            <w:rFonts w:cs="David"/>
            <w:sz w:val="24"/>
            <w:szCs w:val="24"/>
            <w:rtl/>
          </w:rPr>
          <w:t xml:space="preserve"> </w:t>
        </w:r>
        <w:r w:rsidRPr="00760A99">
          <w:rPr>
            <w:rFonts w:cs="David" w:hint="cs"/>
            <w:sz w:val="24"/>
            <w:szCs w:val="24"/>
            <w:rtl/>
          </w:rPr>
          <w:t>סעיף</w:t>
        </w:r>
        <w:r w:rsidRPr="00760A99">
          <w:rPr>
            <w:rFonts w:cs="David"/>
            <w:sz w:val="24"/>
            <w:szCs w:val="24"/>
            <w:rtl/>
          </w:rPr>
          <w:t xml:space="preserve"> </w:t>
        </w:r>
        <w:r w:rsidRPr="00760A99">
          <w:rPr>
            <w:rFonts w:cs="David" w:hint="cs"/>
            <w:sz w:val="24"/>
            <w:szCs w:val="24"/>
            <w:rtl/>
          </w:rPr>
          <w:t>קטן</w:t>
        </w:r>
        <w:r w:rsidRPr="00760A99">
          <w:rPr>
            <w:rFonts w:cs="David"/>
            <w:sz w:val="24"/>
            <w:szCs w:val="24"/>
            <w:rtl/>
          </w:rPr>
          <w:t xml:space="preserve"> (</w:t>
        </w:r>
        <w:r w:rsidRPr="00760A99">
          <w:rPr>
            <w:rFonts w:cs="David" w:hint="cs"/>
            <w:sz w:val="24"/>
            <w:szCs w:val="24"/>
            <w:rtl/>
          </w:rPr>
          <w:t>א</w:t>
        </w:r>
        <w:r w:rsidRPr="00760A99">
          <w:rPr>
            <w:rFonts w:cs="David"/>
            <w:sz w:val="24"/>
            <w:szCs w:val="24"/>
            <w:rtl/>
          </w:rPr>
          <w:t>)</w:t>
        </w:r>
        <w:r w:rsidRPr="00760A99">
          <w:rPr>
            <w:rFonts w:cs="David" w:hint="cs"/>
            <w:sz w:val="24"/>
            <w:szCs w:val="24"/>
            <w:rtl/>
          </w:rPr>
          <w:t>, ותיתן לראש שירות הביטחון הכללי הזדמנות להשיב לטענות; הוועדה רשאית</w:t>
        </w:r>
        <w:r w:rsidRPr="00760A99">
          <w:rPr>
            <w:rFonts w:cs="David"/>
            <w:sz w:val="24"/>
            <w:szCs w:val="24"/>
            <w:rtl/>
          </w:rPr>
          <w:t xml:space="preserve"> </w:t>
        </w:r>
        <w:r w:rsidRPr="00760A99">
          <w:rPr>
            <w:rFonts w:cs="David" w:hint="cs"/>
            <w:sz w:val="24"/>
            <w:szCs w:val="24"/>
            <w:rtl/>
          </w:rPr>
          <w:t>לזמן</w:t>
        </w:r>
        <w:r w:rsidRPr="00760A99">
          <w:rPr>
            <w:rFonts w:cs="David"/>
            <w:sz w:val="24"/>
            <w:szCs w:val="24"/>
            <w:rtl/>
          </w:rPr>
          <w:t xml:space="preserve"> </w:t>
        </w:r>
        <w:r w:rsidRPr="00760A99">
          <w:rPr>
            <w:rFonts w:cs="David" w:hint="cs"/>
            <w:sz w:val="24"/>
            <w:szCs w:val="24"/>
            <w:rtl/>
          </w:rPr>
          <w:t>לפניה</w:t>
        </w:r>
        <w:r w:rsidRPr="00760A99">
          <w:rPr>
            <w:rFonts w:cs="David"/>
            <w:sz w:val="24"/>
            <w:szCs w:val="24"/>
            <w:rtl/>
          </w:rPr>
          <w:t xml:space="preserve"> </w:t>
        </w:r>
        <w:r w:rsidRPr="00760A99">
          <w:rPr>
            <w:rFonts w:cs="David" w:hint="cs"/>
            <w:sz w:val="24"/>
            <w:szCs w:val="24"/>
            <w:rtl/>
          </w:rPr>
          <w:t>את</w:t>
        </w:r>
        <w:r w:rsidRPr="00760A99">
          <w:rPr>
            <w:rFonts w:cs="David"/>
            <w:sz w:val="24"/>
            <w:szCs w:val="24"/>
            <w:rtl/>
          </w:rPr>
          <w:t xml:space="preserve"> </w:t>
        </w:r>
        <w:r w:rsidRPr="00760A99">
          <w:rPr>
            <w:rFonts w:cs="David" w:hint="cs"/>
            <w:sz w:val="24"/>
            <w:szCs w:val="24"/>
            <w:rtl/>
          </w:rPr>
          <w:t>הצדדים.</w:t>
        </w:r>
      </w:ins>
    </w:p>
    <w:p w14:paraId="56046A89" w14:textId="438F8AC8" w:rsidR="005D0BCC" w:rsidRPr="00A67967" w:rsidDel="006C79F4" w:rsidRDefault="005D0BCC" w:rsidP="006C79F4">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21" w:author="אפרת חקאק" w:date="2015-10-27T08:52:00Z"/>
          <w:rFonts w:cs="David"/>
          <w:sz w:val="24"/>
          <w:szCs w:val="24"/>
        </w:rPr>
      </w:pPr>
      <w:r w:rsidRPr="00A67967">
        <w:rPr>
          <w:rFonts w:cs="David" w:hint="cs"/>
          <w:sz w:val="24"/>
          <w:szCs w:val="24"/>
          <w:rtl/>
        </w:rPr>
        <w:t xml:space="preserve">     </w:t>
      </w:r>
      <w:r w:rsidRPr="00A67967">
        <w:rPr>
          <w:rFonts w:cs="David"/>
          <w:sz w:val="24"/>
          <w:szCs w:val="24"/>
          <w:rtl/>
        </w:rPr>
        <w:t>(2)</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תמסור</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המנומקת</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בצירוף</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שהוצג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כאמור</w:t>
      </w:r>
      <w:ins w:id="122" w:author="אפרת חקאק" w:date="2015-10-27T08:51:00Z">
        <w:r w:rsidR="002F3992">
          <w:rPr>
            <w:rFonts w:cs="David" w:hint="cs"/>
            <w:sz w:val="24"/>
            <w:szCs w:val="24"/>
            <w:rtl/>
          </w:rPr>
          <w:t xml:space="preserve">; </w:t>
        </w:r>
        <w:r w:rsidR="006C79F4">
          <w:rPr>
            <w:rFonts w:cs="David" w:hint="cs"/>
            <w:sz w:val="24"/>
            <w:szCs w:val="24"/>
            <w:rtl/>
          </w:rPr>
          <w:t>על סדרי הדיון והמועדים יחולו הוראות סעיף</w:t>
        </w:r>
      </w:ins>
      <w:ins w:id="123" w:author="אפרת חקאק" w:date="2015-10-27T08:52:00Z">
        <w:r w:rsidR="006C79F4">
          <w:rPr>
            <w:rFonts w:cs="David" w:hint="cs"/>
            <w:sz w:val="24"/>
            <w:szCs w:val="24"/>
            <w:rtl/>
          </w:rPr>
          <w:t xml:space="preserve"> 5(ה</w:t>
        </w:r>
      </w:ins>
      <w:ins w:id="124" w:author="אפרת חקאק" w:date="2015-10-27T08:51:00Z">
        <w:r w:rsidR="006C79F4" w:rsidRPr="000A0888">
          <w:rPr>
            <w:rFonts w:cs="David" w:hint="cs"/>
            <w:sz w:val="24"/>
            <w:szCs w:val="24"/>
            <w:rtl/>
          </w:rPr>
          <w:t>)</w:t>
        </w:r>
      </w:ins>
      <w:ins w:id="125" w:author="אפרת חקאק" w:date="2015-10-29T15:13:00Z">
        <w:r w:rsidR="002F1A34" w:rsidRPr="000A0888">
          <w:rPr>
            <w:rFonts w:cs="David" w:hint="cs"/>
            <w:sz w:val="24"/>
            <w:szCs w:val="24"/>
            <w:rtl/>
          </w:rPr>
          <w:t>(2)</w:t>
        </w:r>
      </w:ins>
      <w:ins w:id="126" w:author="אפרת חקאק" w:date="2015-10-27T08:52:00Z">
        <w:r w:rsidR="006C79F4" w:rsidRPr="000A0888">
          <w:rPr>
            <w:rFonts w:cs="David" w:hint="cs"/>
            <w:sz w:val="24"/>
            <w:szCs w:val="24"/>
            <w:rtl/>
          </w:rPr>
          <w:t>.</w:t>
        </w:r>
      </w:ins>
      <w:del w:id="127" w:author="אפרת חקאק" w:date="2015-10-27T08:52:00Z">
        <w:r w:rsidRPr="000A0888" w:rsidDel="006C79F4">
          <w:rPr>
            <w:rFonts w:cs="David"/>
            <w:sz w:val="24"/>
            <w:szCs w:val="24"/>
            <w:rtl/>
          </w:rPr>
          <w:delText>,</w:delText>
        </w:r>
      </w:del>
      <w:r w:rsidRPr="00A67967">
        <w:rPr>
          <w:rFonts w:cs="David"/>
          <w:sz w:val="24"/>
          <w:szCs w:val="24"/>
          <w:rtl/>
        </w:rPr>
        <w:t xml:space="preserve"> </w:t>
      </w:r>
      <w:del w:id="128" w:author="אפרת חקאק" w:date="2015-10-27T08:52:00Z">
        <w:r w:rsidRPr="00A67967" w:rsidDel="006C79F4">
          <w:rPr>
            <w:rFonts w:cs="David" w:hint="cs"/>
            <w:sz w:val="24"/>
            <w:szCs w:val="24"/>
            <w:rtl/>
          </w:rPr>
          <w:delText>וזאת</w:delText>
        </w:r>
        <w:r w:rsidRPr="00A67967" w:rsidDel="006C79F4">
          <w:rPr>
            <w:rFonts w:cs="David"/>
            <w:sz w:val="24"/>
            <w:szCs w:val="24"/>
            <w:rtl/>
          </w:rPr>
          <w:delText xml:space="preserve"> </w:delText>
        </w:r>
        <w:r w:rsidRPr="00A67967" w:rsidDel="006C79F4">
          <w:rPr>
            <w:rFonts w:cs="David" w:hint="cs"/>
            <w:sz w:val="24"/>
            <w:szCs w:val="24"/>
            <w:rtl/>
          </w:rPr>
          <w:delText>בהקדם</w:delText>
        </w:r>
        <w:r w:rsidRPr="00A67967" w:rsidDel="006C79F4">
          <w:rPr>
            <w:rFonts w:cs="David"/>
            <w:sz w:val="24"/>
            <w:szCs w:val="24"/>
            <w:rtl/>
          </w:rPr>
          <w:delText xml:space="preserve"> </w:delText>
        </w:r>
        <w:r w:rsidRPr="00A67967" w:rsidDel="006C79F4">
          <w:rPr>
            <w:rFonts w:cs="David" w:hint="cs"/>
            <w:sz w:val="24"/>
            <w:szCs w:val="24"/>
            <w:rtl/>
          </w:rPr>
          <w:delText>האפשרי</w:delText>
        </w:r>
        <w:r w:rsidRPr="00A67967" w:rsidDel="006C79F4">
          <w:rPr>
            <w:rFonts w:cs="David"/>
            <w:sz w:val="24"/>
            <w:szCs w:val="24"/>
            <w:rtl/>
          </w:rPr>
          <w:delText xml:space="preserve"> </w:delText>
        </w:r>
        <w:r w:rsidRPr="00A67967" w:rsidDel="006C79F4">
          <w:rPr>
            <w:rFonts w:cs="David" w:hint="cs"/>
            <w:sz w:val="24"/>
            <w:szCs w:val="24"/>
            <w:rtl/>
          </w:rPr>
          <w:delText>ולא</w:delText>
        </w:r>
        <w:r w:rsidRPr="00A67967" w:rsidDel="006C79F4">
          <w:rPr>
            <w:rFonts w:cs="David"/>
            <w:sz w:val="24"/>
            <w:szCs w:val="24"/>
            <w:rtl/>
          </w:rPr>
          <w:delText xml:space="preserve"> </w:delText>
        </w:r>
        <w:r w:rsidRPr="00A67967" w:rsidDel="006C79F4">
          <w:rPr>
            <w:rFonts w:cs="David" w:hint="cs"/>
            <w:sz w:val="24"/>
            <w:szCs w:val="24"/>
            <w:rtl/>
          </w:rPr>
          <w:delText>יאוחר</w:delText>
        </w:r>
        <w:r w:rsidRPr="00A67967" w:rsidDel="006C79F4">
          <w:rPr>
            <w:rFonts w:cs="David"/>
            <w:sz w:val="24"/>
            <w:szCs w:val="24"/>
            <w:rtl/>
          </w:rPr>
          <w:delText xml:space="preserve"> </w:delText>
        </w:r>
        <w:r w:rsidRPr="00A67967" w:rsidDel="006C79F4">
          <w:rPr>
            <w:rFonts w:cs="David" w:hint="cs"/>
            <w:sz w:val="24"/>
            <w:szCs w:val="24"/>
            <w:rtl/>
          </w:rPr>
          <w:delText>מתום</w:delText>
        </w:r>
        <w:r w:rsidRPr="00A67967" w:rsidDel="006C79F4">
          <w:rPr>
            <w:rFonts w:cs="David"/>
            <w:sz w:val="24"/>
            <w:szCs w:val="24"/>
            <w:rtl/>
          </w:rPr>
          <w:delText xml:space="preserve"> 60 </w:delText>
        </w:r>
        <w:r w:rsidRPr="00A67967" w:rsidDel="006C79F4">
          <w:rPr>
            <w:rFonts w:cs="David" w:hint="cs"/>
            <w:sz w:val="24"/>
            <w:szCs w:val="24"/>
            <w:rtl/>
          </w:rPr>
          <w:delText>ימים</w:delText>
        </w:r>
        <w:r w:rsidRPr="00A67967" w:rsidDel="006C79F4">
          <w:rPr>
            <w:rFonts w:cs="David"/>
            <w:sz w:val="24"/>
            <w:szCs w:val="24"/>
            <w:rtl/>
          </w:rPr>
          <w:delText xml:space="preserve"> </w:delText>
        </w:r>
        <w:r w:rsidRPr="00A67967" w:rsidDel="006C79F4">
          <w:rPr>
            <w:rFonts w:cs="David" w:hint="cs"/>
            <w:sz w:val="24"/>
            <w:szCs w:val="24"/>
            <w:rtl/>
          </w:rPr>
          <w:delText>ממועד</w:delText>
        </w:r>
        <w:r w:rsidRPr="00A67967" w:rsidDel="006C79F4">
          <w:rPr>
            <w:rFonts w:cs="David"/>
            <w:sz w:val="24"/>
            <w:szCs w:val="24"/>
            <w:rtl/>
          </w:rPr>
          <w:delText xml:space="preserve"> </w:delText>
        </w:r>
        <w:r w:rsidRPr="00A67967" w:rsidDel="006C79F4">
          <w:rPr>
            <w:rFonts w:cs="David" w:hint="cs"/>
            <w:sz w:val="24"/>
            <w:szCs w:val="24"/>
            <w:rtl/>
          </w:rPr>
          <w:delText>סיום</w:delText>
        </w:r>
        <w:r w:rsidRPr="00A67967" w:rsidDel="006C79F4">
          <w:rPr>
            <w:rFonts w:cs="David"/>
            <w:sz w:val="24"/>
            <w:szCs w:val="24"/>
            <w:rtl/>
          </w:rPr>
          <w:delText xml:space="preserve"> </w:delText>
        </w:r>
        <w:r w:rsidRPr="00A67967" w:rsidDel="006C79F4">
          <w:rPr>
            <w:rFonts w:cs="David" w:hint="cs"/>
            <w:sz w:val="24"/>
            <w:szCs w:val="24"/>
            <w:rtl/>
          </w:rPr>
          <w:delText>הדיונים</w:delText>
        </w:r>
        <w:r w:rsidRPr="00A67967" w:rsidDel="006C79F4">
          <w:rPr>
            <w:rFonts w:cs="David"/>
            <w:sz w:val="24"/>
            <w:szCs w:val="24"/>
            <w:rtl/>
          </w:rPr>
          <w:delText xml:space="preserve"> </w:delText>
        </w:r>
        <w:r w:rsidRPr="00A67967" w:rsidDel="006C79F4">
          <w:rPr>
            <w:rFonts w:cs="David" w:hint="cs"/>
            <w:sz w:val="24"/>
            <w:szCs w:val="24"/>
            <w:rtl/>
          </w:rPr>
          <w:delText>בבקשה</w:delText>
        </w:r>
        <w:r w:rsidRPr="00A67967" w:rsidDel="006C79F4">
          <w:rPr>
            <w:rFonts w:cs="David"/>
            <w:sz w:val="24"/>
            <w:szCs w:val="24"/>
            <w:rtl/>
          </w:rPr>
          <w:delText xml:space="preserve">, </w:delText>
        </w:r>
        <w:r w:rsidRPr="00A67967" w:rsidDel="006C79F4">
          <w:rPr>
            <w:rFonts w:cs="David" w:hint="cs"/>
            <w:sz w:val="24"/>
            <w:szCs w:val="24"/>
            <w:rtl/>
          </w:rPr>
          <w:delText>ואולם</w:delText>
        </w:r>
        <w:r w:rsidRPr="00A67967" w:rsidDel="006C79F4">
          <w:rPr>
            <w:rFonts w:cs="David"/>
            <w:sz w:val="24"/>
            <w:szCs w:val="24"/>
            <w:rtl/>
          </w:rPr>
          <w:delText xml:space="preserve"> </w:delText>
        </w:r>
        <w:r w:rsidRPr="00A67967" w:rsidDel="006C79F4">
          <w:rPr>
            <w:rFonts w:cs="David" w:hint="cs"/>
            <w:sz w:val="24"/>
            <w:szCs w:val="24"/>
            <w:rtl/>
          </w:rPr>
          <w:delText>רשאית</w:delText>
        </w:r>
        <w:r w:rsidRPr="00A67967" w:rsidDel="006C79F4">
          <w:rPr>
            <w:rFonts w:cs="David"/>
            <w:sz w:val="24"/>
            <w:szCs w:val="24"/>
            <w:rtl/>
          </w:rPr>
          <w:delText xml:space="preserve"> </w:delText>
        </w:r>
        <w:r w:rsidRPr="00A67967" w:rsidDel="006C79F4">
          <w:rPr>
            <w:rFonts w:cs="David" w:hint="cs"/>
            <w:sz w:val="24"/>
            <w:szCs w:val="24"/>
            <w:rtl/>
          </w:rPr>
          <w:delText>היא</w:delText>
        </w:r>
        <w:r w:rsidRPr="00A67967" w:rsidDel="006C79F4">
          <w:rPr>
            <w:rFonts w:cs="David"/>
            <w:sz w:val="24"/>
            <w:szCs w:val="24"/>
            <w:rtl/>
          </w:rPr>
          <w:delText xml:space="preserve">, </w:delText>
        </w:r>
        <w:r w:rsidRPr="00A67967" w:rsidDel="006C79F4">
          <w:rPr>
            <w:rFonts w:cs="David" w:hint="cs"/>
            <w:sz w:val="24"/>
            <w:szCs w:val="24"/>
            <w:rtl/>
          </w:rPr>
          <w:delText>מנימוקים</w:delText>
        </w:r>
        <w:r w:rsidRPr="00A67967" w:rsidDel="006C79F4">
          <w:rPr>
            <w:rFonts w:cs="David"/>
            <w:sz w:val="24"/>
            <w:szCs w:val="24"/>
            <w:rtl/>
          </w:rPr>
          <w:delText xml:space="preserve"> </w:delText>
        </w:r>
        <w:r w:rsidRPr="00A67967" w:rsidDel="006C79F4">
          <w:rPr>
            <w:rFonts w:cs="David" w:hint="cs"/>
            <w:sz w:val="24"/>
            <w:szCs w:val="24"/>
            <w:rtl/>
          </w:rPr>
          <w:delText>מיוחדים</w:delText>
        </w:r>
        <w:r w:rsidRPr="00A67967" w:rsidDel="006C79F4">
          <w:rPr>
            <w:rFonts w:cs="David"/>
            <w:sz w:val="24"/>
            <w:szCs w:val="24"/>
            <w:rtl/>
          </w:rPr>
          <w:delText xml:space="preserve"> </w:delText>
        </w:r>
        <w:r w:rsidRPr="00A67967" w:rsidDel="006C79F4">
          <w:rPr>
            <w:rFonts w:cs="David" w:hint="cs"/>
            <w:sz w:val="24"/>
            <w:szCs w:val="24"/>
            <w:rtl/>
          </w:rPr>
          <w:delText>שיירשמו</w:delText>
        </w:r>
        <w:r w:rsidRPr="00A67967" w:rsidDel="006C79F4">
          <w:rPr>
            <w:rFonts w:cs="David"/>
            <w:sz w:val="24"/>
            <w:szCs w:val="24"/>
            <w:rtl/>
          </w:rPr>
          <w:delText xml:space="preserve">, </w:delText>
        </w:r>
        <w:r w:rsidRPr="00A67967" w:rsidDel="006C79F4">
          <w:rPr>
            <w:rFonts w:cs="David" w:hint="cs"/>
            <w:sz w:val="24"/>
            <w:szCs w:val="24"/>
            <w:rtl/>
          </w:rPr>
          <w:delText>להאריך</w:delText>
        </w:r>
        <w:r w:rsidRPr="00A67967" w:rsidDel="006C79F4">
          <w:rPr>
            <w:rFonts w:cs="David"/>
            <w:sz w:val="24"/>
            <w:szCs w:val="24"/>
            <w:rtl/>
          </w:rPr>
          <w:delText xml:space="preserve"> </w:delText>
        </w:r>
        <w:r w:rsidRPr="00A67967" w:rsidDel="006C79F4">
          <w:rPr>
            <w:rFonts w:cs="David" w:hint="cs"/>
            <w:sz w:val="24"/>
            <w:szCs w:val="24"/>
            <w:rtl/>
          </w:rPr>
          <w:delText>את</w:delText>
        </w:r>
        <w:r w:rsidRPr="00A67967" w:rsidDel="006C79F4">
          <w:rPr>
            <w:rFonts w:cs="David"/>
            <w:sz w:val="24"/>
            <w:szCs w:val="24"/>
            <w:rtl/>
          </w:rPr>
          <w:delText xml:space="preserve"> </w:delText>
        </w:r>
        <w:r w:rsidRPr="00A67967" w:rsidDel="006C79F4">
          <w:rPr>
            <w:rFonts w:cs="David" w:hint="cs"/>
            <w:sz w:val="24"/>
            <w:szCs w:val="24"/>
            <w:rtl/>
          </w:rPr>
          <w:delText>התקופה</w:delText>
        </w:r>
        <w:r w:rsidRPr="00A67967" w:rsidDel="006C79F4">
          <w:rPr>
            <w:rFonts w:cs="David"/>
            <w:sz w:val="24"/>
            <w:szCs w:val="24"/>
            <w:rtl/>
          </w:rPr>
          <w:delText xml:space="preserve"> </w:delText>
        </w:r>
        <w:r w:rsidRPr="00A67967" w:rsidDel="006C79F4">
          <w:rPr>
            <w:rFonts w:cs="David" w:hint="cs"/>
            <w:sz w:val="24"/>
            <w:szCs w:val="24"/>
            <w:rtl/>
          </w:rPr>
          <w:delText>האמורה</w:delText>
        </w:r>
      </w:del>
      <w:del w:id="129" w:author="אפרת חקאק" w:date="2015-10-22T12:15:00Z">
        <w:r w:rsidRPr="00A67967" w:rsidDel="00324D74">
          <w:rPr>
            <w:rFonts w:cs="David"/>
            <w:sz w:val="24"/>
            <w:szCs w:val="24"/>
            <w:rtl/>
          </w:rPr>
          <w:delText xml:space="preserve"> </w:delText>
        </w:r>
        <w:r w:rsidRPr="00A67967" w:rsidDel="00324D74">
          <w:rPr>
            <w:rFonts w:cs="David" w:hint="cs"/>
            <w:sz w:val="24"/>
            <w:szCs w:val="24"/>
            <w:rtl/>
          </w:rPr>
          <w:delText>ככל</w:delText>
        </w:r>
        <w:r w:rsidRPr="00A67967" w:rsidDel="00324D74">
          <w:rPr>
            <w:rFonts w:cs="David"/>
            <w:sz w:val="24"/>
            <w:szCs w:val="24"/>
            <w:rtl/>
          </w:rPr>
          <w:delText xml:space="preserve"> </w:delText>
        </w:r>
        <w:r w:rsidRPr="00A67967" w:rsidDel="00324D74">
          <w:rPr>
            <w:rFonts w:cs="David" w:hint="cs"/>
            <w:sz w:val="24"/>
            <w:szCs w:val="24"/>
            <w:rtl/>
          </w:rPr>
          <w:delText>שהדבר</w:delText>
        </w:r>
        <w:r w:rsidRPr="00A67967" w:rsidDel="00324D74">
          <w:rPr>
            <w:rFonts w:cs="David"/>
            <w:sz w:val="24"/>
            <w:szCs w:val="24"/>
            <w:rtl/>
          </w:rPr>
          <w:delText xml:space="preserve"> </w:delText>
        </w:r>
        <w:r w:rsidRPr="00A67967" w:rsidDel="00324D74">
          <w:rPr>
            <w:rFonts w:cs="David" w:hint="cs"/>
            <w:sz w:val="24"/>
            <w:szCs w:val="24"/>
            <w:rtl/>
          </w:rPr>
          <w:delText>דרוש</w:delText>
        </w:r>
        <w:r w:rsidRPr="00A67967" w:rsidDel="00324D74">
          <w:rPr>
            <w:rFonts w:cs="David"/>
            <w:sz w:val="24"/>
            <w:szCs w:val="24"/>
            <w:rtl/>
          </w:rPr>
          <w:delText xml:space="preserve"> </w:delText>
        </w:r>
        <w:r w:rsidRPr="00A67967" w:rsidDel="00324D74">
          <w:rPr>
            <w:rFonts w:cs="David" w:hint="cs"/>
            <w:sz w:val="24"/>
            <w:szCs w:val="24"/>
            <w:rtl/>
          </w:rPr>
          <w:delText>לה</w:delText>
        </w:r>
        <w:r w:rsidRPr="00A67967" w:rsidDel="00324D74">
          <w:rPr>
            <w:rFonts w:cs="David"/>
            <w:sz w:val="24"/>
            <w:szCs w:val="24"/>
            <w:rtl/>
          </w:rPr>
          <w:delText xml:space="preserve"> </w:delText>
        </w:r>
        <w:r w:rsidRPr="00A67967" w:rsidDel="00324D74">
          <w:rPr>
            <w:rFonts w:cs="David" w:hint="cs"/>
            <w:sz w:val="24"/>
            <w:szCs w:val="24"/>
            <w:rtl/>
          </w:rPr>
          <w:delText>לצורך</w:delText>
        </w:r>
        <w:r w:rsidRPr="00A67967" w:rsidDel="00324D74">
          <w:rPr>
            <w:rFonts w:cs="David"/>
            <w:sz w:val="24"/>
            <w:szCs w:val="24"/>
            <w:rtl/>
          </w:rPr>
          <w:delText xml:space="preserve"> </w:delText>
        </w:r>
        <w:r w:rsidRPr="00A67967" w:rsidDel="00324D74">
          <w:rPr>
            <w:rFonts w:cs="David" w:hint="cs"/>
            <w:sz w:val="24"/>
            <w:szCs w:val="24"/>
            <w:rtl/>
          </w:rPr>
          <w:delText>גיבוש</w:delText>
        </w:r>
        <w:r w:rsidRPr="00A67967" w:rsidDel="00324D74">
          <w:rPr>
            <w:rFonts w:cs="David"/>
            <w:sz w:val="24"/>
            <w:szCs w:val="24"/>
            <w:rtl/>
          </w:rPr>
          <w:delText xml:space="preserve"> </w:delText>
        </w:r>
        <w:r w:rsidRPr="00A67967" w:rsidDel="00324D74">
          <w:rPr>
            <w:rFonts w:cs="David" w:hint="cs"/>
            <w:sz w:val="24"/>
            <w:szCs w:val="24"/>
            <w:rtl/>
          </w:rPr>
          <w:delText>המלצתה</w:delText>
        </w:r>
        <w:r w:rsidRPr="00A67967" w:rsidDel="00324D74">
          <w:rPr>
            <w:rFonts w:cs="David"/>
            <w:sz w:val="24"/>
            <w:szCs w:val="24"/>
            <w:rtl/>
          </w:rPr>
          <w:delText xml:space="preserve"> </w:delText>
        </w:r>
        <w:r w:rsidRPr="00A67967" w:rsidDel="00324D74">
          <w:rPr>
            <w:rFonts w:cs="David" w:hint="cs"/>
            <w:sz w:val="24"/>
            <w:szCs w:val="24"/>
            <w:rtl/>
          </w:rPr>
          <w:delText>בבקשה</w:delText>
        </w:r>
      </w:del>
      <w:del w:id="130" w:author="אפרת חקאק" w:date="2015-10-27T08:52:00Z">
        <w:r w:rsidRPr="00A67967" w:rsidDel="006C79F4">
          <w:rPr>
            <w:rFonts w:cs="David"/>
            <w:sz w:val="24"/>
            <w:szCs w:val="24"/>
            <w:rtl/>
          </w:rPr>
          <w:delText>.</w:delText>
        </w:r>
      </w:del>
    </w:p>
    <w:p w14:paraId="23F386F4" w14:textId="2071FD0A" w:rsidR="00BB7800" w:rsidRDefault="005D0BCC" w:rsidP="006C79F4">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del w:id="131" w:author="אפרת חקאק" w:date="2015-10-27T08:52:00Z">
        <w:r w:rsidRPr="00A67967" w:rsidDel="006C79F4">
          <w:rPr>
            <w:rFonts w:cs="David"/>
            <w:sz w:val="24"/>
            <w:szCs w:val="24"/>
            <w:rtl/>
          </w:rPr>
          <w:delText>(</w:delText>
        </w:r>
        <w:r w:rsidRPr="00A67967" w:rsidDel="006C79F4">
          <w:rPr>
            <w:rFonts w:cs="David" w:hint="cs"/>
            <w:sz w:val="24"/>
            <w:szCs w:val="24"/>
            <w:rtl/>
          </w:rPr>
          <w:delText>ד</w:delText>
        </w:r>
        <w:r w:rsidRPr="00A67967" w:rsidDel="006C79F4">
          <w:rPr>
            <w:rFonts w:cs="David"/>
            <w:sz w:val="24"/>
            <w:szCs w:val="24"/>
            <w:rtl/>
          </w:rPr>
          <w:delText>)</w:delText>
        </w:r>
        <w:r w:rsidRPr="00A67967" w:rsidDel="006C79F4">
          <w:rPr>
            <w:rFonts w:cs="David" w:hint="cs"/>
            <w:sz w:val="24"/>
            <w:szCs w:val="24"/>
            <w:rtl/>
          </w:rPr>
          <w:delText xml:space="preserve"> </w:delText>
        </w:r>
      </w:del>
      <w:del w:id="132" w:author="אפרת חקאק" w:date="2015-10-22T12:17:00Z">
        <w:r w:rsidRPr="00A67967" w:rsidDel="00324D74">
          <w:rPr>
            <w:rFonts w:cs="David" w:hint="cs"/>
            <w:sz w:val="24"/>
            <w:szCs w:val="24"/>
            <w:rtl/>
          </w:rPr>
          <w:delText>שוכנע</w:delText>
        </w:r>
        <w:r w:rsidRPr="00A67967" w:rsidDel="00324D74">
          <w:rPr>
            <w:rFonts w:cs="David"/>
            <w:sz w:val="24"/>
            <w:szCs w:val="24"/>
            <w:rtl/>
          </w:rPr>
          <w:delText xml:space="preserve"> </w:delText>
        </w:r>
        <w:r w:rsidRPr="00A67967" w:rsidDel="00324D74">
          <w:rPr>
            <w:rFonts w:cs="David" w:hint="cs"/>
            <w:sz w:val="24"/>
            <w:szCs w:val="24"/>
            <w:rtl/>
          </w:rPr>
          <w:delText>שר</w:delText>
        </w:r>
        <w:r w:rsidRPr="00A67967" w:rsidDel="00324D74">
          <w:rPr>
            <w:rFonts w:cs="David"/>
            <w:sz w:val="24"/>
            <w:szCs w:val="24"/>
            <w:rtl/>
          </w:rPr>
          <w:delText xml:space="preserve"> </w:delText>
        </w:r>
        <w:r w:rsidRPr="00A67967" w:rsidDel="00324D74">
          <w:rPr>
            <w:rFonts w:cs="David" w:hint="cs"/>
            <w:sz w:val="24"/>
            <w:szCs w:val="24"/>
            <w:rtl/>
          </w:rPr>
          <w:delText>הביטחון</w:delText>
        </w:r>
        <w:r w:rsidRPr="00A67967" w:rsidDel="00324D74">
          <w:rPr>
            <w:rFonts w:cs="David"/>
            <w:sz w:val="24"/>
            <w:szCs w:val="24"/>
            <w:rtl/>
          </w:rPr>
          <w:delText xml:space="preserve">, </w:delText>
        </w:r>
        <w:r w:rsidRPr="00A67967" w:rsidDel="00324D74">
          <w:rPr>
            <w:rFonts w:cs="David" w:hint="cs"/>
            <w:sz w:val="24"/>
            <w:szCs w:val="24"/>
            <w:rtl/>
          </w:rPr>
          <w:delText>לאחר</w:delText>
        </w:r>
        <w:r w:rsidRPr="00A67967" w:rsidDel="00324D74">
          <w:rPr>
            <w:rFonts w:cs="David"/>
            <w:sz w:val="24"/>
            <w:szCs w:val="24"/>
            <w:rtl/>
          </w:rPr>
          <w:delText xml:space="preserve"> </w:delText>
        </w:r>
        <w:r w:rsidRPr="00A67967" w:rsidDel="00324D74">
          <w:rPr>
            <w:rFonts w:cs="David" w:hint="cs"/>
            <w:sz w:val="24"/>
            <w:szCs w:val="24"/>
            <w:rtl/>
          </w:rPr>
          <w:delText>שעיין</w:delText>
        </w:r>
        <w:r w:rsidRPr="00A67967" w:rsidDel="00324D74">
          <w:rPr>
            <w:rFonts w:cs="David"/>
            <w:sz w:val="24"/>
            <w:szCs w:val="24"/>
            <w:rtl/>
          </w:rPr>
          <w:delText xml:space="preserve"> </w:delText>
        </w:r>
        <w:r w:rsidRPr="00A67967" w:rsidDel="00324D74">
          <w:rPr>
            <w:rFonts w:cs="David" w:hint="cs"/>
            <w:sz w:val="24"/>
            <w:szCs w:val="24"/>
            <w:rtl/>
          </w:rPr>
          <w:delText>בבקשה</w:delText>
        </w:r>
        <w:r w:rsidRPr="00A67967" w:rsidDel="00324D74">
          <w:rPr>
            <w:rFonts w:cs="David"/>
            <w:sz w:val="24"/>
            <w:szCs w:val="24"/>
            <w:rtl/>
          </w:rPr>
          <w:delText xml:space="preserve"> </w:delText>
        </w:r>
        <w:r w:rsidRPr="00A67967" w:rsidDel="00324D74">
          <w:rPr>
            <w:rFonts w:cs="David" w:hint="cs"/>
            <w:sz w:val="24"/>
            <w:szCs w:val="24"/>
            <w:rtl/>
          </w:rPr>
          <w:delText>לביטול</w:delText>
        </w:r>
        <w:r w:rsidRPr="00A67967" w:rsidDel="00324D74">
          <w:rPr>
            <w:rFonts w:cs="David"/>
            <w:sz w:val="24"/>
            <w:szCs w:val="24"/>
            <w:rtl/>
          </w:rPr>
          <w:delText xml:space="preserve"> </w:delText>
        </w:r>
        <w:r w:rsidRPr="00A67967" w:rsidDel="00324D74">
          <w:rPr>
            <w:rFonts w:cs="David" w:hint="cs"/>
            <w:sz w:val="24"/>
            <w:szCs w:val="24"/>
            <w:rtl/>
          </w:rPr>
          <w:delText>ההכרזה</w:delText>
        </w:r>
        <w:r w:rsidRPr="00A67967" w:rsidDel="00324D74">
          <w:rPr>
            <w:rFonts w:cs="David"/>
            <w:sz w:val="24"/>
            <w:szCs w:val="24"/>
            <w:rtl/>
          </w:rPr>
          <w:delText xml:space="preserve"> </w:delText>
        </w:r>
        <w:r w:rsidRPr="00A67967" w:rsidDel="00324D74">
          <w:rPr>
            <w:rFonts w:cs="David" w:hint="cs"/>
            <w:sz w:val="24"/>
            <w:szCs w:val="24"/>
            <w:rtl/>
          </w:rPr>
          <w:delText>ובהמלצת</w:delText>
        </w:r>
        <w:r w:rsidRPr="00A67967" w:rsidDel="00324D74">
          <w:rPr>
            <w:rFonts w:cs="David"/>
            <w:sz w:val="24"/>
            <w:szCs w:val="24"/>
            <w:rtl/>
          </w:rPr>
          <w:delText xml:space="preserve"> </w:delText>
        </w:r>
        <w:r w:rsidRPr="00A67967" w:rsidDel="00324D74">
          <w:rPr>
            <w:rFonts w:cs="David" w:hint="cs"/>
            <w:sz w:val="24"/>
            <w:szCs w:val="24"/>
            <w:rtl/>
          </w:rPr>
          <w:delText>הוועדה</w:delText>
        </w:r>
        <w:r w:rsidRPr="00A67967" w:rsidDel="00324D74">
          <w:rPr>
            <w:rFonts w:cs="David"/>
            <w:sz w:val="24"/>
            <w:szCs w:val="24"/>
            <w:rtl/>
          </w:rPr>
          <w:delText xml:space="preserve"> </w:delText>
        </w:r>
        <w:r w:rsidRPr="00A67967" w:rsidDel="00324D74">
          <w:rPr>
            <w:rFonts w:cs="David" w:hint="cs"/>
            <w:sz w:val="24"/>
            <w:szCs w:val="24"/>
            <w:rtl/>
          </w:rPr>
          <w:delText>המייעצת</w:delText>
        </w:r>
        <w:r w:rsidRPr="00A67967" w:rsidDel="00324D74">
          <w:rPr>
            <w:rFonts w:cs="David"/>
            <w:sz w:val="24"/>
            <w:szCs w:val="24"/>
            <w:rtl/>
          </w:rPr>
          <w:delText xml:space="preserve"> </w:delText>
        </w:r>
        <w:r w:rsidRPr="00A67967" w:rsidDel="00324D74">
          <w:rPr>
            <w:rFonts w:cs="David" w:hint="cs"/>
            <w:sz w:val="24"/>
            <w:szCs w:val="24"/>
            <w:rtl/>
          </w:rPr>
          <w:delText>בעניין</w:delText>
        </w:r>
        <w:r w:rsidRPr="00A67967" w:rsidDel="00324D74">
          <w:rPr>
            <w:rFonts w:cs="David"/>
            <w:sz w:val="24"/>
            <w:szCs w:val="24"/>
            <w:rtl/>
          </w:rPr>
          <w:delText xml:space="preserve">, </w:delText>
        </w:r>
        <w:r w:rsidRPr="00A67967" w:rsidDel="00324D74">
          <w:rPr>
            <w:rFonts w:cs="David" w:hint="cs"/>
            <w:sz w:val="24"/>
            <w:szCs w:val="24"/>
            <w:rtl/>
          </w:rPr>
          <w:delText>כי</w:delText>
        </w:r>
        <w:r w:rsidRPr="00A67967" w:rsidDel="00324D74">
          <w:rPr>
            <w:rFonts w:cs="David"/>
            <w:sz w:val="24"/>
            <w:szCs w:val="24"/>
            <w:rtl/>
          </w:rPr>
          <w:delText xml:space="preserve"> </w:delText>
        </w:r>
        <w:r w:rsidRPr="00A67967" w:rsidDel="00324D74">
          <w:rPr>
            <w:rFonts w:cs="David" w:hint="cs"/>
            <w:sz w:val="24"/>
            <w:szCs w:val="24"/>
            <w:rtl/>
          </w:rPr>
          <w:delText>התמלאו</w:delText>
        </w:r>
        <w:r w:rsidRPr="00A67967" w:rsidDel="00324D74">
          <w:rPr>
            <w:rFonts w:cs="David"/>
            <w:sz w:val="24"/>
            <w:szCs w:val="24"/>
            <w:rtl/>
          </w:rPr>
          <w:delText xml:space="preserve"> </w:delText>
        </w:r>
        <w:r w:rsidRPr="00A67967" w:rsidDel="00324D74">
          <w:rPr>
            <w:rFonts w:cs="David" w:hint="cs"/>
            <w:sz w:val="24"/>
            <w:szCs w:val="24"/>
            <w:rtl/>
          </w:rPr>
          <w:delText>התנאים</w:delText>
        </w:r>
        <w:r w:rsidRPr="00A67967" w:rsidDel="00324D74">
          <w:rPr>
            <w:rFonts w:cs="David"/>
            <w:sz w:val="24"/>
            <w:szCs w:val="24"/>
            <w:rtl/>
          </w:rPr>
          <w:delText xml:space="preserve"> </w:delText>
        </w:r>
        <w:r w:rsidRPr="00A67967" w:rsidDel="00324D74">
          <w:rPr>
            <w:rFonts w:cs="David" w:hint="cs"/>
            <w:sz w:val="24"/>
            <w:szCs w:val="24"/>
            <w:rtl/>
          </w:rPr>
          <w:delText>לפי</w:delText>
        </w:r>
        <w:r w:rsidRPr="00A67967" w:rsidDel="00324D74">
          <w:rPr>
            <w:rFonts w:cs="David"/>
            <w:sz w:val="24"/>
            <w:szCs w:val="24"/>
            <w:rtl/>
          </w:rPr>
          <w:delText xml:space="preserve"> </w:delText>
        </w:r>
        <w:r w:rsidRPr="00A67967" w:rsidDel="00324D74">
          <w:rPr>
            <w:rFonts w:cs="David" w:hint="cs"/>
            <w:sz w:val="24"/>
            <w:szCs w:val="24"/>
            <w:rtl/>
          </w:rPr>
          <w:delText>סעיף</w:delText>
        </w:r>
        <w:r w:rsidRPr="00A67967" w:rsidDel="00324D74">
          <w:rPr>
            <w:rFonts w:cs="David"/>
            <w:sz w:val="24"/>
            <w:szCs w:val="24"/>
            <w:rtl/>
          </w:rPr>
          <w:delText xml:space="preserve"> </w:delText>
        </w:r>
        <w:r w:rsidRPr="00A67967" w:rsidDel="00324D74">
          <w:rPr>
            <w:rFonts w:cs="David" w:hint="cs"/>
            <w:sz w:val="24"/>
            <w:szCs w:val="24"/>
            <w:rtl/>
          </w:rPr>
          <w:delText>קטן</w:delText>
        </w:r>
        <w:r w:rsidRPr="00A67967" w:rsidDel="00324D74">
          <w:rPr>
            <w:rFonts w:cs="David"/>
            <w:sz w:val="24"/>
            <w:szCs w:val="24"/>
            <w:rtl/>
          </w:rPr>
          <w:delText xml:space="preserve"> (</w:delText>
        </w:r>
        <w:r w:rsidRPr="00A67967" w:rsidDel="00324D74">
          <w:rPr>
            <w:rFonts w:cs="David" w:hint="cs"/>
            <w:sz w:val="24"/>
            <w:szCs w:val="24"/>
            <w:rtl/>
          </w:rPr>
          <w:delText>א</w:delText>
        </w:r>
        <w:r w:rsidRPr="00A67967" w:rsidDel="00324D74">
          <w:rPr>
            <w:rFonts w:cs="David"/>
            <w:sz w:val="24"/>
            <w:szCs w:val="24"/>
            <w:rtl/>
          </w:rPr>
          <w:delText xml:space="preserve">), </w:delText>
        </w:r>
        <w:r w:rsidRPr="00A67967" w:rsidDel="00324D74">
          <w:rPr>
            <w:rFonts w:cs="David" w:hint="cs"/>
            <w:sz w:val="24"/>
            <w:szCs w:val="24"/>
            <w:rtl/>
          </w:rPr>
          <w:delText>רשאי</w:delText>
        </w:r>
        <w:r w:rsidRPr="00A67967" w:rsidDel="00324D74">
          <w:rPr>
            <w:rFonts w:cs="David"/>
            <w:sz w:val="24"/>
            <w:szCs w:val="24"/>
            <w:rtl/>
          </w:rPr>
          <w:delText xml:space="preserve"> </w:delText>
        </w:r>
        <w:r w:rsidRPr="00A67967" w:rsidDel="00324D74">
          <w:rPr>
            <w:rFonts w:cs="David" w:hint="cs"/>
            <w:sz w:val="24"/>
            <w:szCs w:val="24"/>
            <w:rtl/>
          </w:rPr>
          <w:delText>הוא</w:delText>
        </w:r>
        <w:r w:rsidRPr="00A67967" w:rsidDel="00324D74">
          <w:rPr>
            <w:rFonts w:cs="David"/>
            <w:sz w:val="24"/>
            <w:szCs w:val="24"/>
            <w:rtl/>
          </w:rPr>
          <w:delText xml:space="preserve"> </w:delText>
        </w:r>
        <w:r w:rsidRPr="00A67967" w:rsidDel="00324D74">
          <w:rPr>
            <w:rFonts w:cs="David" w:hint="cs"/>
            <w:sz w:val="24"/>
            <w:szCs w:val="24"/>
            <w:rtl/>
          </w:rPr>
          <w:delText>לבטל</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ההכרזה</w:delText>
        </w:r>
        <w:r w:rsidRPr="00A67967" w:rsidDel="00324D74">
          <w:rPr>
            <w:rFonts w:cs="David"/>
            <w:sz w:val="24"/>
            <w:szCs w:val="24"/>
            <w:rtl/>
          </w:rPr>
          <w:delText xml:space="preserve">, </w:delText>
        </w:r>
        <w:r w:rsidRPr="00A67967" w:rsidDel="00324D74">
          <w:rPr>
            <w:rFonts w:cs="David" w:hint="cs"/>
            <w:sz w:val="24"/>
            <w:szCs w:val="24"/>
            <w:rtl/>
          </w:rPr>
          <w:delText>ולקבוע</w:delText>
        </w:r>
        <w:r w:rsidRPr="00A67967" w:rsidDel="00324D74">
          <w:rPr>
            <w:rFonts w:cs="David"/>
            <w:sz w:val="24"/>
            <w:szCs w:val="24"/>
            <w:rtl/>
          </w:rPr>
          <w:delText xml:space="preserve"> </w:delText>
        </w:r>
        <w:r w:rsidRPr="00A67967" w:rsidDel="00324D74">
          <w:rPr>
            <w:rFonts w:cs="David" w:hint="cs"/>
            <w:sz w:val="24"/>
            <w:szCs w:val="24"/>
            <w:rtl/>
          </w:rPr>
          <w:delText>בהחלטתו</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מועד</w:delText>
        </w:r>
        <w:r w:rsidRPr="00A67967" w:rsidDel="00324D74">
          <w:rPr>
            <w:rFonts w:cs="David"/>
            <w:sz w:val="24"/>
            <w:szCs w:val="24"/>
            <w:rtl/>
          </w:rPr>
          <w:delText xml:space="preserve"> </w:delText>
        </w:r>
        <w:r w:rsidRPr="00A67967" w:rsidDel="00324D74">
          <w:rPr>
            <w:rFonts w:cs="David" w:hint="cs"/>
            <w:sz w:val="24"/>
            <w:szCs w:val="24"/>
            <w:rtl/>
          </w:rPr>
          <w:delText>תחילתו</w:delText>
        </w:r>
        <w:r w:rsidRPr="00A67967" w:rsidDel="00324D74">
          <w:rPr>
            <w:rFonts w:cs="David"/>
            <w:sz w:val="24"/>
            <w:szCs w:val="24"/>
            <w:rtl/>
          </w:rPr>
          <w:delText xml:space="preserve"> </w:delText>
        </w:r>
        <w:r w:rsidRPr="00A67967" w:rsidDel="00324D74">
          <w:rPr>
            <w:rFonts w:cs="David" w:hint="cs"/>
            <w:sz w:val="24"/>
            <w:szCs w:val="24"/>
            <w:rtl/>
          </w:rPr>
          <w:delText>של</w:delText>
        </w:r>
        <w:r w:rsidRPr="00A67967" w:rsidDel="00324D74">
          <w:rPr>
            <w:rFonts w:cs="David"/>
            <w:sz w:val="24"/>
            <w:szCs w:val="24"/>
            <w:rtl/>
          </w:rPr>
          <w:delText xml:space="preserve"> </w:delText>
        </w:r>
        <w:r w:rsidRPr="00A67967" w:rsidDel="00324D74">
          <w:rPr>
            <w:rFonts w:cs="David" w:hint="cs"/>
            <w:sz w:val="24"/>
            <w:szCs w:val="24"/>
            <w:rtl/>
          </w:rPr>
          <w:delText>הביטול</w:delText>
        </w:r>
        <w:r w:rsidRPr="00A67967" w:rsidDel="00324D74">
          <w:rPr>
            <w:rFonts w:cs="David"/>
            <w:sz w:val="24"/>
            <w:szCs w:val="24"/>
            <w:rtl/>
          </w:rPr>
          <w:delText xml:space="preserve">; </w:delText>
        </w:r>
        <w:r w:rsidRPr="00A67967" w:rsidDel="00324D74">
          <w:rPr>
            <w:rFonts w:cs="David" w:hint="cs"/>
            <w:sz w:val="24"/>
            <w:szCs w:val="24"/>
            <w:rtl/>
          </w:rPr>
          <w:delText>לא</w:delText>
        </w:r>
        <w:r w:rsidRPr="00A67967" w:rsidDel="00324D74">
          <w:rPr>
            <w:rFonts w:cs="David"/>
            <w:sz w:val="24"/>
            <w:szCs w:val="24"/>
            <w:rtl/>
          </w:rPr>
          <w:delText xml:space="preserve"> </w:delText>
        </w:r>
        <w:r w:rsidRPr="00A67967" w:rsidDel="00324D74">
          <w:rPr>
            <w:rFonts w:cs="David" w:hint="cs"/>
            <w:sz w:val="24"/>
            <w:szCs w:val="24"/>
            <w:rtl/>
          </w:rPr>
          <w:delText>שוכנע</w:delText>
        </w:r>
        <w:r w:rsidRPr="00A67967" w:rsidDel="00324D74">
          <w:rPr>
            <w:rFonts w:cs="David"/>
            <w:sz w:val="24"/>
            <w:szCs w:val="24"/>
            <w:rtl/>
          </w:rPr>
          <w:delText xml:space="preserve"> </w:delText>
        </w:r>
        <w:r w:rsidRPr="00A67967" w:rsidDel="00324D74">
          <w:rPr>
            <w:rFonts w:cs="David" w:hint="cs"/>
            <w:sz w:val="24"/>
            <w:szCs w:val="24"/>
            <w:rtl/>
          </w:rPr>
          <w:delText>כאמור</w:delText>
        </w:r>
        <w:r w:rsidRPr="00A67967" w:rsidDel="00324D74">
          <w:rPr>
            <w:rFonts w:cs="David"/>
            <w:sz w:val="24"/>
            <w:szCs w:val="24"/>
            <w:rtl/>
          </w:rPr>
          <w:delText xml:space="preserve"> – </w:delText>
        </w:r>
        <w:r w:rsidRPr="00A67967" w:rsidDel="00324D74">
          <w:rPr>
            <w:rFonts w:cs="David" w:hint="cs"/>
            <w:sz w:val="24"/>
            <w:szCs w:val="24"/>
            <w:rtl/>
          </w:rPr>
          <w:delText>ידחה</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הבקשה</w:delText>
        </w:r>
        <w:r w:rsidRPr="00A67967" w:rsidDel="00324D74">
          <w:rPr>
            <w:rFonts w:cs="David"/>
            <w:sz w:val="24"/>
            <w:szCs w:val="24"/>
            <w:rtl/>
          </w:rPr>
          <w:delText xml:space="preserve">; </w:delText>
        </w:r>
      </w:del>
      <w:del w:id="133" w:author="אפרת חקאק" w:date="2015-10-27T08:52:00Z">
        <w:r w:rsidR="00324D74" w:rsidRPr="00E836D6" w:rsidDel="006C79F4">
          <w:rPr>
            <w:rFonts w:cs="David" w:hint="cs"/>
            <w:color w:val="FF0000"/>
            <w:sz w:val="24"/>
            <w:szCs w:val="24"/>
            <w:u w:val="single"/>
            <w:rtl/>
          </w:rPr>
          <w:delText>הערה</w:delText>
        </w:r>
        <w:r w:rsidR="00324D74" w:rsidDel="006C79F4">
          <w:rPr>
            <w:rFonts w:cs="David" w:hint="cs"/>
            <w:sz w:val="24"/>
            <w:szCs w:val="24"/>
            <w:rtl/>
          </w:rPr>
          <w:delText>: על פני הדברים החלטת הביטול נכנסת לתקוף במועד ההחלטה, ואין צורך בסעיף מיוחד כדי לקבוע זאת. ככל שמדובר במתן סמכות בקביעת מועד אחר, מדוע יש הצדקה לאפשר זאת?</w:delText>
        </w:r>
        <w:r w:rsidR="003D49FF" w:rsidDel="006C79F4">
          <w:rPr>
            <w:rFonts w:cs="David" w:hint="cs"/>
            <w:sz w:val="24"/>
            <w:szCs w:val="24"/>
            <w:rtl/>
          </w:rPr>
          <w:delText xml:space="preserve"> הערה זו מכוונת גם למועד ביטול הביטול. </w:delText>
        </w:r>
      </w:del>
    </w:p>
    <w:p w14:paraId="4E972CE5" w14:textId="77777777" w:rsidR="003D49FF" w:rsidRDefault="003D49FF" w:rsidP="003D49F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34" w:author="אפרת חקאק" w:date="2015-10-21T15:22:00Z"/>
          <w:rFonts w:cs="David"/>
          <w:sz w:val="24"/>
          <w:szCs w:val="24"/>
          <w:rtl/>
        </w:rPr>
      </w:pPr>
    </w:p>
    <w:p w14:paraId="0277F406" w14:textId="03FFBE25" w:rsidR="005D0BCC" w:rsidRDefault="00324D74" w:rsidP="000A0888">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35" w:author="אפרת חקאק" w:date="2015-10-21T15:37:00Z"/>
          <w:rFonts w:cs="David"/>
          <w:sz w:val="24"/>
          <w:szCs w:val="24"/>
          <w:rtl/>
        </w:rPr>
      </w:pPr>
      <w:ins w:id="136" w:author="אפרת חקאק" w:date="2015-10-22T12:19:00Z">
        <w:r>
          <w:rPr>
            <w:rFonts w:cs="David" w:hint="cs"/>
            <w:sz w:val="24"/>
            <w:szCs w:val="24"/>
            <w:rtl/>
          </w:rPr>
          <w:t>(ד</w:t>
        </w:r>
      </w:ins>
      <w:ins w:id="137" w:author="אפרת חקאק" w:date="2015-10-21T15:35:00Z">
        <w:r w:rsidR="00BB7800">
          <w:rPr>
            <w:rFonts w:cs="David" w:hint="cs"/>
            <w:sz w:val="24"/>
            <w:szCs w:val="24"/>
            <w:rtl/>
          </w:rPr>
          <w:t xml:space="preserve">) </w:t>
        </w:r>
      </w:ins>
      <w:r w:rsidR="005D0BCC" w:rsidRPr="00A67967">
        <w:rPr>
          <w:rFonts w:cs="David" w:hint="cs"/>
          <w:sz w:val="24"/>
          <w:szCs w:val="24"/>
          <w:rtl/>
        </w:rPr>
        <w:t>החלטת</w:t>
      </w:r>
      <w:r w:rsidR="005D0BCC" w:rsidRPr="00A67967">
        <w:rPr>
          <w:rFonts w:cs="David"/>
          <w:sz w:val="24"/>
          <w:szCs w:val="24"/>
          <w:rtl/>
        </w:rPr>
        <w:t xml:space="preserve"> </w:t>
      </w:r>
      <w:r w:rsidR="005D0BCC" w:rsidRPr="00A67967">
        <w:rPr>
          <w:rFonts w:cs="David" w:hint="cs"/>
          <w:sz w:val="24"/>
          <w:szCs w:val="24"/>
          <w:rtl/>
        </w:rPr>
        <w:t>שר</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 xml:space="preserve"> </w:t>
      </w:r>
      <w:r w:rsidR="005D0BCC" w:rsidRPr="00A67967">
        <w:rPr>
          <w:rFonts w:cs="David" w:hint="cs"/>
          <w:sz w:val="24"/>
          <w:szCs w:val="24"/>
          <w:rtl/>
        </w:rPr>
        <w:t>תינתן</w:t>
      </w:r>
      <w:r w:rsidR="005D0BCC" w:rsidRPr="00A67967">
        <w:rPr>
          <w:rFonts w:cs="David"/>
          <w:sz w:val="24"/>
          <w:szCs w:val="24"/>
          <w:rtl/>
        </w:rPr>
        <w:t xml:space="preserve"> </w:t>
      </w:r>
      <w:r w:rsidR="005D0BCC" w:rsidRPr="00A67967">
        <w:rPr>
          <w:rFonts w:cs="David" w:hint="cs"/>
          <w:sz w:val="24"/>
          <w:szCs w:val="24"/>
          <w:rtl/>
        </w:rPr>
        <w:t>בתוך</w:t>
      </w:r>
      <w:r w:rsidR="005D0BCC" w:rsidRPr="00A67967">
        <w:rPr>
          <w:rFonts w:cs="David"/>
          <w:sz w:val="24"/>
          <w:szCs w:val="24"/>
          <w:rtl/>
        </w:rPr>
        <w:t xml:space="preserve"> 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מיום</w:t>
      </w:r>
      <w:r w:rsidR="005D0BCC" w:rsidRPr="00A67967">
        <w:rPr>
          <w:rFonts w:cs="David"/>
          <w:sz w:val="24"/>
          <w:szCs w:val="24"/>
          <w:rtl/>
        </w:rPr>
        <w:t xml:space="preserve"> </w:t>
      </w:r>
      <w:r w:rsidR="005D0BCC" w:rsidRPr="00A67967">
        <w:rPr>
          <w:rFonts w:cs="David" w:hint="cs"/>
          <w:sz w:val="24"/>
          <w:szCs w:val="24"/>
          <w:rtl/>
        </w:rPr>
        <w:t>שהובאה</w:t>
      </w:r>
      <w:r w:rsidR="005D0BCC" w:rsidRPr="00A67967">
        <w:rPr>
          <w:rFonts w:cs="David"/>
          <w:sz w:val="24"/>
          <w:szCs w:val="24"/>
          <w:rtl/>
        </w:rPr>
        <w:t xml:space="preserve"> </w:t>
      </w:r>
      <w:r w:rsidR="005D0BCC" w:rsidRPr="00A67967">
        <w:rPr>
          <w:rFonts w:cs="David" w:hint="cs"/>
          <w:sz w:val="24"/>
          <w:szCs w:val="24"/>
          <w:rtl/>
        </w:rPr>
        <w:t>לפניו</w:t>
      </w:r>
      <w:r w:rsidR="005D0BCC" w:rsidRPr="00A67967">
        <w:rPr>
          <w:rFonts w:cs="David"/>
          <w:sz w:val="24"/>
          <w:szCs w:val="24"/>
          <w:rtl/>
        </w:rPr>
        <w:t xml:space="preserve"> </w:t>
      </w:r>
      <w:r w:rsidR="005D0BCC" w:rsidRPr="00A67967">
        <w:rPr>
          <w:rFonts w:cs="David" w:hint="cs"/>
          <w:sz w:val="24"/>
          <w:szCs w:val="24"/>
          <w:rtl/>
        </w:rPr>
        <w:t>המלצת</w:t>
      </w:r>
      <w:r w:rsidR="005D0BCC" w:rsidRPr="00A67967">
        <w:rPr>
          <w:rFonts w:cs="David"/>
          <w:sz w:val="24"/>
          <w:szCs w:val="24"/>
          <w:rtl/>
        </w:rPr>
        <w:t xml:space="preserve"> </w:t>
      </w:r>
      <w:r w:rsidR="005D0BCC" w:rsidRPr="00A67967">
        <w:rPr>
          <w:rFonts w:cs="David" w:hint="cs"/>
          <w:sz w:val="24"/>
          <w:szCs w:val="24"/>
          <w:rtl/>
        </w:rPr>
        <w:t>הוועדה</w:t>
      </w:r>
      <w:r w:rsidR="005D0BCC" w:rsidRPr="00A67967">
        <w:rPr>
          <w:rFonts w:cs="David"/>
          <w:sz w:val="24"/>
          <w:szCs w:val="24"/>
          <w:rtl/>
        </w:rPr>
        <w:t xml:space="preserve"> </w:t>
      </w:r>
      <w:del w:id="138" w:author="אפרת חקאק" w:date="2015-10-21T15:39:00Z">
        <w:r w:rsidR="005D0BCC" w:rsidRPr="00A67967" w:rsidDel="00053A53">
          <w:rPr>
            <w:rFonts w:cs="David" w:hint="cs"/>
            <w:sz w:val="24"/>
            <w:szCs w:val="24"/>
            <w:rtl/>
          </w:rPr>
          <w:delText>כאמור</w:delText>
        </w:r>
      </w:del>
      <w:ins w:id="139" w:author="אפרת חקאק" w:date="2015-10-21T15:39:00Z">
        <w:r w:rsidR="00053A53">
          <w:rPr>
            <w:rFonts w:cs="David" w:hint="cs"/>
            <w:sz w:val="24"/>
            <w:szCs w:val="24"/>
            <w:rtl/>
          </w:rPr>
          <w:t>המייעצת</w:t>
        </w:r>
      </w:ins>
      <w:r w:rsidR="005D0BCC" w:rsidRPr="00A67967">
        <w:rPr>
          <w:rFonts w:cs="David"/>
          <w:sz w:val="24"/>
          <w:szCs w:val="24"/>
          <w:rtl/>
        </w:rPr>
        <w:t xml:space="preserve">, </w:t>
      </w:r>
      <w:r w:rsidR="005D0BCC" w:rsidRPr="00A67967">
        <w:rPr>
          <w:rFonts w:cs="David" w:hint="cs"/>
          <w:sz w:val="24"/>
          <w:szCs w:val="24"/>
          <w:rtl/>
        </w:rPr>
        <w:t>ורשאי</w:t>
      </w:r>
      <w:r w:rsidR="005D0BCC" w:rsidRPr="00A67967">
        <w:rPr>
          <w:rFonts w:cs="David"/>
          <w:sz w:val="24"/>
          <w:szCs w:val="24"/>
          <w:rtl/>
        </w:rPr>
        <w:t xml:space="preserve"> </w:t>
      </w:r>
      <w:r w:rsidR="005D0BCC" w:rsidRPr="00A67967">
        <w:rPr>
          <w:rFonts w:cs="David" w:hint="cs"/>
          <w:sz w:val="24"/>
          <w:szCs w:val="24"/>
          <w:rtl/>
        </w:rPr>
        <w:t>הוא</w:t>
      </w:r>
      <w:r w:rsidR="005D0BCC" w:rsidRPr="00A67967">
        <w:rPr>
          <w:rFonts w:cs="David"/>
          <w:sz w:val="24"/>
          <w:szCs w:val="24"/>
          <w:rtl/>
        </w:rPr>
        <w:t xml:space="preserve">, </w:t>
      </w:r>
      <w:r w:rsidR="005D0BCC" w:rsidRPr="00A67967">
        <w:rPr>
          <w:rFonts w:cs="David" w:hint="cs"/>
          <w:sz w:val="24"/>
          <w:szCs w:val="24"/>
          <w:rtl/>
        </w:rPr>
        <w:t>מנימוקים</w:t>
      </w:r>
      <w:r w:rsidR="005D0BCC" w:rsidRPr="00A67967">
        <w:rPr>
          <w:rFonts w:cs="David"/>
          <w:sz w:val="24"/>
          <w:szCs w:val="24"/>
          <w:rtl/>
        </w:rPr>
        <w:t xml:space="preserve"> </w:t>
      </w:r>
      <w:r w:rsidR="005D0BCC" w:rsidRPr="00A67967">
        <w:rPr>
          <w:rFonts w:cs="David" w:hint="cs"/>
          <w:sz w:val="24"/>
          <w:szCs w:val="24"/>
          <w:rtl/>
        </w:rPr>
        <w:t>מיוחדים</w:t>
      </w:r>
      <w:r w:rsidR="005D0BCC" w:rsidRPr="00A67967">
        <w:rPr>
          <w:rFonts w:cs="David"/>
          <w:sz w:val="24"/>
          <w:szCs w:val="24"/>
          <w:rtl/>
        </w:rPr>
        <w:t xml:space="preserve"> </w:t>
      </w:r>
      <w:r w:rsidR="005D0BCC" w:rsidRPr="00A67967">
        <w:rPr>
          <w:rFonts w:cs="David" w:hint="cs"/>
          <w:sz w:val="24"/>
          <w:szCs w:val="24"/>
          <w:rtl/>
        </w:rPr>
        <w:t>שיירשמו</w:t>
      </w:r>
      <w:r w:rsidR="005D0BCC" w:rsidRPr="00A67967">
        <w:rPr>
          <w:rFonts w:cs="David"/>
          <w:sz w:val="24"/>
          <w:szCs w:val="24"/>
          <w:rtl/>
        </w:rPr>
        <w:t xml:space="preserve">, </w:t>
      </w:r>
      <w:r w:rsidR="005D0BCC" w:rsidRPr="00A67967">
        <w:rPr>
          <w:rFonts w:cs="David" w:hint="cs"/>
          <w:sz w:val="24"/>
          <w:szCs w:val="24"/>
          <w:rtl/>
        </w:rPr>
        <w:t>להאריך</w:t>
      </w:r>
      <w:r w:rsidR="005D0BCC" w:rsidRPr="00A67967">
        <w:rPr>
          <w:rFonts w:cs="David"/>
          <w:sz w:val="24"/>
          <w:szCs w:val="24"/>
          <w:rtl/>
        </w:rPr>
        <w:t xml:space="preserve"> </w:t>
      </w:r>
      <w:r w:rsidR="005D0BCC" w:rsidRPr="00A67967">
        <w:rPr>
          <w:rFonts w:cs="David" w:hint="cs"/>
          <w:sz w:val="24"/>
          <w:szCs w:val="24"/>
          <w:rtl/>
        </w:rPr>
        <w:t>את</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האמורה</w:t>
      </w:r>
      <w:r w:rsidR="005D0BCC" w:rsidRPr="00A67967">
        <w:rPr>
          <w:rFonts w:cs="David"/>
          <w:sz w:val="24"/>
          <w:szCs w:val="24"/>
          <w:rtl/>
        </w:rPr>
        <w:t xml:space="preserve"> </w:t>
      </w:r>
      <w:r w:rsidR="005D0BCC" w:rsidRPr="00A67967">
        <w:rPr>
          <w:rFonts w:cs="David" w:hint="cs"/>
          <w:sz w:val="24"/>
          <w:szCs w:val="24"/>
          <w:rtl/>
        </w:rPr>
        <w:t>בתקופות</w:t>
      </w:r>
      <w:r w:rsidR="005D0BCC" w:rsidRPr="00A67967">
        <w:rPr>
          <w:rFonts w:cs="David"/>
          <w:sz w:val="24"/>
          <w:szCs w:val="24"/>
          <w:rtl/>
        </w:rPr>
        <w:t xml:space="preserve"> </w:t>
      </w:r>
      <w:r w:rsidR="005D0BCC" w:rsidRPr="00A67967">
        <w:rPr>
          <w:rFonts w:cs="David" w:hint="cs"/>
          <w:sz w:val="24"/>
          <w:szCs w:val="24"/>
          <w:rtl/>
        </w:rPr>
        <w:t>נוספות</w:t>
      </w:r>
      <w:r w:rsidR="005D0BCC" w:rsidRPr="00A67967">
        <w:rPr>
          <w:rFonts w:cs="David"/>
          <w:sz w:val="24"/>
          <w:szCs w:val="24"/>
          <w:rtl/>
        </w:rPr>
        <w:t xml:space="preserve"> </w:t>
      </w:r>
      <w:r w:rsidR="005D0BCC" w:rsidRPr="00A67967">
        <w:rPr>
          <w:rFonts w:cs="David" w:hint="cs"/>
          <w:sz w:val="24"/>
          <w:szCs w:val="24"/>
          <w:rtl/>
        </w:rPr>
        <w:t>שלא</w:t>
      </w:r>
      <w:r w:rsidR="005D0BCC" w:rsidRPr="00A67967">
        <w:rPr>
          <w:rFonts w:cs="David"/>
          <w:sz w:val="24"/>
          <w:szCs w:val="24"/>
          <w:rtl/>
        </w:rPr>
        <w:t xml:space="preserve"> </w:t>
      </w:r>
      <w:r w:rsidR="005D0BCC" w:rsidRPr="00A67967">
        <w:rPr>
          <w:rFonts w:cs="David" w:hint="cs"/>
          <w:sz w:val="24"/>
          <w:szCs w:val="24"/>
          <w:rtl/>
        </w:rPr>
        <w:t>יעלו</w:t>
      </w:r>
      <w:r w:rsidR="005D0BCC" w:rsidRPr="00A67967">
        <w:rPr>
          <w:rFonts w:cs="David"/>
          <w:sz w:val="24"/>
          <w:szCs w:val="24"/>
          <w:rtl/>
        </w:rPr>
        <w:t xml:space="preserve"> </w:t>
      </w:r>
      <w:r w:rsidR="005D0BCC" w:rsidRPr="00A67967">
        <w:rPr>
          <w:rFonts w:cs="David" w:hint="cs"/>
          <w:sz w:val="24"/>
          <w:szCs w:val="24"/>
          <w:rtl/>
        </w:rPr>
        <w:t>על</w:t>
      </w:r>
      <w:r w:rsidR="005D0BCC" w:rsidRPr="00A67967">
        <w:rPr>
          <w:rFonts w:cs="David"/>
          <w:sz w:val="24"/>
          <w:szCs w:val="24"/>
          <w:rtl/>
        </w:rPr>
        <w:t xml:space="preserve"> 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כל</w:t>
      </w:r>
      <w:r w:rsidR="005D0BCC" w:rsidRPr="00A67967">
        <w:rPr>
          <w:rFonts w:cs="David"/>
          <w:sz w:val="24"/>
          <w:szCs w:val="24"/>
          <w:rtl/>
        </w:rPr>
        <w:t xml:space="preserve"> </w:t>
      </w:r>
      <w:r w:rsidR="005D0BCC" w:rsidRPr="00A67967">
        <w:rPr>
          <w:rFonts w:cs="David" w:hint="cs"/>
          <w:sz w:val="24"/>
          <w:szCs w:val="24"/>
          <w:rtl/>
        </w:rPr>
        <w:t>אחת</w:t>
      </w:r>
      <w:r w:rsidR="005D0BCC" w:rsidRPr="00A67967">
        <w:rPr>
          <w:rFonts w:cs="David"/>
          <w:sz w:val="24"/>
          <w:szCs w:val="24"/>
          <w:rtl/>
        </w:rPr>
        <w:t>.</w:t>
      </w:r>
      <w:ins w:id="140" w:author="אפרת חקאק" w:date="2015-10-27T08:53:00Z">
        <w:r w:rsidR="006C79F4">
          <w:rPr>
            <w:rFonts w:cs="David" w:hint="cs"/>
            <w:sz w:val="24"/>
            <w:szCs w:val="24"/>
            <w:rtl/>
          </w:rPr>
          <w:t xml:space="preserve"> [</w:t>
        </w:r>
      </w:ins>
      <w:ins w:id="141" w:author="אפרת חקאק" w:date="2015-10-27T08:55:00Z">
        <w:r w:rsidR="006C79F4">
          <w:rPr>
            <w:rFonts w:cs="David" w:hint="cs"/>
            <w:sz w:val="24"/>
            <w:szCs w:val="24"/>
            <w:rtl/>
          </w:rPr>
          <w:t>ובלבד שתקופת ההארכה הכוללת לא תעלה על 90 ימים</w:t>
        </w:r>
      </w:ins>
      <w:ins w:id="142" w:author="אפרת חקאק" w:date="2015-10-27T08:53:00Z">
        <w:r w:rsidR="006C79F4">
          <w:rPr>
            <w:rFonts w:cs="David" w:hint="cs"/>
            <w:sz w:val="24"/>
            <w:szCs w:val="24"/>
            <w:rtl/>
          </w:rPr>
          <w:t>.</w:t>
        </w:r>
      </w:ins>
      <w:r w:rsidR="000A0888">
        <w:rPr>
          <w:rStyle w:val="a6"/>
          <w:rFonts w:cs="David"/>
          <w:sz w:val="24"/>
          <w:szCs w:val="24"/>
          <w:rtl/>
        </w:rPr>
        <w:footnoteReference w:id="11"/>
      </w:r>
      <w:ins w:id="143" w:author="אפרת חקאק" w:date="2015-10-27T08:53:00Z">
        <w:r w:rsidR="006C79F4">
          <w:rPr>
            <w:rFonts w:cs="David" w:hint="cs"/>
            <w:sz w:val="24"/>
            <w:szCs w:val="24"/>
            <w:rtl/>
          </w:rPr>
          <w:t>]</w:t>
        </w:r>
      </w:ins>
    </w:p>
    <w:p w14:paraId="18A23472" w14:textId="0F3C36D6" w:rsidR="003D49FF" w:rsidRDefault="00813CCB" w:rsidP="00813CCB">
      <w:pPr>
        <w:pBdr>
          <w:top w:val="single" w:sz="4" w:space="1" w:color="auto"/>
          <w:left w:val="single" w:sz="4" w:space="4" w:color="auto"/>
          <w:bottom w:val="single" w:sz="4" w:space="1" w:color="auto"/>
          <w:right w:val="single" w:sz="4" w:space="4" w:color="auto"/>
        </w:pBdr>
        <w:tabs>
          <w:tab w:val="left" w:pos="3686"/>
        </w:tabs>
        <w:bidi/>
        <w:spacing w:after="0" w:line="360" w:lineRule="auto"/>
        <w:ind w:left="720" w:right="1985"/>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14:paraId="0B440F8A" w14:textId="2C5F9011" w:rsidR="00BB7800" w:rsidRDefault="00BB7800" w:rsidP="000A0888">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44" w:author="אפרת חקאק" w:date="2015-10-22T12:45:00Z"/>
          <w:rFonts w:cs="David"/>
          <w:sz w:val="24"/>
          <w:szCs w:val="24"/>
          <w:rtl/>
        </w:rPr>
      </w:pPr>
      <w:ins w:id="145" w:author="אפרת חקאק" w:date="2015-10-21T15:37:00Z">
        <w:r w:rsidRPr="00A67967">
          <w:rPr>
            <w:rFonts w:cs="David"/>
            <w:sz w:val="24"/>
            <w:szCs w:val="24"/>
            <w:rtl/>
          </w:rPr>
          <w:lastRenderedPageBreak/>
          <w:t>(</w:t>
        </w:r>
      </w:ins>
      <w:ins w:id="146" w:author="אפרת חקאק" w:date="2015-10-22T12:21:00Z">
        <w:r w:rsidR="009D1A97">
          <w:rPr>
            <w:rFonts w:cs="David" w:hint="cs"/>
            <w:sz w:val="24"/>
            <w:szCs w:val="24"/>
            <w:rtl/>
          </w:rPr>
          <w:t>ה</w:t>
        </w:r>
      </w:ins>
      <w:ins w:id="147" w:author="אפרת חקאק" w:date="2015-10-21T15:37:00Z">
        <w:r w:rsidRPr="00A67967">
          <w:rPr>
            <w:rFonts w:cs="David"/>
            <w:sz w:val="24"/>
            <w:szCs w:val="24"/>
            <w:rtl/>
          </w:rPr>
          <w:t>)</w:t>
        </w:r>
      </w:ins>
      <w:ins w:id="148" w:author="אפרת חקאק" w:date="2015-10-22T12:21:00Z">
        <w:r w:rsidR="009D1A97">
          <w:rPr>
            <w:rFonts w:cs="David" w:hint="cs"/>
            <w:sz w:val="24"/>
            <w:szCs w:val="24"/>
            <w:rtl/>
          </w:rPr>
          <w:t xml:space="preserve"> </w:t>
        </w:r>
      </w:ins>
      <w:ins w:id="149" w:author="אפרת חקאק" w:date="2015-10-21T15:37:00Z">
        <w:r w:rsidRPr="00A67967">
          <w:rPr>
            <w:rFonts w:cs="David" w:hint="cs"/>
            <w:sz w:val="24"/>
            <w:szCs w:val="24"/>
            <w:rtl/>
          </w:rPr>
          <w:t xml:space="preserve"> </w:t>
        </w:r>
      </w:ins>
      <w:ins w:id="150" w:author="אפרת חקאק" w:date="2015-10-22T12:27:00Z">
        <w:r w:rsidR="009D1A97">
          <w:rPr>
            <w:rFonts w:cs="David" w:hint="cs"/>
            <w:sz w:val="24"/>
            <w:szCs w:val="24"/>
            <w:rtl/>
          </w:rPr>
          <w:t>שוכנע שר הביטחון</w:t>
        </w:r>
      </w:ins>
      <w:ins w:id="151" w:author="אפרת חקאק" w:date="2015-10-27T08:54:00Z">
        <w:r w:rsidR="006C79F4">
          <w:rPr>
            <w:rFonts w:cs="David" w:hint="cs"/>
            <w:sz w:val="24"/>
            <w:szCs w:val="24"/>
            <w:rtl/>
          </w:rPr>
          <w:t xml:space="preserve"> </w:t>
        </w:r>
      </w:ins>
      <w:ins w:id="152" w:author="אפרת חקאק" w:date="2015-10-22T12:23:00Z">
        <w:r w:rsidR="009D1A97" w:rsidRPr="00A67967">
          <w:rPr>
            <w:rFonts w:cs="David" w:hint="cs"/>
            <w:sz w:val="24"/>
            <w:szCs w:val="24"/>
            <w:rtl/>
          </w:rPr>
          <w:t>כי</w:t>
        </w:r>
        <w:r w:rsidR="009D1A97" w:rsidRPr="00A67967">
          <w:rPr>
            <w:rFonts w:cs="David"/>
            <w:sz w:val="24"/>
            <w:szCs w:val="24"/>
            <w:rtl/>
          </w:rPr>
          <w:t xml:space="preserve"> </w:t>
        </w:r>
      </w:ins>
      <w:ins w:id="153" w:author="אפרת חקאק" w:date="2015-10-27T08:54:00Z">
        <w:r w:rsidR="006C79F4">
          <w:rPr>
            <w:rFonts w:cs="David" w:hint="cs"/>
            <w:sz w:val="24"/>
            <w:szCs w:val="24"/>
            <w:rtl/>
          </w:rPr>
          <w:t xml:space="preserve">ההחלטה על ביטול </w:t>
        </w:r>
      </w:ins>
      <w:ins w:id="154" w:author="אפרת חקאק" w:date="2015-11-01T11:39:00Z">
        <w:r w:rsidR="000A0888">
          <w:rPr>
            <w:rFonts w:cs="David" w:hint="cs"/>
            <w:sz w:val="24"/>
            <w:szCs w:val="24"/>
            <w:rtl/>
          </w:rPr>
          <w:t xml:space="preserve">ההכרזה </w:t>
        </w:r>
      </w:ins>
      <w:ins w:id="155" w:author="אפרת חקאק" w:date="2015-10-22T12:23:00Z">
        <w:r w:rsidR="009D1A97" w:rsidRPr="00A67967">
          <w:rPr>
            <w:rFonts w:cs="David" w:hint="cs"/>
            <w:sz w:val="24"/>
            <w:szCs w:val="24"/>
            <w:rtl/>
          </w:rPr>
          <w:t>ניתנה</w:t>
        </w:r>
        <w:r w:rsidR="009D1A97" w:rsidRPr="00A67967">
          <w:rPr>
            <w:rFonts w:cs="David"/>
            <w:sz w:val="24"/>
            <w:szCs w:val="24"/>
            <w:rtl/>
          </w:rPr>
          <w:t xml:space="preserve"> </w:t>
        </w:r>
        <w:r w:rsidR="009D1A97" w:rsidRPr="00A67967">
          <w:rPr>
            <w:rFonts w:cs="David" w:hint="cs"/>
            <w:sz w:val="24"/>
            <w:szCs w:val="24"/>
            <w:rtl/>
          </w:rPr>
          <w:t>על</w:t>
        </w:r>
        <w:r w:rsidR="009D1A97" w:rsidRPr="00A67967">
          <w:rPr>
            <w:rFonts w:cs="David"/>
            <w:sz w:val="24"/>
            <w:szCs w:val="24"/>
            <w:rtl/>
          </w:rPr>
          <w:t xml:space="preserve"> </w:t>
        </w:r>
        <w:r w:rsidR="009D1A97" w:rsidRPr="00A67967">
          <w:rPr>
            <w:rFonts w:cs="David" w:hint="cs"/>
            <w:sz w:val="24"/>
            <w:szCs w:val="24"/>
            <w:rtl/>
          </w:rPr>
          <w:t>יסוד</w:t>
        </w:r>
        <w:r w:rsidR="009D1A97" w:rsidRPr="00A67967">
          <w:rPr>
            <w:rFonts w:cs="David"/>
            <w:sz w:val="24"/>
            <w:szCs w:val="24"/>
            <w:rtl/>
          </w:rPr>
          <w:t xml:space="preserve"> </w:t>
        </w:r>
        <w:r w:rsidR="009D1A97" w:rsidRPr="00A67967">
          <w:rPr>
            <w:rFonts w:cs="David" w:hint="cs"/>
            <w:sz w:val="24"/>
            <w:szCs w:val="24"/>
            <w:rtl/>
          </w:rPr>
          <w:t>מידע</w:t>
        </w:r>
        <w:r w:rsidR="009D1A97" w:rsidRPr="00A67967">
          <w:rPr>
            <w:rFonts w:cs="David"/>
            <w:sz w:val="24"/>
            <w:szCs w:val="24"/>
            <w:rtl/>
          </w:rPr>
          <w:t xml:space="preserve"> </w:t>
        </w:r>
        <w:r w:rsidR="009D1A97" w:rsidRPr="00A67967">
          <w:rPr>
            <w:rFonts w:cs="David" w:hint="cs"/>
            <w:sz w:val="24"/>
            <w:szCs w:val="24"/>
            <w:rtl/>
          </w:rPr>
          <w:t>שגוי</w:t>
        </w:r>
        <w:r w:rsidR="009D1A97" w:rsidRPr="00A67967">
          <w:rPr>
            <w:rFonts w:cs="David"/>
            <w:sz w:val="24"/>
            <w:szCs w:val="24"/>
            <w:rtl/>
          </w:rPr>
          <w:t xml:space="preserve"> </w:t>
        </w:r>
        <w:r w:rsidR="009D1A97" w:rsidRPr="00A67967">
          <w:rPr>
            <w:rFonts w:cs="David" w:hint="cs"/>
            <w:sz w:val="24"/>
            <w:szCs w:val="24"/>
            <w:rtl/>
          </w:rPr>
          <w:t>או</w:t>
        </w:r>
        <w:r w:rsidR="009D1A97" w:rsidRPr="00A67967">
          <w:rPr>
            <w:rFonts w:cs="David"/>
            <w:sz w:val="24"/>
            <w:szCs w:val="24"/>
            <w:rtl/>
          </w:rPr>
          <w:t xml:space="preserve"> </w:t>
        </w:r>
        <w:r w:rsidR="009D1A97" w:rsidRPr="00A67967">
          <w:rPr>
            <w:rFonts w:cs="David" w:hint="cs"/>
            <w:sz w:val="24"/>
            <w:szCs w:val="24"/>
            <w:rtl/>
          </w:rPr>
          <w:t>כוזב</w:t>
        </w:r>
        <w:r w:rsidR="009D1A97" w:rsidRPr="00A67967">
          <w:rPr>
            <w:rFonts w:cs="David"/>
            <w:sz w:val="24"/>
            <w:szCs w:val="24"/>
            <w:rtl/>
          </w:rPr>
          <w:t xml:space="preserve">, </w:t>
        </w:r>
        <w:r w:rsidR="009D1A97" w:rsidRPr="00A67967">
          <w:rPr>
            <w:rFonts w:cs="David" w:hint="cs"/>
            <w:sz w:val="24"/>
            <w:szCs w:val="24"/>
            <w:rtl/>
          </w:rPr>
          <w:t>או</w:t>
        </w:r>
        <w:r w:rsidR="009D1A97" w:rsidRPr="00A67967">
          <w:rPr>
            <w:rFonts w:cs="David"/>
            <w:sz w:val="24"/>
            <w:szCs w:val="24"/>
            <w:rtl/>
          </w:rPr>
          <w:t xml:space="preserve"> </w:t>
        </w:r>
      </w:ins>
      <w:ins w:id="156" w:author="אפרת חקאק" w:date="2015-10-27T08:54:00Z">
        <w:r w:rsidR="006C79F4">
          <w:rPr>
            <w:rFonts w:cs="David" w:hint="cs"/>
            <w:sz w:val="24"/>
            <w:szCs w:val="24"/>
            <w:rtl/>
          </w:rPr>
          <w:t xml:space="preserve">ששוכנע בתוך שנתיים ממועד הביטול </w:t>
        </w:r>
      </w:ins>
      <w:ins w:id="157" w:author="אפרת חקאק" w:date="2015-10-22T12:23:00Z">
        <w:r w:rsidR="009D1A97" w:rsidRPr="00A67967">
          <w:rPr>
            <w:rFonts w:cs="David" w:hint="cs"/>
            <w:sz w:val="24"/>
            <w:szCs w:val="24"/>
            <w:rtl/>
          </w:rPr>
          <w:t>כי</w:t>
        </w:r>
        <w:r w:rsidR="009D1A97" w:rsidRPr="00A67967">
          <w:rPr>
            <w:rFonts w:cs="David"/>
            <w:sz w:val="24"/>
            <w:szCs w:val="24"/>
            <w:rtl/>
          </w:rPr>
          <w:t xml:space="preserve"> </w:t>
        </w:r>
      </w:ins>
      <w:ins w:id="158" w:author="אפרת חקאק" w:date="2015-10-22T12:25:00Z">
        <w:r w:rsidR="009D1A97">
          <w:rPr>
            <w:rFonts w:cs="David" w:hint="cs"/>
            <w:sz w:val="24"/>
            <w:szCs w:val="24"/>
            <w:rtl/>
          </w:rPr>
          <w:t xml:space="preserve">הארגון </w:t>
        </w:r>
      </w:ins>
      <w:ins w:id="159" w:author="אפרת חקאק" w:date="2015-10-22T12:23:00Z">
        <w:r w:rsidR="009D1A97" w:rsidRPr="00A67967">
          <w:rPr>
            <w:rFonts w:cs="David" w:hint="cs"/>
            <w:sz w:val="24"/>
            <w:szCs w:val="24"/>
            <w:rtl/>
          </w:rPr>
          <w:t>שב</w:t>
        </w:r>
        <w:r w:rsidR="009D1A97" w:rsidRPr="00A67967">
          <w:rPr>
            <w:rFonts w:cs="David"/>
            <w:sz w:val="24"/>
            <w:szCs w:val="24"/>
            <w:rtl/>
          </w:rPr>
          <w:t xml:space="preserve"> </w:t>
        </w:r>
        <w:r w:rsidR="009D1A97" w:rsidRPr="00A67967">
          <w:rPr>
            <w:rFonts w:cs="David" w:hint="cs"/>
            <w:sz w:val="24"/>
            <w:szCs w:val="24"/>
            <w:rtl/>
          </w:rPr>
          <w:t>לעסוק</w:t>
        </w:r>
        <w:r w:rsidR="009D1A97" w:rsidRPr="00A67967">
          <w:rPr>
            <w:rFonts w:cs="David"/>
            <w:sz w:val="24"/>
            <w:szCs w:val="24"/>
            <w:rtl/>
          </w:rPr>
          <w:t xml:space="preserve"> </w:t>
        </w:r>
        <w:r w:rsidR="009D1A97" w:rsidRPr="00A67967">
          <w:rPr>
            <w:rFonts w:cs="David" w:hint="cs"/>
            <w:sz w:val="24"/>
            <w:szCs w:val="24"/>
            <w:rtl/>
          </w:rPr>
          <w:t>בפעילות</w:t>
        </w:r>
        <w:r w:rsidR="009D1A97" w:rsidRPr="00A67967">
          <w:rPr>
            <w:rFonts w:cs="David"/>
            <w:sz w:val="24"/>
            <w:szCs w:val="24"/>
            <w:rtl/>
          </w:rPr>
          <w:t xml:space="preserve"> </w:t>
        </w:r>
        <w:r w:rsidR="009D1A97" w:rsidRPr="00A67967">
          <w:rPr>
            <w:rFonts w:cs="David" w:hint="cs"/>
            <w:sz w:val="24"/>
            <w:szCs w:val="24"/>
            <w:rtl/>
          </w:rPr>
          <w:t>טרור</w:t>
        </w:r>
        <w:r w:rsidR="009D1A97">
          <w:rPr>
            <w:rFonts w:cs="David" w:hint="cs"/>
            <w:sz w:val="24"/>
            <w:szCs w:val="24"/>
            <w:rtl/>
          </w:rPr>
          <w:t>,</w:t>
        </w:r>
        <w:r w:rsidR="009D1A97" w:rsidRPr="009D1A97">
          <w:rPr>
            <w:rFonts w:cs="David" w:hint="cs"/>
            <w:sz w:val="24"/>
            <w:szCs w:val="24"/>
            <w:rtl/>
          </w:rPr>
          <w:t xml:space="preserve"> </w:t>
        </w:r>
      </w:ins>
      <w:ins w:id="160" w:author="אפרת חקאק" w:date="2015-10-22T12:28:00Z">
        <w:r w:rsidR="009D1A97" w:rsidRPr="00A67967">
          <w:rPr>
            <w:rFonts w:cs="David" w:hint="cs"/>
            <w:sz w:val="24"/>
            <w:szCs w:val="24"/>
            <w:rtl/>
          </w:rPr>
          <w:t>רשאי</w:t>
        </w:r>
        <w:r w:rsidR="009D1A97" w:rsidRPr="00A67967">
          <w:rPr>
            <w:rFonts w:cs="David"/>
            <w:sz w:val="24"/>
            <w:szCs w:val="24"/>
            <w:rtl/>
          </w:rPr>
          <w:t xml:space="preserve"> </w:t>
        </w:r>
        <w:r w:rsidR="009D1A97" w:rsidRPr="00A67967">
          <w:rPr>
            <w:rFonts w:cs="David" w:hint="cs"/>
            <w:sz w:val="24"/>
            <w:szCs w:val="24"/>
            <w:rtl/>
          </w:rPr>
          <w:t>הוא</w:t>
        </w:r>
        <w:r w:rsidR="009D1A97" w:rsidRPr="00A67967">
          <w:rPr>
            <w:rFonts w:cs="David"/>
            <w:sz w:val="24"/>
            <w:szCs w:val="24"/>
            <w:rtl/>
          </w:rPr>
          <w:t xml:space="preserve"> </w:t>
        </w:r>
        <w:r w:rsidR="009D1A97" w:rsidRPr="00A67967">
          <w:rPr>
            <w:rFonts w:cs="David" w:hint="cs"/>
            <w:sz w:val="24"/>
            <w:szCs w:val="24"/>
            <w:rtl/>
          </w:rPr>
          <w:t>לבטל</w:t>
        </w:r>
        <w:r w:rsidR="009D1A97" w:rsidRPr="00A67967">
          <w:rPr>
            <w:rFonts w:cs="David"/>
            <w:sz w:val="24"/>
            <w:szCs w:val="24"/>
            <w:rtl/>
          </w:rPr>
          <w:t xml:space="preserve"> </w:t>
        </w:r>
        <w:r w:rsidR="009D1A97" w:rsidRPr="00A67967">
          <w:rPr>
            <w:rFonts w:cs="David" w:hint="cs"/>
            <w:sz w:val="24"/>
            <w:szCs w:val="24"/>
            <w:rtl/>
          </w:rPr>
          <w:t>את</w:t>
        </w:r>
        <w:r w:rsidR="009D1A97" w:rsidRPr="00A67967">
          <w:rPr>
            <w:rFonts w:cs="David"/>
            <w:sz w:val="24"/>
            <w:szCs w:val="24"/>
            <w:rtl/>
          </w:rPr>
          <w:t xml:space="preserve"> </w:t>
        </w:r>
        <w:r w:rsidR="009D1A97" w:rsidRPr="00A67967">
          <w:rPr>
            <w:rFonts w:cs="David" w:hint="cs"/>
            <w:sz w:val="24"/>
            <w:szCs w:val="24"/>
            <w:rtl/>
          </w:rPr>
          <w:t>ההחלטה</w:t>
        </w:r>
        <w:r w:rsidR="009D1A97" w:rsidRPr="00A67967">
          <w:rPr>
            <w:rFonts w:cs="David"/>
            <w:sz w:val="24"/>
            <w:szCs w:val="24"/>
            <w:rtl/>
          </w:rPr>
          <w:t xml:space="preserve"> </w:t>
        </w:r>
        <w:r w:rsidR="009D1A97" w:rsidRPr="00A67967">
          <w:rPr>
            <w:rFonts w:cs="David" w:hint="cs"/>
            <w:sz w:val="24"/>
            <w:szCs w:val="24"/>
            <w:rtl/>
          </w:rPr>
          <w:t>על</w:t>
        </w:r>
        <w:r w:rsidR="009D1A97" w:rsidRPr="00A67967">
          <w:rPr>
            <w:rFonts w:cs="David"/>
            <w:sz w:val="24"/>
            <w:szCs w:val="24"/>
            <w:rtl/>
          </w:rPr>
          <w:t xml:space="preserve"> </w:t>
        </w:r>
      </w:ins>
      <w:ins w:id="161" w:author="אפרת חקאק" w:date="2015-11-01T11:39:00Z">
        <w:r w:rsidR="000A0888">
          <w:rPr>
            <w:rFonts w:cs="David" w:hint="cs"/>
            <w:sz w:val="24"/>
            <w:szCs w:val="24"/>
            <w:rtl/>
          </w:rPr>
          <w:t>ביטול ההכרזה</w:t>
        </w:r>
      </w:ins>
      <w:ins w:id="162" w:author="אפרת חקאק" w:date="2015-10-22T12:28:00Z">
        <w:r w:rsidR="009D1A97">
          <w:rPr>
            <w:rFonts w:cs="David" w:hint="cs"/>
            <w:sz w:val="24"/>
            <w:szCs w:val="24"/>
            <w:rtl/>
          </w:rPr>
          <w:t xml:space="preserve">, </w:t>
        </w:r>
        <w:r w:rsidR="00F07973">
          <w:rPr>
            <w:rFonts w:cs="David" w:hint="cs"/>
            <w:sz w:val="24"/>
            <w:szCs w:val="24"/>
            <w:rtl/>
          </w:rPr>
          <w:t>ויחולו הוראות סעיף 5</w:t>
        </w:r>
      </w:ins>
      <w:ins w:id="163" w:author="אפרת חקאק" w:date="2015-10-22T12:29:00Z">
        <w:r w:rsidR="003D49FF">
          <w:rPr>
            <w:rFonts w:cs="David" w:hint="cs"/>
            <w:sz w:val="24"/>
            <w:szCs w:val="24"/>
            <w:rtl/>
          </w:rPr>
          <w:t xml:space="preserve"> בשינויים המחוי</w:t>
        </w:r>
        <w:r w:rsidR="00F07973">
          <w:rPr>
            <w:rFonts w:cs="David" w:hint="cs"/>
            <w:sz w:val="24"/>
            <w:szCs w:val="24"/>
            <w:rtl/>
          </w:rPr>
          <w:t>בים</w:t>
        </w:r>
      </w:ins>
      <w:ins w:id="164" w:author="אפרת חקאק" w:date="2015-10-22T12:37:00Z">
        <w:r w:rsidR="003D49FF">
          <w:rPr>
            <w:rFonts w:cs="David" w:hint="cs"/>
            <w:sz w:val="24"/>
            <w:szCs w:val="24"/>
            <w:rtl/>
          </w:rPr>
          <w:t>;</w:t>
        </w:r>
      </w:ins>
      <w:ins w:id="165" w:author="אפרת חקאק" w:date="2015-10-22T12:38:00Z">
        <w:r w:rsidR="003D49FF">
          <w:rPr>
            <w:rFonts w:cs="David" w:hint="cs"/>
            <w:sz w:val="24"/>
            <w:szCs w:val="24"/>
            <w:rtl/>
          </w:rPr>
          <w:t xml:space="preserve"> </w:t>
        </w:r>
      </w:ins>
      <w:ins w:id="166" w:author="אפרת חקאק" w:date="2015-10-22T12:57:00Z">
        <w:r w:rsidR="00C77369">
          <w:rPr>
            <w:rFonts w:cs="David" w:hint="cs"/>
            <w:sz w:val="24"/>
            <w:szCs w:val="24"/>
            <w:rtl/>
          </w:rPr>
          <w:t xml:space="preserve">למען הסר ספק, </w:t>
        </w:r>
      </w:ins>
      <w:ins w:id="167" w:author="אפרת חקאק" w:date="2015-10-22T12:38:00Z">
        <w:r w:rsidR="003D49FF">
          <w:rPr>
            <w:rFonts w:cs="David" w:hint="cs"/>
            <w:sz w:val="24"/>
            <w:szCs w:val="24"/>
            <w:rtl/>
          </w:rPr>
          <w:t xml:space="preserve">בעניין ארגון כאמור בפסקה (2) להגדרה ארגון טרור, לא תצמח אחריות פלילית או </w:t>
        </w:r>
        <w:proofErr w:type="spellStart"/>
        <w:r w:rsidR="003D49FF">
          <w:rPr>
            <w:rFonts w:cs="David" w:hint="cs"/>
            <w:sz w:val="24"/>
            <w:szCs w:val="24"/>
            <w:rtl/>
          </w:rPr>
          <w:t>מינהלית</w:t>
        </w:r>
        <w:proofErr w:type="spellEnd"/>
        <w:r w:rsidR="003D49FF">
          <w:rPr>
            <w:rFonts w:cs="David" w:hint="cs"/>
            <w:sz w:val="24"/>
            <w:szCs w:val="24"/>
            <w:rtl/>
          </w:rPr>
          <w:t xml:space="preserve"> בשל </w:t>
        </w:r>
      </w:ins>
      <w:ins w:id="168" w:author="אפרת חקאק" w:date="2015-10-22T12:57:00Z">
        <w:r w:rsidR="00C77369">
          <w:rPr>
            <w:rFonts w:cs="David" w:hint="cs"/>
            <w:sz w:val="24"/>
            <w:szCs w:val="24"/>
            <w:rtl/>
          </w:rPr>
          <w:t>עצם ה</w:t>
        </w:r>
      </w:ins>
      <w:ins w:id="169" w:author="אפרת חקאק" w:date="2015-10-22T12:38:00Z">
        <w:r w:rsidR="003D49FF">
          <w:rPr>
            <w:rFonts w:cs="David" w:hint="cs"/>
            <w:sz w:val="24"/>
            <w:szCs w:val="24"/>
            <w:rtl/>
          </w:rPr>
          <w:t>קשר עם הארגון</w:t>
        </w:r>
      </w:ins>
      <w:ins w:id="170" w:author="אפרת חקאק" w:date="2015-11-01T11:40:00Z">
        <w:r w:rsidR="000A0888">
          <w:rPr>
            <w:rFonts w:cs="David" w:hint="cs"/>
            <w:sz w:val="24"/>
            <w:szCs w:val="24"/>
            <w:rtl/>
          </w:rPr>
          <w:t xml:space="preserve"> בתקופה שבה הייתה ההכרזה בטלה</w:t>
        </w:r>
      </w:ins>
      <w:ins w:id="171" w:author="אפרת חקאק" w:date="2015-10-22T12:38:00Z">
        <w:r w:rsidR="003D49FF">
          <w:rPr>
            <w:rFonts w:cs="David" w:hint="cs"/>
            <w:sz w:val="24"/>
            <w:szCs w:val="24"/>
            <w:rtl/>
          </w:rPr>
          <w:t>.</w:t>
        </w:r>
      </w:ins>
      <w:r w:rsidR="002F1A34">
        <w:rPr>
          <w:rFonts w:cs="David" w:hint="cs"/>
          <w:sz w:val="24"/>
          <w:szCs w:val="24"/>
          <w:rtl/>
        </w:rPr>
        <w:t xml:space="preserve"> </w:t>
      </w:r>
    </w:p>
    <w:p w14:paraId="30830944" w14:textId="77777777" w:rsidR="00B1054B" w:rsidRDefault="00B1054B"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72" w:author="אפרת חקאק" w:date="2015-10-21T15:21:00Z"/>
          <w:rFonts w:cs="David"/>
          <w:sz w:val="24"/>
          <w:szCs w:val="24"/>
          <w:rtl/>
        </w:rPr>
      </w:pPr>
    </w:p>
    <w:p w14:paraId="4ED92D05" w14:textId="75975F8B" w:rsidR="005D0BCC"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73" w:author="אפרת חקאק" w:date="2015-10-21T15:37:00Z"/>
          <w:rFonts w:cs="David"/>
          <w:sz w:val="24"/>
          <w:szCs w:val="24"/>
          <w:rtl/>
        </w:rPr>
      </w:pPr>
      <w:r w:rsidRPr="00A67967">
        <w:rPr>
          <w:rFonts w:cs="David"/>
          <w:sz w:val="24"/>
          <w:szCs w:val="24"/>
          <w:rtl/>
        </w:rPr>
        <w:t>(</w:t>
      </w:r>
      <w:del w:id="174" w:author="אפרת חקאק" w:date="2015-10-22T12:31:00Z">
        <w:r w:rsidRPr="00A67967" w:rsidDel="003D49FF">
          <w:rPr>
            <w:rFonts w:cs="David" w:hint="cs"/>
            <w:sz w:val="24"/>
            <w:szCs w:val="24"/>
            <w:rtl/>
          </w:rPr>
          <w:delText>ה</w:delText>
        </w:r>
      </w:del>
      <w:ins w:id="175" w:author="אפרת חקאק" w:date="2015-10-22T12:31:00Z">
        <w:r w:rsidR="003D49FF">
          <w:rPr>
            <w:rFonts w:cs="David" w:hint="cs"/>
            <w:sz w:val="24"/>
            <w:szCs w:val="24"/>
            <w:rtl/>
          </w:rPr>
          <w:t>ו</w:t>
        </w:r>
      </w:ins>
      <w:r w:rsidRPr="00A67967">
        <w:rPr>
          <w:rFonts w:cs="David"/>
          <w:sz w:val="24"/>
          <w:szCs w:val="24"/>
          <w:rtl/>
        </w:rPr>
        <w:t>)</w:t>
      </w:r>
      <w:r w:rsidRPr="00A67967">
        <w:rPr>
          <w:rFonts w:cs="David" w:hint="cs"/>
          <w:sz w:val="24"/>
          <w:szCs w:val="24"/>
          <w:rtl/>
        </w:rPr>
        <w:t xml:space="preserve"> עותק</w:t>
      </w:r>
      <w:r w:rsidRPr="00A67967">
        <w:rPr>
          <w:rFonts w:cs="David"/>
          <w:sz w:val="24"/>
          <w:szCs w:val="24"/>
          <w:rtl/>
        </w:rPr>
        <w:t xml:space="preserve"> </w:t>
      </w:r>
      <w:r w:rsidRPr="00A67967">
        <w:rPr>
          <w:rFonts w:cs="David" w:hint="cs"/>
          <w:sz w:val="24"/>
          <w:szCs w:val="24"/>
          <w:rtl/>
        </w:rPr>
        <w:t>מהחלטת</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ומנימוקיה</w:t>
      </w:r>
      <w:r w:rsidRPr="00A67967">
        <w:rPr>
          <w:rFonts w:cs="David"/>
          <w:sz w:val="24"/>
          <w:szCs w:val="24"/>
          <w:rtl/>
        </w:rPr>
        <w:t xml:space="preserve"> </w:t>
      </w:r>
      <w:r w:rsidRPr="00A67967">
        <w:rPr>
          <w:rFonts w:cs="David" w:hint="cs"/>
          <w:sz w:val="24"/>
          <w:szCs w:val="24"/>
          <w:rtl/>
        </w:rPr>
        <w:t>יומצא</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ו</w:t>
      </w:r>
      <w:ins w:id="176" w:author="אפרת חקאק" w:date="2015-10-27T08:23:00Z">
        <w:r w:rsidR="001D599B">
          <w:rPr>
            <w:rFonts w:cs="David" w:hint="cs"/>
            <w:sz w:val="24"/>
            <w:szCs w:val="24"/>
            <w:rtl/>
          </w:rPr>
          <w:t>ל</w:t>
        </w:r>
        <w:r w:rsidR="001D599B" w:rsidRPr="00A67967">
          <w:rPr>
            <w:rFonts w:cs="David" w:hint="cs"/>
            <w:sz w:val="24"/>
            <w:szCs w:val="24"/>
            <w:rtl/>
          </w:rPr>
          <w:t>ראש</w:t>
        </w:r>
        <w:r w:rsidR="001D599B" w:rsidRPr="00A67967">
          <w:rPr>
            <w:rFonts w:cs="David"/>
            <w:sz w:val="24"/>
            <w:szCs w:val="24"/>
            <w:rtl/>
          </w:rPr>
          <w:t xml:space="preserve"> </w:t>
        </w:r>
        <w:r w:rsidR="001D599B">
          <w:rPr>
            <w:rFonts w:cs="David" w:hint="cs"/>
            <w:sz w:val="24"/>
            <w:szCs w:val="24"/>
            <w:rtl/>
          </w:rPr>
          <w:t>שירות</w:t>
        </w:r>
        <w:r w:rsidR="001D599B" w:rsidRPr="00A67967">
          <w:rPr>
            <w:rFonts w:cs="David"/>
            <w:sz w:val="24"/>
            <w:szCs w:val="24"/>
            <w:rtl/>
          </w:rPr>
          <w:t xml:space="preserve"> </w:t>
        </w:r>
        <w:r w:rsidR="001D599B">
          <w:rPr>
            <w:rFonts w:cs="David" w:hint="cs"/>
            <w:sz w:val="24"/>
            <w:szCs w:val="24"/>
            <w:rtl/>
          </w:rPr>
          <w:t>ה</w:t>
        </w:r>
        <w:r w:rsidR="001D599B" w:rsidRPr="00A67967">
          <w:rPr>
            <w:rFonts w:cs="David" w:hint="cs"/>
            <w:sz w:val="24"/>
            <w:szCs w:val="24"/>
            <w:rtl/>
          </w:rPr>
          <w:t>ביטחון</w:t>
        </w:r>
        <w:r w:rsidR="001D599B" w:rsidRPr="00A67967">
          <w:rPr>
            <w:rFonts w:cs="David"/>
            <w:sz w:val="24"/>
            <w:szCs w:val="24"/>
            <w:rtl/>
          </w:rPr>
          <w:t xml:space="preserve"> </w:t>
        </w:r>
        <w:r w:rsidR="001D599B">
          <w:rPr>
            <w:rFonts w:cs="David" w:hint="cs"/>
            <w:sz w:val="24"/>
            <w:szCs w:val="24"/>
            <w:rtl/>
          </w:rPr>
          <w:t>הכללי</w:t>
        </w:r>
      </w:ins>
      <w:del w:id="177" w:author="אפרת חקאק" w:date="2015-10-27T08:23:00Z">
        <w:r w:rsidRPr="00A67967" w:rsidDel="001D599B">
          <w:rPr>
            <w:rFonts w:cs="David" w:hint="cs"/>
            <w:sz w:val="24"/>
            <w:szCs w:val="24"/>
            <w:rtl/>
          </w:rPr>
          <w:delText>לראש</w:delText>
        </w:r>
        <w:r w:rsidRPr="00A67967" w:rsidDel="001D599B">
          <w:rPr>
            <w:rFonts w:cs="David"/>
            <w:sz w:val="24"/>
            <w:szCs w:val="24"/>
            <w:rtl/>
          </w:rPr>
          <w:delText xml:space="preserve"> </w:delText>
        </w:r>
        <w:r w:rsidRPr="00A67967" w:rsidDel="001D599B">
          <w:rPr>
            <w:rFonts w:cs="David" w:hint="cs"/>
            <w:sz w:val="24"/>
            <w:szCs w:val="24"/>
            <w:rtl/>
          </w:rPr>
          <w:delText>רשות</w:delText>
        </w:r>
        <w:r w:rsidRPr="00A67967" w:rsidDel="001D599B">
          <w:rPr>
            <w:rFonts w:cs="David"/>
            <w:sz w:val="24"/>
            <w:szCs w:val="24"/>
            <w:rtl/>
          </w:rPr>
          <w:delText xml:space="preserve"> </w:delText>
        </w:r>
        <w:r w:rsidRPr="00A67967" w:rsidDel="001D599B">
          <w:rPr>
            <w:rFonts w:cs="David" w:hint="cs"/>
            <w:sz w:val="24"/>
            <w:szCs w:val="24"/>
            <w:rtl/>
          </w:rPr>
          <w:delText>הביטחון</w:delText>
        </w:r>
      </w:del>
      <w:r w:rsidRPr="00A67967">
        <w:rPr>
          <w:rFonts w:cs="David"/>
          <w:sz w:val="24"/>
          <w:szCs w:val="24"/>
          <w:rtl/>
        </w:rPr>
        <w:t xml:space="preserve">, </w:t>
      </w:r>
      <w:r w:rsidRPr="00A67967">
        <w:rPr>
          <w:rFonts w:cs="David" w:hint="cs"/>
          <w:sz w:val="24"/>
          <w:szCs w:val="24"/>
          <w:rtl/>
        </w:rPr>
        <w:t>ואולם</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יומצאו</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חלקים</w:t>
      </w:r>
      <w:r w:rsidRPr="00A67967">
        <w:rPr>
          <w:rFonts w:cs="David"/>
          <w:sz w:val="24"/>
          <w:szCs w:val="24"/>
          <w:rtl/>
        </w:rPr>
        <w:t xml:space="preserve"> </w:t>
      </w:r>
      <w:r w:rsidRPr="00A67967">
        <w:rPr>
          <w:rFonts w:cs="David" w:hint="cs"/>
          <w:sz w:val="24"/>
          <w:szCs w:val="24"/>
          <w:rtl/>
        </w:rPr>
        <w:t>מהחלטת</w:t>
      </w:r>
      <w:r w:rsidRPr="00A67967">
        <w:rPr>
          <w:rFonts w:cs="David"/>
          <w:sz w:val="24"/>
          <w:szCs w:val="24"/>
          <w:rtl/>
        </w:rPr>
        <w:t xml:space="preserve"> </w:t>
      </w:r>
      <w:r w:rsidRPr="00A67967">
        <w:rPr>
          <w:rFonts w:cs="David" w:hint="cs"/>
          <w:sz w:val="24"/>
          <w:szCs w:val="24"/>
          <w:rtl/>
        </w:rPr>
        <w:t>השר</w:t>
      </w:r>
      <w:r w:rsidRPr="00A67967">
        <w:rPr>
          <w:rFonts w:cs="David"/>
          <w:sz w:val="24"/>
          <w:szCs w:val="24"/>
          <w:rtl/>
        </w:rPr>
        <w:t xml:space="preserve"> </w:t>
      </w:r>
      <w:r w:rsidRPr="00A67967">
        <w:rPr>
          <w:rFonts w:cs="David" w:hint="cs"/>
          <w:sz w:val="24"/>
          <w:szCs w:val="24"/>
          <w:rtl/>
        </w:rPr>
        <w:t>הכוללים</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שלגביו</w:t>
      </w:r>
      <w:r w:rsidRPr="00A67967">
        <w:rPr>
          <w:rFonts w:cs="David"/>
          <w:sz w:val="24"/>
          <w:szCs w:val="24"/>
          <w:rtl/>
        </w:rPr>
        <w:t xml:space="preserve"> </w:t>
      </w:r>
      <w:r w:rsidRPr="00A67967">
        <w:rPr>
          <w:rFonts w:cs="David" w:hint="cs"/>
          <w:sz w:val="24"/>
          <w:szCs w:val="24"/>
          <w:rtl/>
        </w:rPr>
        <w:t>קבעה</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9(</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שהוא</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חסוי</w:t>
      </w:r>
      <w:r w:rsidRPr="00A67967">
        <w:rPr>
          <w:rFonts w:cs="David"/>
          <w:sz w:val="24"/>
          <w:szCs w:val="24"/>
          <w:rtl/>
        </w:rPr>
        <w:t>.</w:t>
      </w:r>
    </w:p>
    <w:p w14:paraId="5E3CD552" w14:textId="77777777" w:rsidR="00BB7800" w:rsidRPr="00A67967" w:rsidRDefault="00BB7800"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p>
    <w:p w14:paraId="4C43DDCA" w14:textId="6B3D700E" w:rsidR="00B1054B" w:rsidRDefault="00F07973"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ins w:id="178" w:author="אפרת חקאק" w:date="2015-10-22T12:30:00Z">
        <w:r w:rsidRPr="00A67967" w:rsidDel="00F07973">
          <w:rPr>
            <w:rFonts w:cs="David"/>
            <w:sz w:val="24"/>
            <w:szCs w:val="24"/>
            <w:rtl/>
          </w:rPr>
          <w:t xml:space="preserve"> </w:t>
        </w:r>
      </w:ins>
      <w:del w:id="179" w:author="אפרת חקאק" w:date="2015-10-22T12:30:00Z">
        <w:r w:rsidR="005D0BCC" w:rsidRPr="00A67967" w:rsidDel="00F07973">
          <w:rPr>
            <w:rFonts w:cs="David"/>
            <w:sz w:val="24"/>
            <w:szCs w:val="24"/>
            <w:rtl/>
          </w:rPr>
          <w:delText>(</w:delText>
        </w:r>
        <w:r w:rsidR="005D0BCC" w:rsidRPr="00A67967" w:rsidDel="00F07973">
          <w:rPr>
            <w:rFonts w:cs="David" w:hint="cs"/>
            <w:sz w:val="24"/>
            <w:szCs w:val="24"/>
            <w:rtl/>
          </w:rPr>
          <w:delText>ו</w:delText>
        </w:r>
        <w:r w:rsidR="005D0BCC" w:rsidRPr="00A67967" w:rsidDel="00F07973">
          <w:rPr>
            <w:rFonts w:cs="David"/>
            <w:sz w:val="24"/>
            <w:szCs w:val="24"/>
            <w:rtl/>
          </w:rPr>
          <w:delText>)</w:delText>
        </w:r>
        <w:r w:rsidR="005D0BCC" w:rsidRPr="00A67967" w:rsidDel="00F07973">
          <w:rPr>
            <w:rFonts w:cs="David" w:hint="cs"/>
            <w:sz w:val="24"/>
            <w:szCs w:val="24"/>
            <w:rtl/>
          </w:rPr>
          <w:delText xml:space="preserve"> בוטלה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הכרזה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לפי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סעיף</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ושוכנע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הביטחון</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בתוך</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שנתיים</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ממועד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הביטול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כאמור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ניתנה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יסוד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מידע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שגוי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או</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כוזב</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או</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חבר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בני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האדם</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שב</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לעסוק</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בפעילות</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טרור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כאמור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בסעיף</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קטן</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w:delText>
        </w:r>
        <w:r w:rsidR="005D0BCC" w:rsidRPr="00A67967" w:rsidDel="00F07973">
          <w:rPr>
            <w:rFonts w:cs="David"/>
            <w:sz w:val="24"/>
            <w:szCs w:val="24"/>
            <w:rtl/>
          </w:rPr>
          <w:delText xml:space="preserve">)(1), </w:delText>
        </w:r>
        <w:r w:rsidR="005D0BCC" w:rsidRPr="00A67967" w:rsidDel="00F07973">
          <w:rPr>
            <w:rFonts w:cs="David" w:hint="cs"/>
            <w:sz w:val="24"/>
            <w:szCs w:val="24"/>
            <w:rtl/>
          </w:rPr>
          <w:delText>רשאי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הוא</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לבטל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את</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הביטול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וההכרזה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תחזור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לתוקפה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החל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במועד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שיקבע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השר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בהחלטתו</w:delText>
        </w:r>
      </w:del>
      <w:ins w:id="180" w:author="סיגל קוגוט" w:date="2014-12-01T14:28:00Z">
        <w:del w:id="181" w:author="אפרת חקאק" w:date="2015-10-22T12:30:00Z">
          <w:r w:rsidR="005D0BCC" w:rsidRPr="00A67967" w:rsidDel="00F07973">
            <w:rPr>
              <w:rFonts w:cs="David" w:hint="cs"/>
              <w:sz w:val="24"/>
              <w:szCs w:val="24"/>
              <w:rtl/>
            </w:rPr>
            <w:delText xml:space="preserve"> []</w:delText>
          </w:r>
        </w:del>
      </w:ins>
      <w:del w:id="182" w:author="אפרת חקאק" w:date="2015-10-22T12:30:00Z">
        <w:r w:rsidR="005D0BCC" w:rsidRPr="00A67967" w:rsidDel="00F07973">
          <w:rPr>
            <w:rFonts w:cs="David"/>
            <w:sz w:val="24"/>
            <w:szCs w:val="24"/>
            <w:rtl/>
          </w:rPr>
          <w:delText>.</w:delText>
        </w:r>
      </w:del>
    </w:p>
    <w:p w14:paraId="6215FB84" w14:textId="77777777" w:rsidR="00E836D6" w:rsidRPr="00A67967" w:rsidDel="00F07973" w:rsidRDefault="00E836D6" w:rsidP="00E836D6">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183" w:author="אפרת חקאק" w:date="2015-10-22T12:30:00Z"/>
          <w:rFonts w:cs="David"/>
          <w:sz w:val="24"/>
          <w:szCs w:val="24"/>
        </w:rPr>
      </w:pPr>
    </w:p>
    <w:p w14:paraId="7C4C18A1" w14:textId="77777777" w:rsidR="0044144A" w:rsidRDefault="005D0BCC" w:rsidP="002F62E7">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ז</w:t>
      </w:r>
      <w:r w:rsidRPr="00A67967">
        <w:rPr>
          <w:rFonts w:cs="David"/>
          <w:sz w:val="24"/>
          <w:szCs w:val="24"/>
          <w:rtl/>
        </w:rPr>
        <w:t>)</w:t>
      </w:r>
      <w:r w:rsidRPr="00A67967">
        <w:rPr>
          <w:rFonts w:cs="David" w:hint="cs"/>
          <w:sz w:val="24"/>
          <w:szCs w:val="24"/>
          <w:rtl/>
        </w:rPr>
        <w:t xml:space="preserve"> </w:t>
      </w:r>
      <w:del w:id="184" w:author="אפרת חקאק" w:date="2015-10-22T12:58:00Z">
        <w:r w:rsidRPr="00A67967" w:rsidDel="002F62E7">
          <w:rPr>
            <w:rFonts w:cs="David" w:hint="cs"/>
            <w:sz w:val="24"/>
            <w:szCs w:val="24"/>
            <w:rtl/>
          </w:rPr>
          <w:delText>אין</w:delText>
        </w:r>
        <w:r w:rsidRPr="00A67967" w:rsidDel="002F62E7">
          <w:rPr>
            <w:rFonts w:cs="David"/>
            <w:sz w:val="24"/>
            <w:szCs w:val="24"/>
            <w:rtl/>
          </w:rPr>
          <w:delText xml:space="preserve"> </w:delText>
        </w:r>
        <w:r w:rsidRPr="00A67967" w:rsidDel="002F62E7">
          <w:rPr>
            <w:rFonts w:cs="David" w:hint="cs"/>
            <w:sz w:val="24"/>
            <w:szCs w:val="24"/>
            <w:rtl/>
          </w:rPr>
          <w:delText>באמור</w:delText>
        </w:r>
        <w:r w:rsidRPr="00A67967" w:rsidDel="002F62E7">
          <w:rPr>
            <w:rFonts w:cs="David"/>
            <w:sz w:val="24"/>
            <w:szCs w:val="24"/>
            <w:rtl/>
          </w:rPr>
          <w:delText xml:space="preserve"> </w:delText>
        </w:r>
        <w:r w:rsidRPr="00A67967" w:rsidDel="002F62E7">
          <w:rPr>
            <w:rFonts w:cs="David" w:hint="cs"/>
            <w:sz w:val="24"/>
            <w:szCs w:val="24"/>
            <w:rtl/>
          </w:rPr>
          <w:delText>בסעיף</w:delText>
        </w:r>
        <w:r w:rsidRPr="00A67967" w:rsidDel="002F62E7">
          <w:rPr>
            <w:rFonts w:cs="David"/>
            <w:sz w:val="24"/>
            <w:szCs w:val="24"/>
            <w:rtl/>
          </w:rPr>
          <w:delText xml:space="preserve"> </w:delText>
        </w:r>
        <w:r w:rsidRPr="00A67967" w:rsidDel="002F62E7">
          <w:rPr>
            <w:rFonts w:cs="David" w:hint="cs"/>
            <w:sz w:val="24"/>
            <w:szCs w:val="24"/>
            <w:rtl/>
          </w:rPr>
          <w:delText>זה</w:delText>
        </w:r>
        <w:r w:rsidRPr="00A67967" w:rsidDel="002F62E7">
          <w:rPr>
            <w:rFonts w:cs="David"/>
            <w:sz w:val="24"/>
            <w:szCs w:val="24"/>
            <w:rtl/>
          </w:rPr>
          <w:delText xml:space="preserve"> </w:delText>
        </w:r>
        <w:r w:rsidRPr="00A67967" w:rsidDel="002F62E7">
          <w:rPr>
            <w:rFonts w:cs="David" w:hint="cs"/>
            <w:sz w:val="24"/>
            <w:szCs w:val="24"/>
            <w:rtl/>
          </w:rPr>
          <w:delText>כדי</w:delText>
        </w:r>
        <w:r w:rsidRPr="00A67967" w:rsidDel="002F62E7">
          <w:rPr>
            <w:rFonts w:cs="David"/>
            <w:sz w:val="24"/>
            <w:szCs w:val="24"/>
            <w:rtl/>
          </w:rPr>
          <w:delText xml:space="preserve"> </w:delText>
        </w:r>
        <w:r w:rsidRPr="00A67967" w:rsidDel="002F62E7">
          <w:rPr>
            <w:rFonts w:cs="David" w:hint="cs"/>
            <w:sz w:val="24"/>
            <w:szCs w:val="24"/>
            <w:rtl/>
          </w:rPr>
          <w:delText>לגרוע</w:delText>
        </w:r>
        <w:r w:rsidRPr="00A67967" w:rsidDel="002F62E7">
          <w:rPr>
            <w:rFonts w:cs="David"/>
            <w:sz w:val="24"/>
            <w:szCs w:val="24"/>
            <w:rtl/>
          </w:rPr>
          <w:delText xml:space="preserve"> </w:delText>
        </w:r>
        <w:r w:rsidRPr="00A67967" w:rsidDel="002F62E7">
          <w:rPr>
            <w:rFonts w:cs="David" w:hint="cs"/>
            <w:sz w:val="24"/>
            <w:szCs w:val="24"/>
            <w:rtl/>
          </w:rPr>
          <w:delText>מסמכותו</w:delText>
        </w:r>
        <w:r w:rsidRPr="00A67967" w:rsidDel="002F62E7">
          <w:rPr>
            <w:rFonts w:cs="David"/>
            <w:sz w:val="24"/>
            <w:szCs w:val="24"/>
            <w:rtl/>
          </w:rPr>
          <w:delText xml:space="preserve"> </w:delText>
        </w:r>
        <w:r w:rsidRPr="00A67967" w:rsidDel="002F62E7">
          <w:rPr>
            <w:rFonts w:cs="David" w:hint="cs"/>
            <w:sz w:val="24"/>
            <w:szCs w:val="24"/>
            <w:rtl/>
          </w:rPr>
          <w:delText>של</w:delText>
        </w:r>
        <w:r w:rsidRPr="00A67967" w:rsidDel="002F62E7">
          <w:rPr>
            <w:rFonts w:cs="David"/>
            <w:sz w:val="24"/>
            <w:szCs w:val="24"/>
            <w:rtl/>
          </w:rPr>
          <w:delText xml:space="preserve"> </w:delText>
        </w:r>
        <w:r w:rsidRPr="00A67967" w:rsidDel="002F62E7">
          <w:rPr>
            <w:rFonts w:cs="David" w:hint="cs"/>
            <w:sz w:val="24"/>
            <w:szCs w:val="24"/>
            <w:rtl/>
          </w:rPr>
          <w:delText>שר</w:delText>
        </w:r>
        <w:r w:rsidRPr="00A67967" w:rsidDel="002F62E7">
          <w:rPr>
            <w:rFonts w:cs="David"/>
            <w:sz w:val="24"/>
            <w:szCs w:val="24"/>
            <w:rtl/>
          </w:rPr>
          <w:delText xml:space="preserve"> </w:delText>
        </w:r>
        <w:r w:rsidRPr="00A67967" w:rsidDel="002F62E7">
          <w:rPr>
            <w:rFonts w:cs="David" w:hint="cs"/>
            <w:sz w:val="24"/>
            <w:szCs w:val="24"/>
            <w:rtl/>
          </w:rPr>
          <w:delText>הביטחון</w:delText>
        </w:r>
        <w:r w:rsidRPr="00A67967" w:rsidDel="002F62E7">
          <w:rPr>
            <w:rFonts w:cs="David"/>
            <w:sz w:val="24"/>
            <w:szCs w:val="24"/>
            <w:rtl/>
          </w:rPr>
          <w:delText xml:space="preserve"> </w:delText>
        </w:r>
        <w:r w:rsidRPr="00A67967" w:rsidDel="002F62E7">
          <w:rPr>
            <w:rFonts w:cs="David" w:hint="cs"/>
            <w:sz w:val="24"/>
            <w:szCs w:val="24"/>
            <w:rtl/>
          </w:rPr>
          <w:delText>לפי</w:delText>
        </w:r>
        <w:r w:rsidRPr="00A67967" w:rsidDel="002F62E7">
          <w:rPr>
            <w:rFonts w:cs="David"/>
            <w:sz w:val="24"/>
            <w:szCs w:val="24"/>
            <w:rtl/>
          </w:rPr>
          <w:delText xml:space="preserve"> </w:delText>
        </w:r>
        <w:r w:rsidRPr="00A67967" w:rsidDel="002F62E7">
          <w:rPr>
            <w:rFonts w:cs="David" w:hint="cs"/>
            <w:sz w:val="24"/>
            <w:szCs w:val="24"/>
            <w:rtl/>
          </w:rPr>
          <w:delText>כל</w:delText>
        </w:r>
        <w:r w:rsidRPr="00A67967" w:rsidDel="002F62E7">
          <w:rPr>
            <w:rFonts w:cs="David"/>
            <w:sz w:val="24"/>
            <w:szCs w:val="24"/>
            <w:rtl/>
          </w:rPr>
          <w:delText xml:space="preserve"> </w:delText>
        </w:r>
        <w:r w:rsidRPr="00A67967" w:rsidDel="002F62E7">
          <w:rPr>
            <w:rFonts w:cs="David" w:hint="cs"/>
            <w:sz w:val="24"/>
            <w:szCs w:val="24"/>
            <w:rtl/>
          </w:rPr>
          <w:delText>דין</w:delText>
        </w:r>
        <w:r w:rsidRPr="00A67967" w:rsidDel="002F62E7">
          <w:rPr>
            <w:rFonts w:cs="David"/>
            <w:sz w:val="24"/>
            <w:szCs w:val="24"/>
            <w:rtl/>
          </w:rPr>
          <w:delText xml:space="preserve">, </w:delText>
        </w:r>
        <w:r w:rsidRPr="00A67967" w:rsidDel="002F62E7">
          <w:rPr>
            <w:rFonts w:cs="David" w:hint="cs"/>
            <w:sz w:val="24"/>
            <w:szCs w:val="24"/>
            <w:rtl/>
          </w:rPr>
          <w:delText xml:space="preserve">[ </w:delText>
        </w:r>
        <w:r w:rsidRPr="00A67967" w:rsidDel="002F62E7">
          <w:rPr>
            <w:rFonts w:cs="David"/>
            <w:sz w:val="24"/>
            <w:szCs w:val="24"/>
            <w:rtl/>
          </w:rPr>
          <w:delText>–</w:delText>
        </w:r>
        <w:r w:rsidRPr="00A67967" w:rsidDel="002F62E7">
          <w:rPr>
            <w:rFonts w:cs="David" w:hint="cs"/>
            <w:sz w:val="24"/>
            <w:szCs w:val="24"/>
            <w:rtl/>
          </w:rPr>
          <w:delText>]לבטל</w:delText>
        </w:r>
        <w:r w:rsidRPr="00A67967" w:rsidDel="002F62E7">
          <w:rPr>
            <w:rFonts w:cs="David"/>
            <w:sz w:val="24"/>
            <w:szCs w:val="24"/>
            <w:rtl/>
          </w:rPr>
          <w:delText xml:space="preserve"> </w:delText>
        </w:r>
        <w:r w:rsidRPr="00A67967" w:rsidDel="002F62E7">
          <w:rPr>
            <w:rFonts w:cs="David" w:hint="cs"/>
            <w:sz w:val="24"/>
            <w:szCs w:val="24"/>
            <w:rtl/>
          </w:rPr>
          <w:delText>הכרזה</w:delText>
        </w:r>
        <w:r w:rsidRPr="00A67967" w:rsidDel="002F62E7">
          <w:rPr>
            <w:rFonts w:cs="David"/>
            <w:sz w:val="24"/>
            <w:szCs w:val="24"/>
            <w:rtl/>
          </w:rPr>
          <w:delText xml:space="preserve"> </w:delText>
        </w:r>
        <w:r w:rsidRPr="00A67967" w:rsidDel="002F62E7">
          <w:rPr>
            <w:rFonts w:cs="David" w:hint="cs"/>
            <w:sz w:val="24"/>
            <w:szCs w:val="24"/>
            <w:rtl/>
          </w:rPr>
          <w:delText>על</w:delText>
        </w:r>
        <w:r w:rsidRPr="00A67967" w:rsidDel="002F62E7">
          <w:rPr>
            <w:rFonts w:cs="David"/>
            <w:sz w:val="24"/>
            <w:szCs w:val="24"/>
            <w:rtl/>
          </w:rPr>
          <w:delText xml:space="preserve"> </w:delText>
        </w:r>
        <w:r w:rsidRPr="00A67967" w:rsidDel="002F62E7">
          <w:rPr>
            <w:rFonts w:cs="David" w:hint="cs"/>
            <w:sz w:val="24"/>
            <w:szCs w:val="24"/>
            <w:rtl/>
          </w:rPr>
          <w:delText>ארגון</w:delText>
        </w:r>
        <w:r w:rsidRPr="00A67967" w:rsidDel="002F62E7">
          <w:rPr>
            <w:rFonts w:cs="David"/>
            <w:sz w:val="24"/>
            <w:szCs w:val="24"/>
            <w:rtl/>
          </w:rPr>
          <w:delText xml:space="preserve"> </w:delText>
        </w:r>
        <w:r w:rsidRPr="00A67967" w:rsidDel="002F62E7">
          <w:rPr>
            <w:rFonts w:cs="David" w:hint="cs"/>
            <w:sz w:val="24"/>
            <w:szCs w:val="24"/>
            <w:rtl/>
          </w:rPr>
          <w:delText>טרור</w:delText>
        </w:r>
        <w:r w:rsidRPr="00A67967" w:rsidDel="002F62E7">
          <w:rPr>
            <w:rFonts w:cs="David"/>
            <w:sz w:val="24"/>
            <w:szCs w:val="24"/>
            <w:rtl/>
          </w:rPr>
          <w:delText xml:space="preserve"> </w:delText>
        </w:r>
        <w:r w:rsidRPr="00A67967" w:rsidDel="002F62E7">
          <w:rPr>
            <w:rFonts w:cs="David" w:hint="cs"/>
            <w:sz w:val="24"/>
            <w:szCs w:val="24"/>
            <w:rtl/>
          </w:rPr>
          <w:delText>אם</w:delText>
        </w:r>
        <w:r w:rsidRPr="00A67967" w:rsidDel="002F62E7">
          <w:rPr>
            <w:rFonts w:cs="David"/>
            <w:sz w:val="24"/>
            <w:szCs w:val="24"/>
            <w:rtl/>
          </w:rPr>
          <w:delText xml:space="preserve"> </w:delText>
        </w:r>
        <w:r w:rsidRPr="00A67967" w:rsidDel="002F62E7">
          <w:rPr>
            <w:rFonts w:cs="David" w:hint="cs"/>
            <w:sz w:val="24"/>
            <w:szCs w:val="24"/>
            <w:rtl/>
          </w:rPr>
          <w:delText>מצא</w:delText>
        </w:r>
        <w:r w:rsidRPr="00A67967" w:rsidDel="002F62E7">
          <w:rPr>
            <w:rFonts w:cs="David"/>
            <w:sz w:val="24"/>
            <w:szCs w:val="24"/>
            <w:rtl/>
          </w:rPr>
          <w:delText xml:space="preserve"> </w:delText>
        </w:r>
        <w:r w:rsidRPr="00A67967" w:rsidDel="002F62E7">
          <w:rPr>
            <w:rFonts w:cs="David" w:hint="cs"/>
            <w:sz w:val="24"/>
            <w:szCs w:val="24"/>
            <w:rtl/>
          </w:rPr>
          <w:delText>כי</w:delText>
        </w:r>
        <w:r w:rsidRPr="00A67967" w:rsidDel="002F62E7">
          <w:rPr>
            <w:rFonts w:cs="David"/>
            <w:sz w:val="24"/>
            <w:szCs w:val="24"/>
            <w:rtl/>
          </w:rPr>
          <w:delText xml:space="preserve"> </w:delText>
        </w:r>
        <w:r w:rsidRPr="00A67967" w:rsidDel="002F62E7">
          <w:rPr>
            <w:rFonts w:cs="David" w:hint="cs"/>
            <w:sz w:val="24"/>
            <w:szCs w:val="24"/>
            <w:rtl/>
          </w:rPr>
          <w:delText>קיימים</w:delText>
        </w:r>
        <w:r w:rsidRPr="00A67967" w:rsidDel="002F62E7">
          <w:rPr>
            <w:rFonts w:cs="David"/>
            <w:sz w:val="24"/>
            <w:szCs w:val="24"/>
            <w:rtl/>
          </w:rPr>
          <w:delText xml:space="preserve"> </w:delText>
        </w:r>
        <w:r w:rsidRPr="00A67967" w:rsidDel="002F62E7">
          <w:rPr>
            <w:rFonts w:cs="David" w:hint="cs"/>
            <w:sz w:val="24"/>
            <w:szCs w:val="24"/>
            <w:rtl/>
          </w:rPr>
          <w:delText>טעמים</w:delText>
        </w:r>
        <w:r w:rsidRPr="00A67967" w:rsidDel="002F62E7">
          <w:rPr>
            <w:rFonts w:cs="David"/>
            <w:sz w:val="24"/>
            <w:szCs w:val="24"/>
            <w:rtl/>
          </w:rPr>
          <w:delText xml:space="preserve"> </w:delText>
        </w:r>
        <w:r w:rsidRPr="00A67967" w:rsidDel="002F62E7">
          <w:rPr>
            <w:rFonts w:cs="David" w:hint="cs"/>
            <w:sz w:val="24"/>
            <w:szCs w:val="24"/>
            <w:rtl/>
          </w:rPr>
          <w:delText>המצדיקים</w:delText>
        </w:r>
        <w:r w:rsidRPr="00A67967" w:rsidDel="002F62E7">
          <w:rPr>
            <w:rFonts w:cs="David"/>
            <w:sz w:val="24"/>
            <w:szCs w:val="24"/>
            <w:rtl/>
          </w:rPr>
          <w:delText xml:space="preserve"> </w:delText>
        </w:r>
        <w:r w:rsidRPr="00A67967" w:rsidDel="002F62E7">
          <w:rPr>
            <w:rFonts w:cs="David" w:hint="cs"/>
            <w:sz w:val="24"/>
            <w:szCs w:val="24"/>
            <w:rtl/>
          </w:rPr>
          <w:delText>זאת</w:delText>
        </w:r>
        <w:r w:rsidRPr="00A67967" w:rsidDel="002F62E7">
          <w:rPr>
            <w:rFonts w:cs="David"/>
            <w:sz w:val="24"/>
            <w:szCs w:val="24"/>
            <w:rtl/>
          </w:rPr>
          <w:delText>.</w:delText>
        </w:r>
        <w:r w:rsidRPr="00A67967" w:rsidDel="002F62E7">
          <w:rPr>
            <w:rFonts w:cs="David" w:hint="cs"/>
            <w:sz w:val="24"/>
            <w:szCs w:val="24"/>
            <w:rtl/>
          </w:rPr>
          <w:delText xml:space="preserve"> </w:delText>
        </w:r>
      </w:del>
      <w:ins w:id="185" w:author="אפרת חקאק" w:date="2015-10-22T12:58:00Z">
        <w:r w:rsidR="002F62E7">
          <w:rPr>
            <w:rFonts w:cs="David" w:hint="cs"/>
            <w:sz w:val="24"/>
            <w:szCs w:val="24"/>
            <w:rtl/>
          </w:rPr>
          <w:t xml:space="preserve"> </w:t>
        </w:r>
      </w:ins>
    </w:p>
    <w:p w14:paraId="71539B50" w14:textId="10773727" w:rsidR="005D0BCC" w:rsidRPr="0065752B" w:rsidRDefault="0044144A" w:rsidP="0065752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Pr>
          <w:rFonts w:cs="David" w:hint="cs"/>
          <w:sz w:val="24"/>
          <w:szCs w:val="24"/>
          <w:rtl/>
        </w:rPr>
        <w:t>*</w:t>
      </w:r>
      <w:ins w:id="186" w:author="אפרת חקאק" w:date="2015-10-22T12:58:00Z">
        <w:r w:rsidR="002F62E7">
          <w:rPr>
            <w:rFonts w:cs="David" w:hint="cs"/>
            <w:sz w:val="24"/>
            <w:szCs w:val="24"/>
            <w:rtl/>
          </w:rPr>
          <w:t>לדיון</w:t>
        </w:r>
      </w:ins>
      <w:ins w:id="187" w:author="אפרת חקאק" w:date="2015-10-22T12:59:00Z">
        <w:r w:rsidR="002F62E7">
          <w:rPr>
            <w:rFonts w:cs="David" w:hint="cs"/>
            <w:sz w:val="24"/>
            <w:szCs w:val="24"/>
            <w:rtl/>
          </w:rPr>
          <w:t>: האם לאפשר לממשלה לבטל הכרזה על ארגון שלא שינה מדרכי הטרור?</w:t>
        </w:r>
      </w:ins>
    </w:p>
    <w:p w14:paraId="2F7A351D" w14:textId="77777777" w:rsidR="005D0BCC" w:rsidRPr="00A67967" w:rsidRDefault="005D0BCC" w:rsidP="007C75CF">
      <w:pPr>
        <w:bidi/>
        <w:spacing w:after="0" w:line="360" w:lineRule="auto"/>
        <w:ind w:right="1985"/>
        <w:jc w:val="both"/>
        <w:rPr>
          <w:rFonts w:cs="David"/>
          <w:sz w:val="24"/>
          <w:szCs w:val="24"/>
          <w:rtl/>
        </w:rPr>
      </w:pPr>
    </w:p>
    <w:p w14:paraId="7E54667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8: </w:t>
      </w:r>
    </w:p>
    <w:p w14:paraId="06EC91CB"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זכות עיון לצורך שימוע או בקשה לביטול הכרזה</w:t>
      </w:r>
    </w:p>
    <w:p w14:paraId="3CA1DE35"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p>
    <w:p w14:paraId="28D65958" w14:textId="59466E75" w:rsidR="005D0BCC" w:rsidRPr="00A67967"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 xml:space="preserve">הזכאי להגיש טענות בכתב לפי סעיף 5 או בקשה לביטול הכרזה לפי סעיף 7, רשאי, לצורך הגשת הטענות או הבקשה כאמור, לעיין בבקשת </w:t>
      </w:r>
      <w:ins w:id="188" w:author="אפרת חקאק" w:date="2015-10-27T08:23:00Z">
        <w:r w:rsidR="001D599B" w:rsidRPr="00A67967">
          <w:rPr>
            <w:rFonts w:cs="David" w:hint="cs"/>
            <w:sz w:val="24"/>
            <w:szCs w:val="24"/>
            <w:rtl/>
          </w:rPr>
          <w:t>ראש</w:t>
        </w:r>
        <w:r w:rsidR="001D599B" w:rsidRPr="00A67967">
          <w:rPr>
            <w:rFonts w:cs="David"/>
            <w:sz w:val="24"/>
            <w:szCs w:val="24"/>
            <w:rtl/>
          </w:rPr>
          <w:t xml:space="preserve"> </w:t>
        </w:r>
        <w:r w:rsidR="001D599B">
          <w:rPr>
            <w:rFonts w:cs="David" w:hint="cs"/>
            <w:sz w:val="24"/>
            <w:szCs w:val="24"/>
            <w:rtl/>
          </w:rPr>
          <w:t>שירות</w:t>
        </w:r>
        <w:r w:rsidR="001D599B" w:rsidRPr="00A67967">
          <w:rPr>
            <w:rFonts w:cs="David"/>
            <w:sz w:val="24"/>
            <w:szCs w:val="24"/>
            <w:rtl/>
          </w:rPr>
          <w:t xml:space="preserve"> </w:t>
        </w:r>
        <w:r w:rsidR="001D599B">
          <w:rPr>
            <w:rFonts w:cs="David" w:hint="cs"/>
            <w:sz w:val="24"/>
            <w:szCs w:val="24"/>
            <w:rtl/>
          </w:rPr>
          <w:t>ה</w:t>
        </w:r>
        <w:r w:rsidR="001D599B" w:rsidRPr="00A67967">
          <w:rPr>
            <w:rFonts w:cs="David" w:hint="cs"/>
            <w:sz w:val="24"/>
            <w:szCs w:val="24"/>
            <w:rtl/>
          </w:rPr>
          <w:t>ביטחון</w:t>
        </w:r>
        <w:r w:rsidR="001D599B" w:rsidRPr="00A67967">
          <w:rPr>
            <w:rFonts w:cs="David"/>
            <w:sz w:val="24"/>
            <w:szCs w:val="24"/>
            <w:rtl/>
          </w:rPr>
          <w:t xml:space="preserve"> </w:t>
        </w:r>
        <w:r w:rsidR="001D599B">
          <w:rPr>
            <w:rFonts w:cs="David" w:hint="cs"/>
            <w:sz w:val="24"/>
            <w:szCs w:val="24"/>
            <w:rtl/>
          </w:rPr>
          <w:t>הכללי</w:t>
        </w:r>
        <w:r w:rsidR="001D599B" w:rsidRPr="001D599B" w:rsidDel="001D599B">
          <w:rPr>
            <w:rFonts w:cs="David"/>
            <w:b/>
            <w:bCs/>
            <w:sz w:val="24"/>
            <w:szCs w:val="24"/>
            <w:rtl/>
          </w:rPr>
          <w:t xml:space="preserve"> </w:t>
        </w:r>
      </w:ins>
      <w:del w:id="189" w:author="אפרת חקאק" w:date="2015-10-27T08:23:00Z">
        <w:r w:rsidRPr="001D599B" w:rsidDel="001D599B">
          <w:rPr>
            <w:rFonts w:cs="David"/>
            <w:sz w:val="24"/>
            <w:szCs w:val="24"/>
            <w:rtl/>
          </w:rPr>
          <w:delText>ראש רשות הביטחון</w:delText>
        </w:r>
        <w:r w:rsidRPr="00A67967" w:rsidDel="001D599B">
          <w:rPr>
            <w:rFonts w:cs="David"/>
            <w:sz w:val="24"/>
            <w:szCs w:val="24"/>
            <w:rtl/>
          </w:rPr>
          <w:delText xml:space="preserve"> </w:delText>
        </w:r>
      </w:del>
      <w:r w:rsidRPr="00A67967">
        <w:rPr>
          <w:rFonts w:cs="David"/>
          <w:sz w:val="24"/>
          <w:szCs w:val="24"/>
          <w:rtl/>
        </w:rPr>
        <w:t>להכרזה על ארגון הטרור</w:t>
      </w:r>
      <w:ins w:id="190" w:author="אפרת חקאק" w:date="2015-10-13T14:16:00Z">
        <w:r w:rsidRPr="00A67967">
          <w:rPr>
            <w:rFonts w:cs="David" w:hint="cs"/>
            <w:sz w:val="24"/>
            <w:szCs w:val="24"/>
            <w:rtl/>
          </w:rPr>
          <w:t>, בהמלצות הוועדה המייעצת,</w:t>
        </w:r>
      </w:ins>
      <w:r w:rsidRPr="00A67967">
        <w:rPr>
          <w:rFonts w:cs="David"/>
          <w:sz w:val="24"/>
          <w:szCs w:val="24"/>
          <w:rtl/>
        </w:rPr>
        <w:t xml:space="preserve"> ובהחלטת שר הביטחון בבקשה, ואולם לא יהיה רשאי לעיין במידע שלגביו קבעה הוועדה המייעצת שהוא מידע חסוי לפי הוראות סעיף 9(א), וכן במידע ששר הביטחון והוועדה המייעצת התבקשו שלא להתחשב בו לפי הוראות סעיף 9(ד).</w:t>
      </w:r>
    </w:p>
    <w:p w14:paraId="422E4063" w14:textId="77777777" w:rsidR="005D0BCC" w:rsidRPr="00A67967" w:rsidRDefault="005D0BCC" w:rsidP="007C75CF">
      <w:pPr>
        <w:bidi/>
        <w:spacing w:after="0" w:line="360" w:lineRule="auto"/>
        <w:ind w:right="1985"/>
        <w:jc w:val="both"/>
        <w:rPr>
          <w:rFonts w:cs="David"/>
          <w:sz w:val="24"/>
          <w:szCs w:val="24"/>
          <w:rtl/>
        </w:rPr>
      </w:pPr>
    </w:p>
    <w:p w14:paraId="0368F16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9: </w:t>
      </w:r>
    </w:p>
    <w:p w14:paraId="6C00E0C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מידע חסוי</w:t>
      </w:r>
    </w:p>
    <w:p w14:paraId="78BC9B51" w14:textId="744191C4" w:rsidR="005D0BCC" w:rsidRPr="00A67967" w:rsidRDefault="005D0BCC" w:rsidP="00B63660">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580539">
        <w:rPr>
          <w:rFonts w:cs="David" w:hint="cs"/>
          <w:sz w:val="24"/>
          <w:szCs w:val="24"/>
          <w:rtl/>
        </w:rPr>
        <w:t xml:space="preserve">(א) </w:t>
      </w:r>
      <w:r w:rsidRPr="00580539">
        <w:rPr>
          <w:rFonts w:cs="David"/>
          <w:sz w:val="24"/>
          <w:szCs w:val="24"/>
          <w:rtl/>
        </w:rPr>
        <w:t>הוועדה המייעצת רשאית, לבקשת ראש רשות ביטחון,</w:t>
      </w:r>
      <w:r w:rsidR="00A231A8" w:rsidRPr="00580539">
        <w:rPr>
          <w:rFonts w:cs="David" w:hint="cs"/>
          <w:sz w:val="24"/>
          <w:szCs w:val="24"/>
          <w:rtl/>
        </w:rPr>
        <w:t xml:space="preserve"> </w:t>
      </w:r>
      <w:r w:rsidRPr="00580539">
        <w:rPr>
          <w:rFonts w:cs="David"/>
          <w:sz w:val="24"/>
          <w:szCs w:val="24"/>
          <w:rtl/>
        </w:rPr>
        <w:t>לקבוע</w:t>
      </w:r>
      <w:r w:rsidRPr="00A67967">
        <w:rPr>
          <w:rFonts w:cs="David"/>
          <w:sz w:val="24"/>
          <w:szCs w:val="24"/>
          <w:rtl/>
        </w:rPr>
        <w:t xml:space="preserve"> כי מידע שהוצג לפניה הוא מידע חסוי, ובלבד ששוכנעה כי גילויו עלול לפגוע בביטחון המדינה, ביחסי החוץ שלה, בשלום הציבור או בביטחונו, או לחשוף שיטות עבודה חסויות, וכי העניין שיש באי–גילויו עדיף מהצורך לגלותו לשם בירור האמת ועשיית צדק (בסעיף זה </w:t>
      </w:r>
      <w:r w:rsidRPr="00A67967">
        <w:rPr>
          <w:rFonts w:cs="David" w:hint="cs"/>
          <w:sz w:val="24"/>
          <w:szCs w:val="24"/>
          <w:rtl/>
        </w:rPr>
        <w:t>–</w:t>
      </w:r>
      <w:r w:rsidRPr="00A67967">
        <w:rPr>
          <w:rFonts w:cs="David"/>
          <w:sz w:val="24"/>
          <w:szCs w:val="24"/>
          <w:rtl/>
        </w:rPr>
        <w:t xml:space="preserve"> מידע חסוי)</w:t>
      </w:r>
      <w:r w:rsidRPr="00A01BA1">
        <w:rPr>
          <w:rFonts w:cs="David"/>
          <w:sz w:val="24"/>
          <w:szCs w:val="24"/>
          <w:rtl/>
        </w:rPr>
        <w:t>; לצורך קביעה</w:t>
      </w:r>
      <w:r w:rsidRPr="00A67967">
        <w:rPr>
          <w:rFonts w:cs="David"/>
          <w:sz w:val="24"/>
          <w:szCs w:val="24"/>
          <w:rtl/>
        </w:rPr>
        <w:t xml:space="preserve"> כאמור רשאית הוועדה לעיין במידע </w:t>
      </w:r>
      <w:r w:rsidRPr="00A67967">
        <w:rPr>
          <w:rFonts w:cs="David"/>
          <w:sz w:val="24"/>
          <w:szCs w:val="24"/>
          <w:rtl/>
        </w:rPr>
        <w:lastRenderedPageBreak/>
        <w:t>ולשמוע מראש רשות הביטחון הסברים לעניין זה, וזאת אף שלא בנוכחות המבקש או בא כוחו.</w:t>
      </w:r>
    </w:p>
    <w:p w14:paraId="769F6F07" w14:textId="621B20B2" w:rsidR="005D0BCC" w:rsidRPr="00A67967"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(ב) </w:t>
      </w:r>
      <w:r w:rsidRPr="00A67967">
        <w:rPr>
          <w:rFonts w:cs="David"/>
          <w:sz w:val="24"/>
          <w:szCs w:val="24"/>
          <w:rtl/>
        </w:rPr>
        <w:t>הוועדה המייעצת רשאית לעיין במידע חסוי לשם גיבוש המלצתה לפי סעיפים 5(ה) או 7(ג), ולבסס את המלצתה על מידע כאמור, ורשאית היא לשם כך לשמוע מראש רשות הביטחון הסברים לעניין זה כאמור בסעיף קטן (א).</w:t>
      </w:r>
    </w:p>
    <w:p w14:paraId="5D736271" w14:textId="2BA827B3" w:rsidR="005D0BCC" w:rsidRPr="00A67967" w:rsidRDefault="005D0BCC" w:rsidP="00971F6C">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(ג) </w:t>
      </w:r>
      <w:r w:rsidRPr="00A67967">
        <w:rPr>
          <w:rFonts w:cs="David"/>
          <w:sz w:val="24"/>
          <w:szCs w:val="24"/>
          <w:rtl/>
        </w:rPr>
        <w:t>ביקשה הוועדה המייעצת לבסס את המלצתה כאמור בסעיף קטן (ב) על מידע חסוי שהוצג לה, תודיע למגיש הטענות לפי סעיף 5 או למגיש הבקשה לביטול הכרזה לפי סעיף 7, לפי העניין, על כוונתה לעשות כן</w:t>
      </w:r>
      <w:r w:rsidRPr="00B4477C">
        <w:rPr>
          <w:rFonts w:cs="David"/>
          <w:sz w:val="24"/>
          <w:szCs w:val="24"/>
          <w:rtl/>
        </w:rPr>
        <w:t>, ו</w:t>
      </w:r>
      <w:del w:id="191" w:author="אפרת חקאק" w:date="2015-10-22T14:10:00Z">
        <w:r w:rsidRPr="00B4477C" w:rsidDel="00B4477C">
          <w:rPr>
            <w:rFonts w:cs="David"/>
            <w:sz w:val="24"/>
            <w:szCs w:val="24"/>
            <w:rtl/>
          </w:rPr>
          <w:delText>רשאית היא</w:delText>
        </w:r>
        <w:r w:rsidRPr="00A67967" w:rsidDel="00B4477C">
          <w:rPr>
            <w:rFonts w:cs="David"/>
            <w:sz w:val="24"/>
            <w:szCs w:val="24"/>
            <w:rtl/>
          </w:rPr>
          <w:delText xml:space="preserve"> לה</w:delText>
        </w:r>
      </w:del>
      <w:ins w:id="192" w:author="אפרת חקאק" w:date="2015-10-22T14:10:00Z">
        <w:r w:rsidR="00B4477C">
          <w:rPr>
            <w:rFonts w:cs="David" w:hint="cs"/>
            <w:sz w:val="24"/>
            <w:szCs w:val="24"/>
            <w:rtl/>
          </w:rPr>
          <w:t>ת</w:t>
        </w:r>
      </w:ins>
      <w:r w:rsidRPr="00A67967">
        <w:rPr>
          <w:rFonts w:cs="David"/>
          <w:sz w:val="24"/>
          <w:szCs w:val="24"/>
          <w:rtl/>
        </w:rPr>
        <w:t>עביר לו או לבא כוחו תמצית של המידע החסוי, ככל שניתן לעשות כן בלי לפגוע באינטרס שבשלו קבעה, לפי הוראות סעיף קטן (א), כי המידע חסוי</w:t>
      </w:r>
      <w:ins w:id="193" w:author="אפרת חקאק" w:date="2015-11-01T11:55:00Z">
        <w:r w:rsidR="00971F6C">
          <w:rPr>
            <w:rFonts w:cs="David" w:hint="cs"/>
            <w:sz w:val="24"/>
            <w:szCs w:val="24"/>
            <w:rtl/>
          </w:rPr>
          <w:t xml:space="preserve">; </w:t>
        </w:r>
      </w:ins>
      <w:del w:id="194" w:author="אפרת חקאק" w:date="2015-11-01T11:55:00Z">
        <w:r w:rsidRPr="00A67967" w:rsidDel="00971F6C">
          <w:rPr>
            <w:rFonts w:cs="David"/>
            <w:sz w:val="24"/>
            <w:szCs w:val="24"/>
            <w:rtl/>
          </w:rPr>
          <w:delText>.</w:delText>
        </w:r>
      </w:del>
      <w:ins w:id="195" w:author="אפרת חקאק" w:date="2015-11-01T11:54:00Z">
        <w:r w:rsidR="00971F6C" w:rsidRPr="00971F6C">
          <w:rPr>
            <w:rFonts w:cs="David" w:hint="cs"/>
            <w:sz w:val="24"/>
            <w:szCs w:val="24"/>
            <w:rtl/>
          </w:rPr>
          <w:t>הוועדה תאפשר לראש רשות ביטחון</w:t>
        </w:r>
      </w:ins>
      <w:ins w:id="196" w:author="אפרת חקאק" w:date="2015-11-01T11:55:00Z">
        <w:r w:rsidR="00971F6C" w:rsidRPr="00971F6C">
          <w:rPr>
            <w:rFonts w:cs="David" w:hint="cs"/>
            <w:sz w:val="24"/>
            <w:szCs w:val="24"/>
            <w:rtl/>
          </w:rPr>
          <w:t xml:space="preserve"> להעיר את הערותיו לעניין התמצית.</w:t>
        </w:r>
      </w:ins>
    </w:p>
    <w:p w14:paraId="71C3736B" w14:textId="7C531EA2" w:rsidR="00A231A8" w:rsidRPr="00A67967" w:rsidRDefault="005D0BCC" w:rsidP="00971F6C">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97" w:author="אפרת חקאק" w:date="2015-10-29T15:19:00Z"/>
          <w:rFonts w:cs="David"/>
          <w:sz w:val="24"/>
          <w:szCs w:val="24"/>
          <w:rtl/>
        </w:rPr>
      </w:pPr>
      <w:r w:rsidRPr="00A67967">
        <w:rPr>
          <w:rFonts w:cs="David" w:hint="cs"/>
          <w:sz w:val="24"/>
          <w:szCs w:val="24"/>
          <w:rtl/>
        </w:rPr>
        <w:t xml:space="preserve">(ד) </w:t>
      </w:r>
      <w:r w:rsidRPr="00A67967">
        <w:rPr>
          <w:rFonts w:cs="David"/>
          <w:sz w:val="24"/>
          <w:szCs w:val="24"/>
          <w:rtl/>
        </w:rPr>
        <w:t>קבעה הוועדה המייעצת כי מידע שהוצג לפניה לפי סעיף זה אינו מידע חסוי, רשאי ראש רשות הביטחון לבקש מהוועדה כי המידע האמור לא יובא בחשבון לצורך גיבוש המלצת הוועדה והחלטת שר הביטחון לפי סעיפים 5, 6 או 7; ביקש ראש רשות הביטחון כאמור, לא יתחשבו הוועדה והשר במידע האמור, והמידע לא יועבר למבקש ולבא כוחו</w:t>
      </w:r>
      <w:ins w:id="198" w:author="אפרת חקאק" w:date="2015-10-15T11:29:00Z">
        <w:r w:rsidRPr="00A67967">
          <w:rPr>
            <w:rFonts w:cs="David" w:hint="cs"/>
            <w:sz w:val="24"/>
            <w:szCs w:val="24"/>
            <w:rtl/>
          </w:rPr>
          <w:t xml:space="preserve">; לא ביקש כאמור </w:t>
        </w:r>
        <w:r w:rsidRPr="00A67967">
          <w:rPr>
            <w:rFonts w:cs="David"/>
            <w:sz w:val="24"/>
            <w:szCs w:val="24"/>
            <w:rtl/>
          </w:rPr>
          <w:t>–</w:t>
        </w:r>
        <w:r w:rsidRPr="00A67967">
          <w:rPr>
            <w:rFonts w:cs="David" w:hint="cs"/>
            <w:sz w:val="24"/>
            <w:szCs w:val="24"/>
            <w:rtl/>
          </w:rPr>
          <w:t xml:space="preserve"> יועבר המידע למבקש</w:t>
        </w:r>
      </w:ins>
      <w:r w:rsidRPr="00A67967">
        <w:rPr>
          <w:rFonts w:cs="David"/>
          <w:sz w:val="24"/>
          <w:szCs w:val="24"/>
          <w:rtl/>
        </w:rPr>
        <w:t>.</w:t>
      </w:r>
    </w:p>
    <w:p w14:paraId="2E946F7B" w14:textId="4A6796BA" w:rsidR="005D0BCC" w:rsidRPr="00A67967"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p>
    <w:p w14:paraId="0F8580C7" w14:textId="78AC005F" w:rsidR="005D0BCC" w:rsidRPr="00A67967"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hint="cs"/>
          <w:sz w:val="24"/>
          <w:szCs w:val="24"/>
          <w:rtl/>
        </w:rPr>
        <w:t xml:space="preserve">(ה) </w:t>
      </w:r>
      <w:r w:rsidRPr="00A67967">
        <w:rPr>
          <w:rFonts w:cs="David"/>
          <w:sz w:val="24"/>
          <w:szCs w:val="24"/>
          <w:rtl/>
        </w:rPr>
        <w:t xml:space="preserve">בסעיף זה, </w:t>
      </w:r>
      <w:r w:rsidRPr="00B4477C">
        <w:rPr>
          <w:rFonts w:cs="David"/>
          <w:sz w:val="24"/>
          <w:szCs w:val="24"/>
          <w:rtl/>
        </w:rPr>
        <w:t>"ראש רשות ביטחון</w:t>
      </w:r>
      <w:r w:rsidRPr="00A67967">
        <w:rPr>
          <w:rFonts w:cs="David"/>
          <w:sz w:val="24"/>
          <w:szCs w:val="24"/>
          <w:rtl/>
        </w:rPr>
        <w:t xml:space="preserve">" </w:t>
      </w:r>
      <w:r w:rsidRPr="00A67967">
        <w:rPr>
          <w:rFonts w:cs="David" w:hint="cs"/>
          <w:sz w:val="24"/>
          <w:szCs w:val="24"/>
          <w:rtl/>
        </w:rPr>
        <w:t>–</w:t>
      </w:r>
      <w:r w:rsidRPr="00A67967">
        <w:rPr>
          <w:rFonts w:cs="David"/>
          <w:sz w:val="24"/>
          <w:szCs w:val="24"/>
          <w:rtl/>
        </w:rPr>
        <w:t xml:space="preserve"> לרבות עובד בכיר שהוא הסמיכו לכך, ולעניין זה, "עובד בכיר" </w:t>
      </w:r>
      <w:r w:rsidRPr="00A67967">
        <w:rPr>
          <w:rFonts w:cs="David" w:hint="cs"/>
          <w:sz w:val="24"/>
          <w:szCs w:val="24"/>
          <w:rtl/>
        </w:rPr>
        <w:t>–</w:t>
      </w:r>
      <w:r w:rsidRPr="00A67967">
        <w:rPr>
          <w:rFonts w:cs="David"/>
          <w:sz w:val="24"/>
          <w:szCs w:val="24"/>
          <w:rtl/>
        </w:rPr>
        <w:t xml:space="preserve"> קצין משטרה בכיר כהגדרתו בפקודת המשטרה [נוסח חדש], </w:t>
      </w:r>
      <w:proofErr w:type="spellStart"/>
      <w:r w:rsidRPr="00A67967">
        <w:rPr>
          <w:rFonts w:cs="David"/>
          <w:sz w:val="24"/>
          <w:szCs w:val="24"/>
          <w:rtl/>
        </w:rPr>
        <w:t>התשל"א</w:t>
      </w:r>
      <w:proofErr w:type="spellEnd"/>
      <w:r w:rsidRPr="00A67967">
        <w:rPr>
          <w:rFonts w:cs="David" w:hint="cs"/>
          <w:sz w:val="24"/>
          <w:szCs w:val="24"/>
          <w:rtl/>
        </w:rPr>
        <w:t>–</w:t>
      </w:r>
      <w:r w:rsidRPr="00A67967">
        <w:rPr>
          <w:rFonts w:cs="David"/>
          <w:sz w:val="24"/>
          <w:szCs w:val="24"/>
          <w:rtl/>
        </w:rPr>
        <w:t>1971‏, קצין בצבא ההגנה לישראל בדרגת סגן אלוף ומעלה, או עובד בכיר ברשות ביטחון אחרת, לפי העניין.</w:t>
      </w:r>
    </w:p>
    <w:p w14:paraId="472F6490" w14:textId="488B80CD" w:rsidR="0065752B" w:rsidRDefault="0065752B">
      <w:pPr>
        <w:spacing w:after="160" w:line="259" w:lineRule="auto"/>
        <w:rPr>
          <w:rFonts w:cs="David"/>
          <w:b/>
          <w:bCs/>
          <w:sz w:val="24"/>
          <w:szCs w:val="24"/>
          <w:rtl/>
        </w:rPr>
      </w:pPr>
    </w:p>
    <w:p w14:paraId="6ABD5523" w14:textId="77777777" w:rsidR="00BC1CB7" w:rsidRDefault="00BC1CB7">
      <w:pPr>
        <w:spacing w:after="160" w:line="259" w:lineRule="auto"/>
        <w:rPr>
          <w:rFonts w:cs="David"/>
          <w:b/>
          <w:bCs/>
          <w:sz w:val="24"/>
          <w:szCs w:val="24"/>
          <w:rtl/>
        </w:rPr>
      </w:pPr>
      <w:r>
        <w:rPr>
          <w:rFonts w:cs="David"/>
          <w:b/>
          <w:bCs/>
          <w:sz w:val="24"/>
          <w:szCs w:val="24"/>
          <w:rtl/>
        </w:rPr>
        <w:br w:type="page"/>
      </w:r>
    </w:p>
    <w:p w14:paraId="63501CD4" w14:textId="45766995" w:rsidR="00A01BA1" w:rsidRDefault="00A01BA1" w:rsidP="0065752B">
      <w:pPr>
        <w:bidi/>
        <w:spacing w:after="0" w:line="360" w:lineRule="auto"/>
        <w:ind w:right="1985"/>
        <w:jc w:val="both"/>
        <w:rPr>
          <w:rFonts w:cs="David"/>
          <w:b/>
          <w:bCs/>
          <w:sz w:val="24"/>
          <w:szCs w:val="24"/>
          <w:rtl/>
        </w:rPr>
      </w:pPr>
      <w:r>
        <w:rPr>
          <w:rFonts w:cs="David" w:hint="cs"/>
          <w:b/>
          <w:bCs/>
          <w:sz w:val="24"/>
          <w:szCs w:val="24"/>
          <w:rtl/>
        </w:rPr>
        <w:lastRenderedPageBreak/>
        <w:t>סימן' ב': הכרזת ועדת השרים על פעיל טרור או על ארגון טרור, בשל קביעה מחוץ לישראל</w:t>
      </w:r>
      <w:r w:rsidR="0065752B">
        <w:rPr>
          <w:rFonts w:cs="David" w:hint="cs"/>
          <w:b/>
          <w:bCs/>
          <w:sz w:val="24"/>
          <w:szCs w:val="24"/>
          <w:rtl/>
        </w:rPr>
        <w:t xml:space="preserve"> [השינויים לעומת המנגנון הקבוע היום בחוק איסור מימון טרור מסומנים בצהוב]</w:t>
      </w:r>
    </w:p>
    <w:p w14:paraId="136EDA5E" w14:textId="77777777" w:rsidR="00A01BA1" w:rsidRPr="00A67967" w:rsidRDefault="00A01BA1" w:rsidP="007C75CF">
      <w:pPr>
        <w:bidi/>
        <w:spacing w:after="0" w:line="360" w:lineRule="auto"/>
        <w:ind w:right="1985"/>
        <w:jc w:val="both"/>
        <w:rPr>
          <w:rFonts w:cs="David"/>
          <w:b/>
          <w:bCs/>
          <w:sz w:val="24"/>
          <w:szCs w:val="24"/>
          <w:rtl/>
        </w:rPr>
      </w:pPr>
    </w:p>
    <w:tbl>
      <w:tblPr>
        <w:tblStyle w:val="a7"/>
        <w:bidiVisual/>
        <w:tblW w:w="7229" w:type="dxa"/>
        <w:tblInd w:w="607" w:type="dxa"/>
        <w:tblBorders>
          <w:insideH w:val="none" w:sz="0" w:space="0" w:color="auto"/>
          <w:insideV w:val="none" w:sz="0" w:space="0" w:color="auto"/>
        </w:tblBorders>
        <w:tblLook w:val="04A0" w:firstRow="1" w:lastRow="0" w:firstColumn="1" w:lastColumn="0" w:noHBand="0" w:noVBand="1"/>
      </w:tblPr>
      <w:tblGrid>
        <w:gridCol w:w="7229"/>
      </w:tblGrid>
      <w:tr w:rsidR="005D0BCC" w:rsidRPr="00A67967" w14:paraId="059BCDC2" w14:textId="77777777" w:rsidTr="00300ABA">
        <w:tc>
          <w:tcPr>
            <w:tcW w:w="7229" w:type="dxa"/>
          </w:tcPr>
          <w:p w14:paraId="1EBC0A76" w14:textId="77777777" w:rsidR="005D0BCC" w:rsidRPr="00A67967" w:rsidRDefault="005D0BCC" w:rsidP="00300ABA">
            <w:pPr>
              <w:bidi/>
              <w:spacing w:after="0" w:line="360" w:lineRule="auto"/>
              <w:jc w:val="both"/>
              <w:rPr>
                <w:rFonts w:cs="David"/>
                <w:b/>
                <w:bCs/>
                <w:sz w:val="24"/>
                <w:szCs w:val="24"/>
              </w:rPr>
            </w:pPr>
            <w:r w:rsidRPr="00A67967">
              <w:rPr>
                <w:rFonts w:cs="David" w:hint="cs"/>
                <w:b/>
                <w:bCs/>
                <w:sz w:val="24"/>
                <w:szCs w:val="24"/>
                <w:rtl/>
              </w:rPr>
              <w:t>10. הגדרות</w:t>
            </w:r>
          </w:p>
          <w:p w14:paraId="2EEA2131"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בסימן זה</w:t>
            </w:r>
            <w:r w:rsidRPr="00A67967">
              <w:rPr>
                <w:rFonts w:cs="David"/>
                <w:sz w:val="24"/>
                <w:szCs w:val="24"/>
              </w:rPr>
              <w:t xml:space="preserve"> –</w:t>
            </w:r>
          </w:p>
          <w:p w14:paraId="670823D9" w14:textId="77777777" w:rsidR="005D0BCC" w:rsidRPr="00A67967" w:rsidRDefault="005D0BCC" w:rsidP="00300ABA">
            <w:pPr>
              <w:bidi/>
              <w:spacing w:after="0" w:line="360" w:lineRule="auto"/>
              <w:jc w:val="both"/>
              <w:rPr>
                <w:rFonts w:cs="David"/>
                <w:sz w:val="24"/>
                <w:szCs w:val="24"/>
                <w:rtl/>
              </w:rPr>
            </w:pPr>
            <w:r w:rsidRPr="00A67967">
              <w:rPr>
                <w:rFonts w:cs="David"/>
                <w:sz w:val="24"/>
                <w:szCs w:val="24"/>
              </w:rPr>
              <w:t>"</w:t>
            </w:r>
            <w:r w:rsidRPr="00A67967">
              <w:rPr>
                <w:rFonts w:cs="David" w:hint="cs"/>
                <w:sz w:val="24"/>
                <w:szCs w:val="24"/>
                <w:rtl/>
              </w:rPr>
              <w:t>זר", כמפורט להלן, לפי העניין</w:t>
            </w:r>
            <w:r w:rsidRPr="00A67967">
              <w:rPr>
                <w:rFonts w:cs="David"/>
                <w:sz w:val="24"/>
                <w:szCs w:val="24"/>
              </w:rPr>
              <w:t xml:space="preserve">: </w:t>
            </w:r>
          </w:p>
          <w:p w14:paraId="3E542DE0"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(1) לגבי יחיד – מי שאינו אזרח ישראלי ואינו תושב ישראל</w:t>
            </w:r>
            <w:r w:rsidRPr="00A67967">
              <w:rPr>
                <w:rFonts w:cs="David"/>
                <w:sz w:val="24"/>
                <w:szCs w:val="24"/>
              </w:rPr>
              <w:t>;</w:t>
            </w:r>
          </w:p>
          <w:p w14:paraId="3E70AF62" w14:textId="4CD85324"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(2) לגבי חבר בני אדם – חבר בני אדם שמרכז </w:t>
            </w:r>
            <w:r w:rsidRPr="00300ABA">
              <w:rPr>
                <w:rFonts w:cs="David" w:hint="cs"/>
                <w:sz w:val="24"/>
                <w:szCs w:val="24"/>
                <w:highlight w:val="yellow"/>
                <w:rtl/>
              </w:rPr>
              <w:t>פעילותו</w:t>
            </w:r>
            <w:r w:rsidRPr="00A67967">
              <w:rPr>
                <w:rFonts w:cs="David" w:hint="cs"/>
                <w:sz w:val="24"/>
                <w:szCs w:val="24"/>
                <w:rtl/>
              </w:rPr>
              <w:t xml:space="preserve"> </w:t>
            </w:r>
            <w:r w:rsidRPr="00300ABA">
              <w:rPr>
                <w:rFonts w:cs="David" w:hint="cs"/>
                <w:sz w:val="24"/>
                <w:szCs w:val="24"/>
                <w:rtl/>
              </w:rPr>
              <w:t>[בחוק איסור מימון טרור כתוב "עסקיו" – למה מבקשים לשנות?]</w:t>
            </w:r>
            <w:r w:rsidRPr="00A67967">
              <w:rPr>
                <w:rFonts w:cs="David" w:hint="cs"/>
                <w:sz w:val="24"/>
                <w:szCs w:val="24"/>
                <w:rtl/>
              </w:rPr>
              <w:t xml:space="preserve"> אינו בישראל, ואם הוא תאגיד – מתקיימים בו גם שניים אלה: הוא אינו רשום בישראל והשליטה בו אינה בידי תושב ישראל</w:t>
            </w:r>
            <w:r w:rsidRPr="00A67967">
              <w:rPr>
                <w:rFonts w:cs="David"/>
                <w:sz w:val="24"/>
                <w:szCs w:val="24"/>
              </w:rPr>
              <w:t xml:space="preserve">; </w:t>
            </w:r>
            <w:r w:rsidRPr="00A67967">
              <w:rPr>
                <w:rFonts w:cs="David" w:hint="cs"/>
                <w:sz w:val="24"/>
                <w:szCs w:val="24"/>
                <w:rtl/>
              </w:rPr>
              <w:t xml:space="preserve"> [</w:t>
            </w:r>
            <w:r w:rsidRPr="00A67967">
              <w:rPr>
                <w:rFonts w:cs="David" w:hint="cs"/>
                <w:sz w:val="24"/>
                <w:szCs w:val="24"/>
                <w:highlight w:val="yellow"/>
                <w:rtl/>
              </w:rPr>
              <w:t xml:space="preserve">לדיון: </w:t>
            </w:r>
            <w:r w:rsidRPr="00300ABA">
              <w:rPr>
                <w:rFonts w:cs="David" w:hint="cs"/>
                <w:sz w:val="24"/>
                <w:szCs w:val="24"/>
                <w:rtl/>
              </w:rPr>
              <w:t xml:space="preserve">האם יש להוסיף כי גם ארגון שמרכז פעילותו בחו"ל אבל יש לו קשר הדוק לטרור בישראל – לדוגמא, ארגון צדקה שמרכז פעילותו בלונדון אך היעד העיקרי שלו הוא העברת כספים </w:t>
            </w:r>
            <w:proofErr w:type="spellStart"/>
            <w:r w:rsidRPr="00300ABA">
              <w:rPr>
                <w:rFonts w:cs="David" w:hint="cs"/>
                <w:sz w:val="24"/>
                <w:szCs w:val="24"/>
                <w:rtl/>
              </w:rPr>
              <w:t>לחמא"ס</w:t>
            </w:r>
            <w:proofErr w:type="spellEnd"/>
            <w:r w:rsidRPr="00300ABA">
              <w:rPr>
                <w:rFonts w:cs="David" w:hint="cs"/>
                <w:sz w:val="24"/>
                <w:szCs w:val="24"/>
                <w:rtl/>
              </w:rPr>
              <w:t xml:space="preserve"> – יוכרז לפי סימן א' ולא לפי סימן ב'</w:t>
            </w:r>
            <w:r w:rsidRPr="00A67967">
              <w:rPr>
                <w:rFonts w:cs="David" w:hint="cs"/>
                <w:sz w:val="24"/>
                <w:szCs w:val="24"/>
                <w:rtl/>
              </w:rPr>
              <w:t xml:space="preserve">?] </w:t>
            </w:r>
          </w:p>
          <w:p w14:paraId="0405279C" w14:textId="77777777" w:rsidR="005D0BCC" w:rsidRPr="00A67967" w:rsidRDefault="005D0BCC" w:rsidP="00300ABA">
            <w:pPr>
              <w:bidi/>
              <w:spacing w:after="0" w:line="360" w:lineRule="auto"/>
              <w:jc w:val="both"/>
              <w:rPr>
                <w:rFonts w:cs="David"/>
                <w:sz w:val="24"/>
                <w:szCs w:val="24"/>
              </w:rPr>
            </w:pPr>
            <w:r w:rsidRPr="00A67967">
              <w:rPr>
                <w:rFonts w:cs="David" w:hint="cs"/>
                <w:sz w:val="24"/>
                <w:szCs w:val="24"/>
                <w:rtl/>
              </w:rPr>
              <w:t>לעניין הגדרה זו</w:t>
            </w:r>
            <w:r w:rsidRPr="00A67967">
              <w:rPr>
                <w:rFonts w:cs="David"/>
                <w:sz w:val="24"/>
                <w:szCs w:val="24"/>
              </w:rPr>
              <w:t xml:space="preserve"> –</w:t>
            </w:r>
          </w:p>
          <w:p w14:paraId="54CD3974" w14:textId="77777777" w:rsidR="005D0BCC" w:rsidRPr="00A67967" w:rsidRDefault="005D0BCC" w:rsidP="00300ABA">
            <w:pPr>
              <w:bidi/>
              <w:spacing w:after="0" w:line="360" w:lineRule="auto"/>
              <w:jc w:val="both"/>
              <w:rPr>
                <w:rFonts w:cs="David"/>
                <w:sz w:val="24"/>
                <w:szCs w:val="24"/>
              </w:rPr>
            </w:pPr>
            <w:r w:rsidRPr="00A67967">
              <w:rPr>
                <w:rFonts w:cs="David"/>
                <w:sz w:val="24"/>
                <w:szCs w:val="24"/>
              </w:rPr>
              <w:t>"</w:t>
            </w:r>
            <w:r w:rsidRPr="00A67967">
              <w:rPr>
                <w:rFonts w:cs="David" w:hint="cs"/>
                <w:sz w:val="24"/>
                <w:szCs w:val="24"/>
                <w:rtl/>
              </w:rPr>
              <w:t xml:space="preserve">שליטה" – כהגדרתה בחוק ניירות ערך, </w:t>
            </w:r>
            <w:proofErr w:type="spellStart"/>
            <w:r w:rsidRPr="00A67967">
              <w:rPr>
                <w:rFonts w:cs="David" w:hint="cs"/>
                <w:sz w:val="24"/>
                <w:szCs w:val="24"/>
                <w:rtl/>
              </w:rPr>
              <w:t>התשכ"ח</w:t>
            </w:r>
            <w:proofErr w:type="spellEnd"/>
            <w:r w:rsidRPr="00A67967">
              <w:rPr>
                <w:rFonts w:cs="David" w:hint="cs"/>
                <w:sz w:val="24"/>
                <w:szCs w:val="24"/>
                <w:rtl/>
              </w:rPr>
              <w:t>–1968‏, וכל מונח בהגדרה האמורה יפורש לפי החוק האמור</w:t>
            </w:r>
            <w:r w:rsidRPr="00A67967">
              <w:rPr>
                <w:rStyle w:val="a6"/>
                <w:rFonts w:cs="David"/>
                <w:sz w:val="24"/>
                <w:szCs w:val="24"/>
              </w:rPr>
              <w:footnoteReference w:id="12"/>
            </w:r>
            <w:r w:rsidRPr="00A67967">
              <w:rPr>
                <w:rFonts w:cs="David"/>
                <w:sz w:val="24"/>
                <w:szCs w:val="24"/>
              </w:rPr>
              <w:t>;</w:t>
            </w:r>
          </w:p>
          <w:p w14:paraId="6021F04E" w14:textId="77777777" w:rsidR="005D0BCC" w:rsidRPr="00A67967" w:rsidRDefault="005D0BCC" w:rsidP="00300ABA">
            <w:pPr>
              <w:bidi/>
              <w:spacing w:after="0" w:line="360" w:lineRule="auto"/>
              <w:jc w:val="both"/>
              <w:rPr>
                <w:rFonts w:cs="David"/>
                <w:sz w:val="24"/>
                <w:szCs w:val="24"/>
              </w:rPr>
            </w:pPr>
            <w:r w:rsidRPr="00A67967">
              <w:rPr>
                <w:rFonts w:cs="David"/>
                <w:sz w:val="24"/>
                <w:szCs w:val="24"/>
              </w:rPr>
              <w:t>"</w:t>
            </w:r>
            <w:r w:rsidRPr="00A67967">
              <w:rPr>
                <w:rFonts w:cs="David" w:hint="cs"/>
                <w:sz w:val="24"/>
                <w:szCs w:val="24"/>
                <w:rtl/>
              </w:rPr>
              <w:t xml:space="preserve">תושב ישראל" – לרבות אדם שמקום מגוריו הוא באזור כהגדרתו בתוספת לחוק להארכת תוקפן של תקנות שעת חירום (יהודה והשומרון – שיפוט בעבירות ועזרה משפטית), </w:t>
            </w:r>
            <w:proofErr w:type="spellStart"/>
            <w:r w:rsidRPr="00A67967">
              <w:rPr>
                <w:rFonts w:cs="David" w:hint="cs"/>
                <w:sz w:val="24"/>
                <w:szCs w:val="24"/>
                <w:rtl/>
              </w:rPr>
              <w:t>התשכ"ח</w:t>
            </w:r>
            <w:proofErr w:type="spellEnd"/>
            <w:r w:rsidRPr="00A67967">
              <w:rPr>
                <w:rFonts w:cs="David" w:hint="cs"/>
                <w:sz w:val="24"/>
                <w:szCs w:val="24"/>
                <w:rtl/>
              </w:rPr>
              <w:t xml:space="preserve">–1967‏ , והוא אזרח ישראלי או שהוא זכאי לעלות לישראל לפי חוק השבות, </w:t>
            </w:r>
            <w:proofErr w:type="spellStart"/>
            <w:r w:rsidRPr="00A67967">
              <w:rPr>
                <w:rFonts w:cs="David" w:hint="cs"/>
                <w:sz w:val="24"/>
                <w:szCs w:val="24"/>
                <w:rtl/>
              </w:rPr>
              <w:t>התש"י</w:t>
            </w:r>
            <w:proofErr w:type="spellEnd"/>
            <w:r w:rsidRPr="00A67967">
              <w:rPr>
                <w:rFonts w:cs="David" w:hint="cs"/>
                <w:sz w:val="24"/>
                <w:szCs w:val="24"/>
                <w:rtl/>
              </w:rPr>
              <w:t>–1950‏ , ושאילו מקום מגוריו היה בישראל היה בגדר תושב ישראל</w:t>
            </w:r>
            <w:r w:rsidRPr="00A67967">
              <w:rPr>
                <w:rFonts w:cs="David"/>
                <w:sz w:val="24"/>
                <w:szCs w:val="24"/>
              </w:rPr>
              <w:t>;</w:t>
            </w:r>
          </w:p>
          <w:p w14:paraId="110CC006" w14:textId="77777777" w:rsidR="005D0BCC" w:rsidRPr="00A67967" w:rsidRDefault="005D0BCC" w:rsidP="00300ABA">
            <w:pPr>
              <w:bidi/>
              <w:spacing w:after="0" w:line="360" w:lineRule="auto"/>
              <w:jc w:val="both"/>
              <w:rPr>
                <w:rFonts w:cs="David"/>
                <w:sz w:val="24"/>
                <w:szCs w:val="24"/>
                <w:rtl/>
              </w:rPr>
            </w:pPr>
            <w:r w:rsidRPr="00A67967">
              <w:rPr>
                <w:rFonts w:cs="David"/>
                <w:sz w:val="24"/>
                <w:szCs w:val="24"/>
              </w:rPr>
              <w:t>"</w:t>
            </w:r>
            <w:r w:rsidRPr="00A67967">
              <w:rPr>
                <w:rFonts w:cs="David" w:hint="cs"/>
                <w:sz w:val="24"/>
                <w:szCs w:val="24"/>
                <w:rtl/>
              </w:rPr>
              <w:t>מעשה טרור" – כהגדרתו בסעיף 2, וכן מעשה טרור, מחוץ לישראל, שדיני העונשין של מדינת ישראל אינם חלים לגביו, ובלבד שהמעשה מהווה עבירה הן לפי דיני מדינת ישראל והן לפי דיני המקום שבו נעשה המעשה, או דיניה של המדינה שכלפיה, כלפי תושביה או כלפי אזרחיה כוון המעשה</w:t>
            </w:r>
            <w:r w:rsidRPr="00A67967">
              <w:rPr>
                <w:rFonts w:cs="David"/>
                <w:sz w:val="24"/>
                <w:szCs w:val="24"/>
              </w:rPr>
              <w:t>;</w:t>
            </w:r>
            <w:r w:rsidRPr="00A67967">
              <w:rPr>
                <w:rFonts w:cs="David" w:hint="cs"/>
                <w:sz w:val="24"/>
                <w:szCs w:val="24"/>
                <w:rtl/>
              </w:rPr>
              <w:t xml:space="preserve"> </w:t>
            </w:r>
            <w:r w:rsidRPr="00A67967">
              <w:rPr>
                <w:rFonts w:cs="David" w:hint="cs"/>
                <w:sz w:val="24"/>
                <w:szCs w:val="24"/>
                <w:highlight w:val="yellow"/>
                <w:rtl/>
              </w:rPr>
              <w:t>[כמובן, ההגדרה של "מעשה טרור" בחוק החדש שונה מההגדרה הקיימת בחוק איסור מימון טרור]</w:t>
            </w:r>
          </w:p>
          <w:p w14:paraId="312F57E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"פעיל טרור" – אחד מאלה:</w:t>
            </w:r>
          </w:p>
          <w:p w14:paraId="004D36AF"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(1) אדם הנוטל חלק בביצוע </w:t>
            </w:r>
            <w:r w:rsidRPr="00A67967">
              <w:rPr>
                <w:rFonts w:cs="David" w:hint="cs"/>
                <w:sz w:val="24"/>
                <w:szCs w:val="24"/>
                <w:highlight w:val="yellow"/>
                <w:rtl/>
              </w:rPr>
              <w:t>[בחוק היום – "פעיל בביצוע"]</w:t>
            </w:r>
            <w:r w:rsidRPr="00A67967">
              <w:rPr>
                <w:rFonts w:cs="David" w:hint="cs"/>
                <w:sz w:val="24"/>
                <w:szCs w:val="24"/>
                <w:rtl/>
              </w:rPr>
              <w:t xml:space="preserve"> מעשה טרור או המסייע או המשדל לביצוע מעשה טרור;</w:t>
            </w:r>
          </w:p>
          <w:p w14:paraId="2D37764C"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(2) אדם הנוטל חלק פעיל בארגון טרור מוכרז.</w:t>
            </w:r>
          </w:p>
          <w:p w14:paraId="43C20738" w14:textId="77777777" w:rsidR="005D0BCC" w:rsidRPr="00A67967" w:rsidRDefault="005D0BCC" w:rsidP="00300ABA">
            <w:pPr>
              <w:bidi/>
              <w:spacing w:after="0" w:line="360" w:lineRule="auto"/>
              <w:ind w:left="720"/>
              <w:jc w:val="both"/>
              <w:rPr>
                <w:rFonts w:cs="David"/>
                <w:sz w:val="24"/>
                <w:szCs w:val="24"/>
                <w:rtl/>
              </w:rPr>
            </w:pPr>
          </w:p>
        </w:tc>
      </w:tr>
      <w:tr w:rsidR="005D0BCC" w:rsidRPr="00A67967" w14:paraId="5FD414A5" w14:textId="77777777" w:rsidTr="00300ABA">
        <w:tc>
          <w:tcPr>
            <w:tcW w:w="7229" w:type="dxa"/>
          </w:tcPr>
          <w:p w14:paraId="453139DB"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t>11. הכרזת ועדת שרים על פעיל טרור או על ארגון טרור, בשל הכרזה מחוץ לישראל</w:t>
            </w:r>
          </w:p>
          <w:p w14:paraId="0C85711C" w14:textId="77777777" w:rsidR="005D0BCC" w:rsidRPr="00A67967" w:rsidRDefault="005D0BCC" w:rsidP="00300ABA">
            <w:pPr>
              <w:bidi/>
              <w:spacing w:after="0" w:line="360" w:lineRule="auto"/>
              <w:ind w:left="720" w:hanging="720"/>
              <w:jc w:val="both"/>
              <w:rPr>
                <w:rFonts w:cs="David"/>
                <w:sz w:val="24"/>
                <w:szCs w:val="24"/>
                <w:rtl/>
              </w:rPr>
            </w:pPr>
            <w:r w:rsidRPr="00A67967">
              <w:rPr>
                <w:rFonts w:cs="David" w:hint="cs"/>
                <w:sz w:val="24"/>
                <w:szCs w:val="24"/>
                <w:rtl/>
              </w:rPr>
              <w:t xml:space="preserve"> (א)</w:t>
            </w:r>
            <w:r w:rsidRPr="00A67967">
              <w:rPr>
                <w:rFonts w:cs="David" w:hint="cs"/>
                <w:sz w:val="24"/>
                <w:szCs w:val="24"/>
                <w:rtl/>
              </w:rPr>
              <w:tab/>
              <w:t xml:space="preserve">(1) הכריז גורם מוסמך מחוץ לישראל, מכוח סמכותו לפי הדין החל עליו, כי חבר בני אדם זר הוא ארגון טרור, רשאית ועדת השרים, בכפוף לסעיף </w:t>
            </w:r>
            <w:r w:rsidRPr="00A67967">
              <w:rPr>
                <w:rFonts w:cs="David" w:hint="cs"/>
                <w:sz w:val="24"/>
                <w:szCs w:val="24"/>
                <w:rtl/>
              </w:rPr>
              <w:lastRenderedPageBreak/>
              <w:t>קטן (ב),  להכריז כי אותו חבר בני אדם זר הוא ארגון טרור אם יש לה יסוד סביר להניח כי מתקיים לגביו האמור בסעיף 3(א)</w:t>
            </w:r>
            <w:del w:id="199" w:author="אפרת חקאק" w:date="2015-01-08T15:06:00Z">
              <w:r w:rsidRPr="00A67967">
                <w:rPr>
                  <w:rFonts w:cs="David" w:hint="cs"/>
                  <w:sz w:val="24"/>
                  <w:szCs w:val="24"/>
                  <w:rtl/>
                </w:rPr>
                <w:delText>(1) או (2)</w:delText>
              </w:r>
            </w:del>
            <w:r w:rsidRPr="00A67967">
              <w:rPr>
                <w:rFonts w:cs="David" w:hint="cs"/>
                <w:sz w:val="24"/>
                <w:szCs w:val="24"/>
                <w:rtl/>
              </w:rPr>
              <w:t xml:space="preserve">, ואולם לעניין האמור באותו סעיף תחול ההגדרה "מעשה טרור" שבסעיף 10. </w:t>
            </w:r>
          </w:p>
          <w:p w14:paraId="7650FDE2"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(2)  הכריז גורם מוסמך של מדינה זרה, בעקבות הליכים שננקטו בה לפי דיניה, כי אדם זר הוא פעיל טרור, והיה לוועדת השרים יסוד סביר להניח כי אותו אדם זר הוא פעיל טרור, רשאית היא להכריז כי האדם האמור הוא פעיל טרור; בבואה להפעיל את סמכותה לפי סעיף קטן זה, לגבי אדם שהוא חבר בארגון טרור שהוכרז לפי פסקאות (1) או (3), רשאית ועדת השרים לראות בחברותו בארגון כאמור ראיה לכאורה לכך שהוא פעיל טרור.</w:t>
            </w:r>
          </w:p>
          <w:p w14:paraId="1C28C895" w14:textId="77777777" w:rsidR="005D0BCC" w:rsidRPr="00A67967" w:rsidRDefault="005D0BCC" w:rsidP="00300ABA">
            <w:pPr>
              <w:bidi/>
              <w:spacing w:after="0" w:line="360" w:lineRule="auto"/>
              <w:ind w:left="720"/>
              <w:jc w:val="both"/>
              <w:rPr>
                <w:rFonts w:cs="David"/>
                <w:sz w:val="24"/>
                <w:szCs w:val="24"/>
              </w:rPr>
            </w:pPr>
            <w:r w:rsidRPr="00A67967">
              <w:rPr>
                <w:rFonts w:cs="David" w:hint="cs"/>
                <w:sz w:val="24"/>
                <w:szCs w:val="24"/>
                <w:rtl/>
              </w:rPr>
              <w:t>(3) הכריזה מועצת הביטחון של האומות המאוחדות או מי שהיא הסמיכה לכך כי אדם זר הוא פעיל טרור או כי חבר בני אדם זר הוא ארגון טרור, רשאית ועדת השרים, בכפוף להוראות סעיף קטן (ב), להכריז על אותו אדם שהוא פעיל טרור או על אותו חבר בני אדם שהוא ארגון טרור.</w:t>
            </w:r>
          </w:p>
          <w:p w14:paraId="63A3AAC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highlight w:val="yellow"/>
                <w:rtl/>
              </w:rPr>
              <w:t>[נעשו שינויי נוסח קלים לעומת החוק הקיים.</w:t>
            </w:r>
            <w:r w:rsidRPr="00A67967">
              <w:rPr>
                <w:rFonts w:cs="David" w:hint="cs"/>
                <w:sz w:val="24"/>
                <w:szCs w:val="24"/>
                <w:rtl/>
              </w:rPr>
              <w:t>]</w:t>
            </w:r>
          </w:p>
          <w:p w14:paraId="18DCA743" w14:textId="77777777" w:rsidR="005D0BCC" w:rsidRPr="00A67967" w:rsidRDefault="005D0BCC" w:rsidP="00300ABA">
            <w:pPr>
              <w:bidi/>
              <w:spacing w:after="0" w:line="360" w:lineRule="auto"/>
              <w:jc w:val="both"/>
              <w:rPr>
                <w:rFonts w:cs="David"/>
                <w:sz w:val="24"/>
                <w:szCs w:val="24"/>
                <w:rtl/>
              </w:rPr>
            </w:pPr>
          </w:p>
          <w:p w14:paraId="64096392" w14:textId="77777777" w:rsidR="005D0BCC" w:rsidRPr="00A67967" w:rsidRDefault="005D0BCC" w:rsidP="00300ABA">
            <w:pPr>
              <w:bidi/>
              <w:spacing w:after="0" w:line="360" w:lineRule="auto"/>
              <w:ind w:left="720" w:hanging="720"/>
              <w:jc w:val="both"/>
              <w:rPr>
                <w:rFonts w:cs="David"/>
                <w:sz w:val="24"/>
                <w:szCs w:val="24"/>
              </w:rPr>
            </w:pPr>
            <w:r w:rsidRPr="00A67967">
              <w:rPr>
                <w:rFonts w:cs="David" w:hint="cs"/>
                <w:sz w:val="24"/>
                <w:szCs w:val="24"/>
                <w:rtl/>
              </w:rPr>
              <w:t xml:space="preserve">(ב) </w:t>
            </w:r>
            <w:r w:rsidRPr="00A67967">
              <w:rPr>
                <w:rFonts w:cs="David" w:hint="cs"/>
                <w:sz w:val="24"/>
                <w:szCs w:val="24"/>
                <w:rtl/>
              </w:rPr>
              <w:tab/>
              <w:t xml:space="preserve">(1) ועדת השרים לא תכריז, לפי הוראות סעיף קטן (א), כי חבר בני אדם זר הוא ארגון טרור, אם אותו חבר בני אדם הוכרז או עומד להיות מוכרז ארגון טרור לפי סימן א'. </w:t>
            </w:r>
          </w:p>
          <w:p w14:paraId="573DB4A6" w14:textId="77777777" w:rsidR="005D0BCC" w:rsidRPr="00A67967" w:rsidRDefault="005D0BCC" w:rsidP="00300ABA">
            <w:pPr>
              <w:bidi/>
              <w:spacing w:after="0" w:line="360" w:lineRule="auto"/>
              <w:ind w:left="720"/>
              <w:jc w:val="both"/>
              <w:rPr>
                <w:rFonts w:cs="David"/>
                <w:sz w:val="24"/>
                <w:szCs w:val="24"/>
              </w:rPr>
            </w:pPr>
            <w:r w:rsidRPr="00A67967">
              <w:rPr>
                <w:rFonts w:cs="David" w:hint="cs"/>
                <w:sz w:val="24"/>
                <w:szCs w:val="24"/>
                <w:rtl/>
              </w:rPr>
              <w:t xml:space="preserve"> </w:t>
            </w:r>
          </w:p>
          <w:p w14:paraId="7548319F"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(2) הוכרז כי חבר בני אדם זר הוא ארגון טרור, לפי סעיף קטן (א), ולאחר מכן הוכרז בהכרזה סופית כי הוא ארגון טרור, לפי סעיף 6, תיחשב ההכרזה לפי סעיף קטן (א) בטלה, החל במועד ההכרזה הסופית. </w:t>
            </w:r>
            <w:r w:rsidRPr="00A67967">
              <w:rPr>
                <w:rFonts w:cs="David" w:hint="cs"/>
                <w:sz w:val="24"/>
                <w:szCs w:val="24"/>
                <w:highlight w:val="yellow"/>
                <w:rtl/>
              </w:rPr>
              <w:t>[הוראה חדשה]</w:t>
            </w:r>
          </w:p>
          <w:p w14:paraId="6DA4A17C" w14:textId="77777777" w:rsidR="005D0BCC" w:rsidRPr="00A67967" w:rsidRDefault="005D0BCC" w:rsidP="00300ABA">
            <w:pPr>
              <w:bidi/>
              <w:spacing w:after="0" w:line="360" w:lineRule="auto"/>
              <w:jc w:val="both"/>
              <w:rPr>
                <w:rFonts w:cs="David"/>
                <w:sz w:val="24"/>
                <w:szCs w:val="24"/>
                <w:rtl/>
              </w:rPr>
            </w:pPr>
          </w:p>
        </w:tc>
      </w:tr>
      <w:tr w:rsidR="005D0BCC" w:rsidRPr="00A67967" w14:paraId="4624073B" w14:textId="77777777" w:rsidTr="00300ABA">
        <w:tc>
          <w:tcPr>
            <w:tcW w:w="7229" w:type="dxa"/>
            <w:hideMark/>
          </w:tcPr>
          <w:p w14:paraId="6628EEDB"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lastRenderedPageBreak/>
              <w:t>12. ביקורת תקופתית</w:t>
            </w:r>
          </w:p>
          <w:p w14:paraId="4B603D7F" w14:textId="77777777" w:rsidR="005D0BCC" w:rsidRPr="00A67967" w:rsidRDefault="005D0BCC" w:rsidP="00300ABA">
            <w:pPr>
              <w:bidi/>
              <w:spacing w:after="0" w:line="360" w:lineRule="auto"/>
              <w:jc w:val="both"/>
              <w:rPr>
                <w:rFonts w:cs="David"/>
                <w:b/>
                <w:bCs/>
                <w:sz w:val="24"/>
                <w:szCs w:val="24"/>
                <w:rtl/>
              </w:rPr>
            </w:pPr>
            <w:r w:rsidRPr="00A67967">
              <w:rPr>
                <w:rFonts w:cs="David" w:hint="cs"/>
                <w:sz w:val="24"/>
                <w:szCs w:val="24"/>
                <w:rtl/>
              </w:rPr>
              <w:t>הוועדה המייעצת תקיים, אחת לארבע שנים, ביקורת תקופתית על הכרזה לפי סעיף 11, ותבחן אם השתנו הנסיבות או התגלו עובדות חדשות ואם התנאים להכרזה לפי הסעיף האמור עדיין מתקיימים; סברה הוועדה המייעצת כי יש מקום לדון מחדש בהכרזה, תביא את המלצותיה לפני ועדת השרים שתדון בהמלצות ותיתן את החלטתה לפי הוראות סעיף 13; הביקורת התקופתית הראשונה תהיה בתום ארבע שנים ממועד פרסום ההכרזה ברשומות לפי סעיף 18(א).</w:t>
            </w:r>
          </w:p>
        </w:tc>
      </w:tr>
      <w:tr w:rsidR="005D0BCC" w:rsidRPr="00A67967" w14:paraId="2988E165" w14:textId="77777777" w:rsidTr="00300ABA">
        <w:tc>
          <w:tcPr>
            <w:tcW w:w="7229" w:type="dxa"/>
          </w:tcPr>
          <w:p w14:paraId="6F3630F5" w14:textId="77777777" w:rsidR="005D0BCC" w:rsidRPr="00A67967" w:rsidRDefault="005D0BCC" w:rsidP="00300ABA">
            <w:pPr>
              <w:bidi/>
              <w:spacing w:after="0" w:line="360" w:lineRule="auto"/>
              <w:jc w:val="both"/>
              <w:rPr>
                <w:rFonts w:cs="David"/>
                <w:b/>
                <w:bCs/>
                <w:sz w:val="24"/>
                <w:szCs w:val="24"/>
                <w:rtl/>
              </w:rPr>
            </w:pPr>
          </w:p>
          <w:p w14:paraId="0D010EA2"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t>13. ביטול הכרזה על פעיל טרור או על ארגון טרור</w:t>
            </w:r>
          </w:p>
          <w:p w14:paraId="7C9B186B"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 xml:space="preserve">(א) מי שהוכרז עליו, לפי סעיף 11, שהוא ארגון טרור או שהוא פעיל טרור וכן מי שנפגע במישרין מהכרזה כאמור, רשאי להגיש בקשה לביטול ההכרזה לוועדת השרים, באמצעות הוועדה המייעצת. </w:t>
            </w:r>
            <w:r w:rsidRPr="00A67967">
              <w:rPr>
                <w:rFonts w:cs="David" w:hint="cs"/>
                <w:sz w:val="24"/>
                <w:szCs w:val="24"/>
                <w:highlight w:val="yellow"/>
                <w:rtl/>
              </w:rPr>
              <w:t>[בסעיף 4 לחוק איסור מימון טרור–אפשר גם להגיש בקשה נוספת אם התגלו עובדות חדשות או השתנו הנסיבות – אנו מניחות שמחיקת קטע זה נובע בשל האפשרות להגיש בקשה לביטול נוספת, ממילא – לוודא זאת.]</w:t>
            </w:r>
          </w:p>
          <w:p w14:paraId="6504AA38"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 xml:space="preserve">(ב) </w:t>
            </w:r>
            <w:r w:rsidRPr="00A67967">
              <w:rPr>
                <w:rFonts w:asciiTheme="minorHAnsi" w:eastAsiaTheme="minorHAnsi" w:hAnsiTheme="minorHAnsi" w:hint="cs"/>
                <w:color w:val="auto"/>
                <w:sz w:val="24"/>
                <w:szCs w:val="24"/>
                <w:rtl/>
                <w:lang w:eastAsia="en-US"/>
              </w:rPr>
              <w:tab/>
              <w:t>(1)</w:t>
            </w:r>
            <w:r w:rsidRPr="00A67967">
              <w:rPr>
                <w:rFonts w:asciiTheme="minorHAnsi" w:eastAsiaTheme="minorHAnsi" w:hAnsiTheme="minorHAnsi" w:hint="cs"/>
                <w:color w:val="auto"/>
                <w:sz w:val="24"/>
                <w:szCs w:val="24"/>
                <w:rtl/>
                <w:lang w:eastAsia="en-US"/>
              </w:rPr>
              <w:tab/>
              <w:t xml:space="preserve">הוועדה המייעצת תדון בבקשה לפי סעיף קטן (א), לאחר שנתנה </w:t>
            </w:r>
            <w:r w:rsidRPr="00A67967">
              <w:rPr>
                <w:rFonts w:asciiTheme="minorHAnsi" w:eastAsiaTheme="minorHAnsi" w:hAnsiTheme="minorHAnsi" w:hint="cs"/>
                <w:color w:val="auto"/>
                <w:sz w:val="24"/>
                <w:szCs w:val="24"/>
                <w:rtl/>
                <w:lang w:eastAsia="en-US"/>
              </w:rPr>
              <w:lastRenderedPageBreak/>
              <w:t>למבקש הזדמנות להשמיע את טענותיו ולהציג לפניה מידע לביסוס טענותיו, בעל פה או בכתב.</w:t>
            </w:r>
          </w:p>
          <w:p w14:paraId="7F030F2A"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ab/>
              <w:t>(2)</w:t>
            </w:r>
            <w:r w:rsidRPr="00A67967">
              <w:rPr>
                <w:rFonts w:asciiTheme="minorHAnsi" w:eastAsiaTheme="minorHAnsi" w:hAnsiTheme="minorHAnsi" w:hint="cs"/>
                <w:color w:val="auto"/>
                <w:sz w:val="24"/>
                <w:szCs w:val="24"/>
                <w:rtl/>
                <w:lang w:eastAsia="en-US"/>
              </w:rPr>
              <w:tab/>
              <w:t>הוועדה המייעצת תמסור את המלצתה המנומקת בבקשה לפי סעיף קטן (א) לוועדת השרים, בצירוף המידע שהוצג לפניה לצורך גיבוש המלצתה כאמור, וזאת בהקדם האפשרי ולא יאוחר מתום 60 ימים ממועד סיום הדיונים בבקשה, ואולם רשאית היא, מנימוקים מיוחדים שיירשמו, להאריך את התקופה האמורה ככל שהדבר דרוש לה לצורך גיבוש המלצתה בבקשה.</w:t>
            </w:r>
          </w:p>
          <w:p w14:paraId="3369C2E2"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7B661F0E"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(ג) מצאה ועדת השרים, מיוזמתה, או לאחר שעיינה בבקשה לביטול ההכרזה שהוגשה לפי סעיף קטן (א) ובהמלצת הוועדה המייעצת באותה בקשה שניתנה לפי סעיף קטן (ב), או לאחר שעיינה בהמלצת הוועדה המייעצת כאמור בסעיף 12, כי חדל להתקיים תנאי מהתנאים להכרזה לפי סעיף 11, ובכלל זה כי בוטלה הכרזת הגורם המוסמך מחוץ לישראל כאמור באותו סעיף, שעל בסיסה ניתנה ההכרזה, תבטל את ההכרזה על ארגון טרור או על פעיל טרור שנתנה לפי הסעיף האמור.</w:t>
            </w:r>
          </w:p>
          <w:p w14:paraId="17C25CD1"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highlight w:val="yellow"/>
                <w:rtl/>
                <w:lang w:eastAsia="en-US"/>
              </w:rPr>
              <w:t>[בחוק איסור מימון טרור נקבע (ס' 2(ג)) כי וועדת השרים תבטל את ההכרזה לאחר ביטול ההכרזה בחו"ל – אנו מניחות שברגע שנודע לוועדה שההכרזה בחו"ל בוטלה אזי יש חובה על ועדת השרים לבטל את ההכרזה – לוודא זאת.]</w:t>
            </w:r>
          </w:p>
          <w:p w14:paraId="166F73CD"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4CBA49F3"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(ד) בלי לגרוע מהוראות סעיף קטן (ג), רשאית ועדת השרים, מיוזמתה או לאחר שעיינה בבקשה או בהמלצות כאמור בסעיף קטן (ג), לבטל הכרזה על ארגון טרור או על פעיל טרור שנתנה לפי סעיף 11, אם מצאה כי קיימים טעמים אחרים המצדיקים זאת.</w:t>
            </w:r>
          </w:p>
          <w:p w14:paraId="21B3DE40"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0C61F11B"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(ה) החלטת ועדת השרים בבקשה לביטול הכרזה שהוגשה לפי סעיף קטן (א), תינתן בתוך 30 ימים מיום שהובאה לפניה המלצת הוועדה המייעצת כאמור בסעיף קטן (ב), ורשאית היא, מנימוקים מיוחדים שיירשמו, להאריך את התקופה האמורה בתקופות נוספות שלא יעלו על 30 ימים כל אחת; עותק החלטת ועדת שרים ונימוקיה יומצא למבקש, ואולם לא יומצאו למבקש חלקים מהחלטת ועדת השרים הכוללים מידע שלגביו קבעה הוועדה המייעצת, לפי הוראות סעיף 9(א), שהוא מידע חסוי.</w:t>
            </w:r>
          </w:p>
          <w:p w14:paraId="246B4099"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4199F25E" w14:textId="77777777" w:rsidR="00A01BA1"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 xml:space="preserve">(ו) בהחלטה על ביטול הכרזה לפי סעיף זה תקבע ועדת </w:t>
            </w:r>
            <w:r w:rsidR="00A01BA1">
              <w:rPr>
                <w:rFonts w:asciiTheme="minorHAnsi" w:eastAsiaTheme="minorHAnsi" w:hAnsiTheme="minorHAnsi" w:hint="cs"/>
                <w:color w:val="auto"/>
                <w:sz w:val="24"/>
                <w:szCs w:val="24"/>
                <w:rtl/>
                <w:lang w:eastAsia="en-US"/>
              </w:rPr>
              <w:t>השרים את מועד תחילתו של הביטול.</w:t>
            </w:r>
          </w:p>
          <w:p w14:paraId="49F3D03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highlight w:val="yellow"/>
                <w:rtl/>
              </w:rPr>
              <w:t>[המנגנון המוצע מפורט ממה שקבוע היום בחוק, אך משמר את העקרונות של החוק הקיים.]</w:t>
            </w:r>
          </w:p>
        </w:tc>
      </w:tr>
    </w:tbl>
    <w:p w14:paraId="033BB7BC" w14:textId="77777777" w:rsidR="00066759" w:rsidRDefault="00066759" w:rsidP="007C75CF">
      <w:pPr>
        <w:spacing w:after="0" w:line="360" w:lineRule="auto"/>
        <w:ind w:right="1985"/>
        <w:rPr>
          <w:sz w:val="24"/>
          <w:szCs w:val="24"/>
        </w:rPr>
      </w:pPr>
    </w:p>
    <w:p w14:paraId="3590B348" w14:textId="77777777" w:rsidR="00A01BA1" w:rsidRPr="00A67967" w:rsidRDefault="00A01BA1" w:rsidP="007C75CF">
      <w:pPr>
        <w:bidi/>
        <w:spacing w:after="0" w:line="360" w:lineRule="auto"/>
        <w:ind w:right="1985"/>
        <w:rPr>
          <w:sz w:val="24"/>
          <w:szCs w:val="24"/>
          <w:rtl/>
        </w:rPr>
      </w:pPr>
    </w:p>
    <w:p w14:paraId="01C21890" w14:textId="77777777" w:rsidR="0065752B" w:rsidRDefault="0065752B">
      <w:pPr>
        <w:spacing w:after="160" w:line="259" w:lineRule="auto"/>
        <w:rPr>
          <w:rFonts w:cs="David"/>
          <w:b/>
          <w:bCs/>
          <w:sz w:val="24"/>
          <w:szCs w:val="24"/>
          <w:rtl/>
        </w:rPr>
      </w:pPr>
      <w:r>
        <w:rPr>
          <w:rFonts w:cs="David"/>
          <w:b/>
          <w:bCs/>
          <w:sz w:val="24"/>
          <w:szCs w:val="24"/>
          <w:rtl/>
        </w:rPr>
        <w:br w:type="page"/>
      </w:r>
    </w:p>
    <w:p w14:paraId="0B3AAD66" w14:textId="505FAECF" w:rsidR="00A01BA1" w:rsidRDefault="00A01BA1" w:rsidP="007C75CF">
      <w:pPr>
        <w:bidi/>
        <w:spacing w:after="0" w:line="360" w:lineRule="auto"/>
        <w:ind w:left="720" w:right="1985"/>
        <w:jc w:val="both"/>
        <w:rPr>
          <w:rFonts w:cs="David"/>
          <w:b/>
          <w:bCs/>
          <w:sz w:val="24"/>
          <w:szCs w:val="24"/>
          <w:rtl/>
        </w:rPr>
      </w:pPr>
      <w:r>
        <w:rPr>
          <w:rFonts w:cs="David" w:hint="cs"/>
          <w:b/>
          <w:bCs/>
          <w:sz w:val="24"/>
          <w:szCs w:val="24"/>
          <w:rtl/>
        </w:rPr>
        <w:lastRenderedPageBreak/>
        <w:t>סימן ג': הוראות כלליות</w:t>
      </w:r>
    </w:p>
    <w:p w14:paraId="651AC62B" w14:textId="77777777" w:rsidR="00A01BA1" w:rsidRDefault="00A01BA1" w:rsidP="007C75CF">
      <w:pPr>
        <w:bidi/>
        <w:spacing w:after="0" w:line="360" w:lineRule="auto"/>
        <w:ind w:left="720" w:right="1985"/>
        <w:jc w:val="both"/>
        <w:rPr>
          <w:rFonts w:cs="David"/>
          <w:b/>
          <w:bCs/>
          <w:sz w:val="24"/>
          <w:szCs w:val="24"/>
          <w:rtl/>
        </w:rPr>
      </w:pPr>
    </w:p>
    <w:p w14:paraId="4F314E97"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14. </w:t>
      </w:r>
      <w:r w:rsidRPr="00A67967">
        <w:rPr>
          <w:rFonts w:cs="David" w:hint="cs"/>
          <w:b/>
          <w:bCs/>
          <w:sz w:val="24"/>
          <w:szCs w:val="24"/>
          <w:rtl/>
        </w:rPr>
        <w:t>מינוי</w:t>
      </w:r>
      <w:r w:rsidRPr="00A67967">
        <w:rPr>
          <w:rFonts w:cs="David"/>
          <w:b/>
          <w:bCs/>
          <w:sz w:val="24"/>
          <w:szCs w:val="24"/>
          <w:rtl/>
        </w:rPr>
        <w:t xml:space="preserve"> </w:t>
      </w:r>
      <w:r w:rsidRPr="00A67967">
        <w:rPr>
          <w:rFonts w:cs="David" w:hint="cs"/>
          <w:b/>
          <w:bCs/>
          <w:sz w:val="24"/>
          <w:szCs w:val="24"/>
          <w:rtl/>
        </w:rPr>
        <w:t>הוועדה</w:t>
      </w:r>
      <w:r w:rsidRPr="00A67967">
        <w:rPr>
          <w:rFonts w:cs="David"/>
          <w:b/>
          <w:bCs/>
          <w:sz w:val="24"/>
          <w:szCs w:val="24"/>
          <w:rtl/>
        </w:rPr>
        <w:t xml:space="preserve"> </w:t>
      </w:r>
      <w:r w:rsidRPr="00A67967">
        <w:rPr>
          <w:rFonts w:cs="David" w:hint="cs"/>
          <w:b/>
          <w:bCs/>
          <w:sz w:val="24"/>
          <w:szCs w:val="24"/>
          <w:rtl/>
        </w:rPr>
        <w:t>המייעצת</w:t>
      </w:r>
      <w:r w:rsidRPr="00A67967">
        <w:rPr>
          <w:rFonts w:cs="David"/>
          <w:b/>
          <w:bCs/>
          <w:sz w:val="24"/>
          <w:szCs w:val="24"/>
          <w:rtl/>
        </w:rPr>
        <w:t xml:space="preserve"> </w:t>
      </w:r>
      <w:r w:rsidRPr="00A67967">
        <w:rPr>
          <w:rFonts w:cs="David" w:hint="cs"/>
          <w:b/>
          <w:bCs/>
          <w:sz w:val="24"/>
          <w:szCs w:val="24"/>
          <w:rtl/>
        </w:rPr>
        <w:t>ותפקידיה</w:t>
      </w:r>
    </w:p>
    <w:p w14:paraId="31A0D11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שר</w:t>
      </w:r>
      <w:r w:rsidRPr="00A67967">
        <w:rPr>
          <w:rFonts w:cs="David"/>
          <w:sz w:val="24"/>
          <w:szCs w:val="24"/>
          <w:rtl/>
        </w:rPr>
        <w:t xml:space="preserve"> </w:t>
      </w:r>
      <w:r w:rsidRPr="00A67967">
        <w:rPr>
          <w:rFonts w:cs="David" w:hint="cs"/>
          <w:sz w:val="24"/>
          <w:szCs w:val="24"/>
          <w:rtl/>
        </w:rPr>
        <w:t>המשפטים</w:t>
      </w:r>
      <w:r w:rsidRPr="00A67967">
        <w:rPr>
          <w:rFonts w:cs="David"/>
          <w:sz w:val="24"/>
          <w:szCs w:val="24"/>
          <w:rtl/>
        </w:rPr>
        <w:t xml:space="preserve"> </w:t>
      </w:r>
      <w:r w:rsidRPr="00A67967">
        <w:rPr>
          <w:rFonts w:cs="David" w:hint="cs"/>
          <w:sz w:val="24"/>
          <w:szCs w:val="24"/>
          <w:rtl/>
        </w:rPr>
        <w:t>ימנה</w:t>
      </w:r>
      <w:r w:rsidRPr="00A67967">
        <w:rPr>
          <w:rFonts w:cs="David"/>
          <w:sz w:val="24"/>
          <w:szCs w:val="24"/>
          <w:rtl/>
        </w:rPr>
        <w:t xml:space="preserve"> </w:t>
      </w:r>
      <w:r w:rsidRPr="00A67967">
        <w:rPr>
          <w:rFonts w:cs="David" w:hint="cs"/>
          <w:sz w:val="24"/>
          <w:szCs w:val="24"/>
          <w:rtl/>
        </w:rPr>
        <w:t>ועדה</w:t>
      </w:r>
      <w:r w:rsidRPr="00A67967">
        <w:rPr>
          <w:rFonts w:cs="David"/>
          <w:sz w:val="24"/>
          <w:szCs w:val="24"/>
          <w:rtl/>
        </w:rPr>
        <w:t xml:space="preserve"> </w:t>
      </w:r>
      <w:r w:rsidRPr="00A67967">
        <w:rPr>
          <w:rFonts w:cs="David" w:hint="cs"/>
          <w:sz w:val="24"/>
          <w:szCs w:val="24"/>
          <w:rtl/>
        </w:rPr>
        <w:t>מייעצת</w:t>
      </w:r>
      <w:r w:rsidRPr="00A67967">
        <w:rPr>
          <w:rFonts w:cs="David"/>
          <w:sz w:val="24"/>
          <w:szCs w:val="24"/>
          <w:rtl/>
        </w:rPr>
        <w:t xml:space="preserve"> </w:t>
      </w:r>
      <w:r w:rsidRPr="00A67967">
        <w:rPr>
          <w:rFonts w:cs="David" w:hint="cs"/>
          <w:sz w:val="24"/>
          <w:szCs w:val="24"/>
          <w:rtl/>
        </w:rPr>
        <w:t>ובה</w:t>
      </w:r>
      <w:r w:rsidRPr="00A67967">
        <w:rPr>
          <w:rFonts w:cs="David"/>
          <w:sz w:val="24"/>
          <w:szCs w:val="24"/>
          <w:rtl/>
        </w:rPr>
        <w:t xml:space="preserve"> </w:t>
      </w:r>
      <w:r w:rsidRPr="00A67967">
        <w:rPr>
          <w:rFonts w:cs="David" w:hint="cs"/>
          <w:sz w:val="24"/>
          <w:szCs w:val="24"/>
          <w:rtl/>
        </w:rPr>
        <w:t>שלושה</w:t>
      </w:r>
      <w:r w:rsidRPr="00A67967">
        <w:rPr>
          <w:rFonts w:cs="David"/>
          <w:sz w:val="24"/>
          <w:szCs w:val="24"/>
          <w:rtl/>
        </w:rPr>
        <w:t xml:space="preserve"> </w:t>
      </w:r>
      <w:r w:rsidRPr="00A67967">
        <w:rPr>
          <w:rFonts w:cs="David" w:hint="cs"/>
          <w:sz w:val="24"/>
          <w:szCs w:val="24"/>
          <w:rtl/>
        </w:rPr>
        <w:t>חברים</w:t>
      </w:r>
      <w:r w:rsidRPr="00A67967">
        <w:rPr>
          <w:rFonts w:cs="David"/>
          <w:sz w:val="24"/>
          <w:szCs w:val="24"/>
          <w:rtl/>
        </w:rPr>
        <w:t xml:space="preserve"> </w:t>
      </w:r>
      <w:r w:rsidRPr="00A67967">
        <w:rPr>
          <w:rFonts w:cs="David" w:hint="cs"/>
          <w:sz w:val="24"/>
          <w:szCs w:val="24"/>
          <w:rtl/>
        </w:rPr>
        <w:t>והם</w:t>
      </w:r>
      <w:r w:rsidRPr="00A67967">
        <w:rPr>
          <w:rFonts w:cs="David"/>
          <w:sz w:val="24"/>
          <w:szCs w:val="24"/>
          <w:rtl/>
        </w:rPr>
        <w:t xml:space="preserve">: </w:t>
      </w:r>
    </w:p>
    <w:p w14:paraId="01816DB2"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(1)</w:t>
      </w:r>
      <w:r w:rsidR="005D0BCC" w:rsidRPr="00A67967">
        <w:rPr>
          <w:rFonts w:cs="David" w:hint="cs"/>
          <w:sz w:val="24"/>
          <w:szCs w:val="24"/>
          <w:rtl/>
        </w:rPr>
        <w:t xml:space="preserve"> שופט</w:t>
      </w:r>
      <w:r w:rsidR="005D0BCC" w:rsidRPr="00A67967">
        <w:rPr>
          <w:rFonts w:cs="David"/>
          <w:sz w:val="24"/>
          <w:szCs w:val="24"/>
          <w:rtl/>
        </w:rPr>
        <w:t xml:space="preserve"> </w:t>
      </w:r>
      <w:r w:rsidR="005D0BCC" w:rsidRPr="00A67967">
        <w:rPr>
          <w:rFonts w:cs="David" w:hint="cs"/>
          <w:sz w:val="24"/>
          <w:szCs w:val="24"/>
          <w:rtl/>
        </w:rPr>
        <w:t>בדימוס</w:t>
      </w:r>
      <w:r w:rsidR="005D0BCC" w:rsidRPr="00A67967">
        <w:rPr>
          <w:rFonts w:cs="David"/>
          <w:sz w:val="24"/>
          <w:szCs w:val="24"/>
          <w:rtl/>
        </w:rPr>
        <w:t xml:space="preserve"> </w:t>
      </w:r>
      <w:r w:rsidR="005D0BCC" w:rsidRPr="00A67967">
        <w:rPr>
          <w:rFonts w:cs="David" w:hint="cs"/>
          <w:sz w:val="24"/>
          <w:szCs w:val="24"/>
          <w:rtl/>
        </w:rPr>
        <w:t>של</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 xml:space="preserve"> </w:t>
      </w:r>
      <w:r w:rsidR="005D0BCC" w:rsidRPr="00A67967">
        <w:rPr>
          <w:rFonts w:cs="David" w:hint="cs"/>
          <w:sz w:val="24"/>
          <w:szCs w:val="24"/>
          <w:rtl/>
        </w:rPr>
        <w:t>או</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משפט</w:t>
      </w:r>
      <w:r w:rsidR="005D0BCC" w:rsidRPr="00A67967">
        <w:rPr>
          <w:rFonts w:cs="David"/>
          <w:sz w:val="24"/>
          <w:szCs w:val="24"/>
          <w:rtl/>
        </w:rPr>
        <w:t xml:space="preserve"> </w:t>
      </w:r>
      <w:r w:rsidR="005D0BCC" w:rsidRPr="00A67967">
        <w:rPr>
          <w:rFonts w:cs="David" w:hint="cs"/>
          <w:sz w:val="24"/>
          <w:szCs w:val="24"/>
          <w:rtl/>
        </w:rPr>
        <w:t>מחוזי</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על</w:t>
      </w:r>
      <w:r w:rsidR="005D0BCC" w:rsidRPr="00A67967">
        <w:rPr>
          <w:rFonts w:cs="David"/>
          <w:sz w:val="24"/>
          <w:szCs w:val="24"/>
          <w:rtl/>
        </w:rPr>
        <w:t xml:space="preserve"> </w:t>
      </w:r>
      <w:r w:rsidR="005D0BCC" w:rsidRPr="00A67967">
        <w:rPr>
          <w:rFonts w:cs="David" w:hint="cs"/>
          <w:sz w:val="24"/>
          <w:szCs w:val="24"/>
          <w:rtl/>
        </w:rPr>
        <w:t>פי</w:t>
      </w:r>
      <w:r w:rsidR="005D0BCC" w:rsidRPr="00A67967">
        <w:rPr>
          <w:rFonts w:cs="David"/>
          <w:sz w:val="24"/>
          <w:szCs w:val="24"/>
          <w:rtl/>
        </w:rPr>
        <w:t xml:space="preserve"> </w:t>
      </w:r>
      <w:r w:rsidR="005D0BCC" w:rsidRPr="00A67967">
        <w:rPr>
          <w:rFonts w:cs="David" w:hint="cs"/>
          <w:sz w:val="24"/>
          <w:szCs w:val="24"/>
          <w:rtl/>
        </w:rPr>
        <w:t>המלצת</w:t>
      </w:r>
      <w:r w:rsidR="005D0BCC" w:rsidRPr="00A67967">
        <w:rPr>
          <w:rFonts w:cs="David"/>
          <w:sz w:val="24"/>
          <w:szCs w:val="24"/>
          <w:rtl/>
        </w:rPr>
        <w:t xml:space="preserve"> </w:t>
      </w:r>
      <w:r w:rsidR="005D0BCC" w:rsidRPr="00A67967">
        <w:rPr>
          <w:rFonts w:cs="David" w:hint="cs"/>
          <w:sz w:val="24"/>
          <w:szCs w:val="24"/>
          <w:rtl/>
        </w:rPr>
        <w:t>נשיא</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 xml:space="preserve">, </w:t>
      </w:r>
      <w:r w:rsidR="005D0BCC" w:rsidRPr="00A67967">
        <w:rPr>
          <w:rFonts w:cs="David" w:hint="cs"/>
          <w:sz w:val="24"/>
          <w:szCs w:val="24"/>
          <w:rtl/>
        </w:rPr>
        <w:t>והוא</w:t>
      </w:r>
      <w:r w:rsidR="005D0BCC" w:rsidRPr="00A67967">
        <w:rPr>
          <w:rFonts w:cs="David"/>
          <w:sz w:val="24"/>
          <w:szCs w:val="24"/>
          <w:rtl/>
        </w:rPr>
        <w:t xml:space="preserve"> </w:t>
      </w:r>
      <w:r w:rsidR="005D0BCC" w:rsidRPr="00A67967">
        <w:rPr>
          <w:rFonts w:cs="David" w:hint="cs"/>
          <w:sz w:val="24"/>
          <w:szCs w:val="24"/>
          <w:rtl/>
        </w:rPr>
        <w:t>יהיה</w:t>
      </w:r>
      <w:r w:rsidR="005D0BCC" w:rsidRPr="00A67967">
        <w:rPr>
          <w:rFonts w:cs="David"/>
          <w:sz w:val="24"/>
          <w:szCs w:val="24"/>
          <w:rtl/>
        </w:rPr>
        <w:t xml:space="preserve"> </w:t>
      </w:r>
      <w:r w:rsidR="005D0BCC" w:rsidRPr="00A67967">
        <w:rPr>
          <w:rFonts w:cs="David" w:hint="cs"/>
          <w:sz w:val="24"/>
          <w:szCs w:val="24"/>
          <w:rtl/>
        </w:rPr>
        <w:t>היושב</w:t>
      </w:r>
      <w:r w:rsidR="005D0BCC" w:rsidRPr="00A67967">
        <w:rPr>
          <w:rFonts w:cs="David"/>
          <w:sz w:val="24"/>
          <w:szCs w:val="24"/>
          <w:rtl/>
        </w:rPr>
        <w:t xml:space="preserve"> </w:t>
      </w:r>
      <w:r w:rsidR="005D0BCC" w:rsidRPr="00A67967">
        <w:rPr>
          <w:rFonts w:cs="David" w:hint="cs"/>
          <w:sz w:val="24"/>
          <w:szCs w:val="24"/>
          <w:rtl/>
        </w:rPr>
        <w:t>ראש</w:t>
      </w:r>
      <w:r w:rsidR="005D0BCC" w:rsidRPr="00A67967">
        <w:rPr>
          <w:rFonts w:cs="David"/>
          <w:sz w:val="24"/>
          <w:szCs w:val="24"/>
          <w:rtl/>
        </w:rPr>
        <w:t>;</w:t>
      </w:r>
    </w:p>
    <w:p w14:paraId="5D59E415"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(2)</w:t>
      </w:r>
      <w:r w:rsidR="005D0BCC" w:rsidRPr="00A67967">
        <w:rPr>
          <w:rFonts w:cs="David" w:hint="cs"/>
          <w:sz w:val="24"/>
          <w:szCs w:val="24"/>
          <w:rtl/>
        </w:rPr>
        <w:t xml:space="preserve"> משפטן</w:t>
      </w:r>
      <w:r w:rsidR="005D0BCC" w:rsidRPr="00A67967">
        <w:rPr>
          <w:rFonts w:cs="David"/>
          <w:sz w:val="24"/>
          <w:szCs w:val="24"/>
          <w:rtl/>
        </w:rPr>
        <w:t xml:space="preserve"> </w:t>
      </w:r>
      <w:r w:rsidR="005D0BCC" w:rsidRPr="00A67967">
        <w:rPr>
          <w:rFonts w:cs="David" w:hint="cs"/>
          <w:sz w:val="24"/>
          <w:szCs w:val="24"/>
          <w:rtl/>
        </w:rPr>
        <w:t>הכשיר</w:t>
      </w:r>
      <w:r w:rsidR="005D0BCC" w:rsidRPr="00A67967">
        <w:rPr>
          <w:rFonts w:cs="David"/>
          <w:sz w:val="24"/>
          <w:szCs w:val="24"/>
          <w:rtl/>
        </w:rPr>
        <w:t xml:space="preserve"> </w:t>
      </w:r>
      <w:r w:rsidR="005D0BCC" w:rsidRPr="00A67967">
        <w:rPr>
          <w:rFonts w:cs="David" w:hint="cs"/>
          <w:sz w:val="24"/>
          <w:szCs w:val="24"/>
          <w:rtl/>
        </w:rPr>
        <w:t>לכהן</w:t>
      </w:r>
      <w:r w:rsidR="005D0BCC" w:rsidRPr="00A67967">
        <w:rPr>
          <w:rFonts w:cs="David"/>
          <w:sz w:val="24"/>
          <w:szCs w:val="24"/>
          <w:rtl/>
        </w:rPr>
        <w:t xml:space="preserve"> </w:t>
      </w:r>
      <w:r w:rsidR="005D0BCC" w:rsidRPr="00A67967">
        <w:rPr>
          <w:rFonts w:cs="David" w:hint="cs"/>
          <w:sz w:val="24"/>
          <w:szCs w:val="24"/>
          <w:rtl/>
        </w:rPr>
        <w:t>כשופט</w:t>
      </w:r>
      <w:r w:rsidR="005D0BCC" w:rsidRPr="00A67967">
        <w:rPr>
          <w:rFonts w:cs="David"/>
          <w:sz w:val="24"/>
          <w:szCs w:val="24"/>
          <w:rtl/>
        </w:rPr>
        <w:t xml:space="preserve"> </w:t>
      </w:r>
      <w:r w:rsidR="005D0BCC" w:rsidRPr="00A67967">
        <w:rPr>
          <w:rFonts w:cs="David" w:hint="cs"/>
          <w:sz w:val="24"/>
          <w:szCs w:val="24"/>
          <w:rtl/>
        </w:rPr>
        <w:t>של</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משפט</w:t>
      </w:r>
      <w:r w:rsidR="005D0BCC" w:rsidRPr="00A67967">
        <w:rPr>
          <w:rFonts w:cs="David"/>
          <w:sz w:val="24"/>
          <w:szCs w:val="24"/>
          <w:rtl/>
        </w:rPr>
        <w:t xml:space="preserve"> </w:t>
      </w:r>
      <w:r w:rsidR="005D0BCC" w:rsidRPr="00A67967">
        <w:rPr>
          <w:rFonts w:cs="David" w:hint="cs"/>
          <w:sz w:val="24"/>
          <w:szCs w:val="24"/>
          <w:rtl/>
        </w:rPr>
        <w:t>מחוזי</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בהתייעצות</w:t>
      </w:r>
      <w:r w:rsidR="005D0BCC" w:rsidRPr="00A67967">
        <w:rPr>
          <w:rFonts w:cs="David"/>
          <w:sz w:val="24"/>
          <w:szCs w:val="24"/>
          <w:rtl/>
        </w:rPr>
        <w:t xml:space="preserve"> </w:t>
      </w:r>
      <w:r w:rsidR="005D0BCC" w:rsidRPr="00A67967">
        <w:rPr>
          <w:rFonts w:cs="David" w:hint="cs"/>
          <w:sz w:val="24"/>
          <w:szCs w:val="24"/>
          <w:rtl/>
        </w:rPr>
        <w:t>עם</w:t>
      </w:r>
      <w:r w:rsidR="005D0BCC" w:rsidRPr="00A67967">
        <w:rPr>
          <w:rFonts w:cs="David"/>
          <w:sz w:val="24"/>
          <w:szCs w:val="24"/>
          <w:rtl/>
        </w:rPr>
        <w:t xml:space="preserve"> </w:t>
      </w:r>
      <w:r w:rsidR="005D0BCC" w:rsidRPr="00A67967">
        <w:rPr>
          <w:rFonts w:cs="David" w:hint="cs"/>
          <w:sz w:val="24"/>
          <w:szCs w:val="24"/>
          <w:rtl/>
        </w:rPr>
        <w:t>נשיא</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w:t>
      </w:r>
    </w:p>
    <w:p w14:paraId="5C8FF017"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(3)</w:t>
      </w:r>
      <w:r w:rsidR="005D0BCC" w:rsidRPr="00A67967">
        <w:rPr>
          <w:rFonts w:cs="David" w:hint="cs"/>
          <w:sz w:val="24"/>
          <w:szCs w:val="24"/>
          <w:rtl/>
        </w:rPr>
        <w:t xml:space="preserve"> חבר</w:t>
      </w:r>
      <w:r w:rsidR="005D0BCC" w:rsidRPr="00A67967">
        <w:rPr>
          <w:rFonts w:cs="David"/>
          <w:sz w:val="24"/>
          <w:szCs w:val="24"/>
          <w:rtl/>
        </w:rPr>
        <w:t xml:space="preserve"> </w:t>
      </w:r>
      <w:r w:rsidR="005D0BCC" w:rsidRPr="00A67967">
        <w:rPr>
          <w:rFonts w:cs="David" w:hint="cs"/>
          <w:sz w:val="24"/>
          <w:szCs w:val="24"/>
          <w:rtl/>
        </w:rPr>
        <w:t>נוסף</w:t>
      </w:r>
      <w:r w:rsidR="005D0BCC" w:rsidRPr="00A67967">
        <w:rPr>
          <w:rFonts w:cs="David"/>
          <w:sz w:val="24"/>
          <w:szCs w:val="24"/>
          <w:rtl/>
        </w:rPr>
        <w:t xml:space="preserve"> </w:t>
      </w:r>
      <w:r w:rsidR="005D0BCC" w:rsidRPr="00A67967">
        <w:rPr>
          <w:rFonts w:cs="David" w:hint="cs"/>
          <w:sz w:val="24"/>
          <w:szCs w:val="24"/>
          <w:rtl/>
        </w:rPr>
        <w:t>בעל</w:t>
      </w:r>
      <w:r w:rsidR="005D0BCC" w:rsidRPr="00A67967">
        <w:rPr>
          <w:rFonts w:cs="David"/>
          <w:sz w:val="24"/>
          <w:szCs w:val="24"/>
          <w:rtl/>
        </w:rPr>
        <w:t xml:space="preserve"> </w:t>
      </w:r>
      <w:r w:rsidR="005D0BCC" w:rsidRPr="00A67967">
        <w:rPr>
          <w:rFonts w:cs="David" w:hint="cs"/>
          <w:sz w:val="24"/>
          <w:szCs w:val="24"/>
          <w:rtl/>
        </w:rPr>
        <w:t>ניסיון</w:t>
      </w:r>
      <w:r w:rsidR="005D0BCC" w:rsidRPr="00A67967">
        <w:rPr>
          <w:rFonts w:cs="David"/>
          <w:sz w:val="24"/>
          <w:szCs w:val="24"/>
          <w:rtl/>
        </w:rPr>
        <w:t xml:space="preserve"> </w:t>
      </w:r>
      <w:r w:rsidR="005D0BCC" w:rsidRPr="00A67967">
        <w:rPr>
          <w:rFonts w:cs="David" w:hint="cs"/>
          <w:sz w:val="24"/>
          <w:szCs w:val="24"/>
          <w:rtl/>
        </w:rPr>
        <w:t>בתחום</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 xml:space="preserve"> </w:t>
      </w:r>
      <w:r w:rsidR="005D0BCC" w:rsidRPr="00A67967">
        <w:rPr>
          <w:rFonts w:cs="David" w:hint="cs"/>
          <w:sz w:val="24"/>
          <w:szCs w:val="24"/>
          <w:rtl/>
        </w:rPr>
        <w:t>והמאבק</w:t>
      </w:r>
      <w:r w:rsidR="005D0BCC" w:rsidRPr="00A67967">
        <w:rPr>
          <w:rFonts w:cs="David"/>
          <w:sz w:val="24"/>
          <w:szCs w:val="24"/>
          <w:rtl/>
        </w:rPr>
        <w:t xml:space="preserve"> </w:t>
      </w:r>
      <w:r w:rsidR="005D0BCC" w:rsidRPr="00A67967">
        <w:rPr>
          <w:rFonts w:cs="David" w:hint="cs"/>
          <w:sz w:val="24"/>
          <w:szCs w:val="24"/>
          <w:rtl/>
        </w:rPr>
        <w:t>בטרור</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בהתייעצות</w:t>
      </w:r>
      <w:r w:rsidR="005D0BCC" w:rsidRPr="00A67967">
        <w:rPr>
          <w:rFonts w:cs="David"/>
          <w:sz w:val="24"/>
          <w:szCs w:val="24"/>
          <w:rtl/>
        </w:rPr>
        <w:t xml:space="preserve"> </w:t>
      </w:r>
      <w:r w:rsidR="005D0BCC" w:rsidRPr="00A67967">
        <w:rPr>
          <w:rFonts w:cs="David" w:hint="cs"/>
          <w:sz w:val="24"/>
          <w:szCs w:val="24"/>
          <w:rtl/>
        </w:rPr>
        <w:t>עם</w:t>
      </w:r>
      <w:r w:rsidR="005D0BCC" w:rsidRPr="00A67967">
        <w:rPr>
          <w:rFonts w:cs="David"/>
          <w:sz w:val="24"/>
          <w:szCs w:val="24"/>
          <w:rtl/>
        </w:rPr>
        <w:t xml:space="preserve"> </w:t>
      </w:r>
      <w:r w:rsidR="005D0BCC" w:rsidRPr="00A67967">
        <w:rPr>
          <w:rFonts w:cs="David" w:hint="cs"/>
          <w:sz w:val="24"/>
          <w:szCs w:val="24"/>
          <w:rtl/>
        </w:rPr>
        <w:t>שר</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w:t>
      </w:r>
      <w:r w:rsidR="005D0BCC" w:rsidRPr="00A67967">
        <w:rPr>
          <w:rStyle w:val="a6"/>
          <w:rFonts w:cs="David"/>
          <w:sz w:val="24"/>
          <w:szCs w:val="24"/>
          <w:rtl/>
        </w:rPr>
        <w:footnoteReference w:id="13"/>
      </w:r>
    </w:p>
    <w:p w14:paraId="18FA8E5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תמלא</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המוטל</w:t>
      </w:r>
      <w:r w:rsidRPr="00A67967">
        <w:rPr>
          <w:rFonts w:cs="David"/>
          <w:sz w:val="24"/>
          <w:szCs w:val="24"/>
          <w:rtl/>
        </w:rPr>
        <w:t xml:space="preserve"> </w:t>
      </w:r>
      <w:r w:rsidRPr="00A67967">
        <w:rPr>
          <w:rFonts w:cs="David" w:hint="cs"/>
          <w:sz w:val="24"/>
          <w:szCs w:val="24"/>
          <w:rtl/>
        </w:rPr>
        <w:t>עליה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ובכלל</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תמליץ</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ולוועדת</w:t>
      </w:r>
      <w:r w:rsidRPr="00A67967">
        <w:rPr>
          <w:rFonts w:cs="David"/>
          <w:sz w:val="24"/>
          <w:szCs w:val="24"/>
          <w:rtl/>
        </w:rPr>
        <w:t xml:space="preserve"> </w:t>
      </w:r>
      <w:r w:rsidRPr="00A67967">
        <w:rPr>
          <w:rFonts w:cs="David" w:hint="cs"/>
          <w:sz w:val="24"/>
          <w:szCs w:val="24"/>
          <w:rtl/>
        </w:rPr>
        <w:t>השרים</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 xml:space="preserve">, </w:t>
      </w:r>
      <w:r w:rsidRPr="00A67967">
        <w:rPr>
          <w:rFonts w:cs="David" w:hint="cs"/>
          <w:sz w:val="24"/>
          <w:szCs w:val="24"/>
          <w:rtl/>
        </w:rPr>
        <w:t>לגבי</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ולגבי</w:t>
      </w:r>
      <w:r w:rsidRPr="00A67967">
        <w:rPr>
          <w:rFonts w:cs="David"/>
          <w:sz w:val="24"/>
          <w:szCs w:val="24"/>
          <w:rtl/>
        </w:rPr>
        <w:t xml:space="preserve"> </w:t>
      </w:r>
      <w:r w:rsidRPr="00A67967">
        <w:rPr>
          <w:rFonts w:cs="David" w:hint="cs"/>
          <w:sz w:val="24"/>
          <w:szCs w:val="24"/>
          <w:rtl/>
        </w:rPr>
        <w:t>בקשות</w:t>
      </w:r>
      <w:r w:rsidRPr="00A67967">
        <w:rPr>
          <w:rFonts w:cs="David"/>
          <w:sz w:val="24"/>
          <w:szCs w:val="24"/>
          <w:rtl/>
        </w:rPr>
        <w:t xml:space="preserve"> </w:t>
      </w:r>
      <w:r w:rsidRPr="00A67967">
        <w:rPr>
          <w:rFonts w:cs="David" w:hint="cs"/>
          <w:sz w:val="24"/>
          <w:szCs w:val="24"/>
          <w:rtl/>
        </w:rPr>
        <w:t>לביטול</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סעיפים</w:t>
      </w:r>
      <w:r w:rsidRPr="00A67967">
        <w:rPr>
          <w:rFonts w:cs="David"/>
          <w:sz w:val="24"/>
          <w:szCs w:val="24"/>
          <w:rtl/>
        </w:rPr>
        <w:t xml:space="preserve"> 7 </w:t>
      </w:r>
      <w:r w:rsidRPr="00A67967">
        <w:rPr>
          <w:rFonts w:cs="David" w:hint="cs"/>
          <w:sz w:val="24"/>
          <w:szCs w:val="24"/>
          <w:rtl/>
        </w:rPr>
        <w:t>או</w:t>
      </w:r>
      <w:r w:rsidRPr="00A67967">
        <w:rPr>
          <w:rFonts w:cs="David"/>
          <w:sz w:val="24"/>
          <w:szCs w:val="24"/>
          <w:rtl/>
        </w:rPr>
        <w:t xml:space="preserve"> 13, </w:t>
      </w:r>
      <w:r w:rsidRPr="00A67967">
        <w:rPr>
          <w:rFonts w:cs="David" w:hint="cs"/>
          <w:sz w:val="24"/>
          <w:szCs w:val="24"/>
          <w:rtl/>
        </w:rPr>
        <w:t>וכן</w:t>
      </w:r>
      <w:r w:rsidRPr="00A67967">
        <w:rPr>
          <w:rFonts w:cs="David"/>
          <w:sz w:val="24"/>
          <w:szCs w:val="24"/>
          <w:rtl/>
        </w:rPr>
        <w:t xml:space="preserve"> </w:t>
      </w:r>
      <w:r w:rsidRPr="00A67967">
        <w:rPr>
          <w:rFonts w:cs="David" w:hint="cs"/>
          <w:sz w:val="24"/>
          <w:szCs w:val="24"/>
          <w:rtl/>
        </w:rPr>
        <w:t>תמליץ</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ולוועדת</w:t>
      </w:r>
      <w:r w:rsidRPr="00A67967">
        <w:rPr>
          <w:rFonts w:cs="David"/>
          <w:sz w:val="24"/>
          <w:szCs w:val="24"/>
          <w:rtl/>
        </w:rPr>
        <w:t xml:space="preserve"> </w:t>
      </w:r>
      <w:r w:rsidRPr="00A67967">
        <w:rPr>
          <w:rFonts w:cs="David" w:hint="cs"/>
          <w:sz w:val="24"/>
          <w:szCs w:val="24"/>
          <w:rtl/>
        </w:rPr>
        <w:t>השרים</w:t>
      </w:r>
      <w:r w:rsidRPr="00A67967">
        <w:rPr>
          <w:rFonts w:cs="David"/>
          <w:sz w:val="24"/>
          <w:szCs w:val="24"/>
          <w:rtl/>
        </w:rPr>
        <w:t xml:space="preserve"> </w:t>
      </w:r>
      <w:r w:rsidRPr="00A67967">
        <w:rPr>
          <w:rFonts w:cs="David" w:hint="cs"/>
          <w:sz w:val="24"/>
          <w:szCs w:val="24"/>
          <w:rtl/>
        </w:rPr>
        <w:t>בכל</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שיביאו</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והנוגע</w:t>
      </w:r>
      <w:r w:rsidRPr="00A67967">
        <w:rPr>
          <w:rFonts w:cs="David"/>
          <w:sz w:val="24"/>
          <w:szCs w:val="24"/>
          <w:rtl/>
        </w:rPr>
        <w:t xml:space="preserve"> </w:t>
      </w:r>
      <w:r w:rsidRPr="00A67967">
        <w:rPr>
          <w:rFonts w:cs="David" w:hint="cs"/>
          <w:sz w:val="24"/>
          <w:szCs w:val="24"/>
          <w:rtl/>
        </w:rPr>
        <w:t>לסמכויותיהם</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p>
    <w:p w14:paraId="5F32FC8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חברי</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שאינם</w:t>
      </w:r>
      <w:r w:rsidRPr="00A67967">
        <w:rPr>
          <w:rFonts w:cs="David"/>
          <w:sz w:val="24"/>
          <w:szCs w:val="24"/>
          <w:rtl/>
        </w:rPr>
        <w:t xml:space="preserve"> </w:t>
      </w:r>
      <w:r w:rsidRPr="00A67967">
        <w:rPr>
          <w:rFonts w:cs="David" w:hint="cs"/>
          <w:sz w:val="24"/>
          <w:szCs w:val="24"/>
          <w:rtl/>
        </w:rPr>
        <w:t>עובדי</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דינם</w:t>
      </w:r>
      <w:r w:rsidRPr="00A67967">
        <w:rPr>
          <w:rFonts w:cs="David"/>
          <w:sz w:val="24"/>
          <w:szCs w:val="24"/>
          <w:rtl/>
        </w:rPr>
        <w:t xml:space="preserve"> </w:t>
      </w:r>
      <w:r w:rsidRPr="00A67967">
        <w:rPr>
          <w:rFonts w:cs="David" w:hint="cs"/>
          <w:sz w:val="24"/>
          <w:szCs w:val="24"/>
          <w:rtl/>
        </w:rPr>
        <w:t>כדין</w:t>
      </w:r>
      <w:r w:rsidRPr="00A67967">
        <w:rPr>
          <w:rFonts w:cs="David"/>
          <w:sz w:val="24"/>
          <w:szCs w:val="24"/>
          <w:rtl/>
        </w:rPr>
        <w:t xml:space="preserve"> </w:t>
      </w:r>
      <w:r w:rsidRPr="00A67967">
        <w:rPr>
          <w:rFonts w:cs="David" w:hint="cs"/>
          <w:sz w:val="24"/>
          <w:szCs w:val="24"/>
          <w:rtl/>
        </w:rPr>
        <w:t>עובדי</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חיקוקים</w:t>
      </w:r>
      <w:r w:rsidRPr="00A67967">
        <w:rPr>
          <w:rFonts w:cs="David"/>
          <w:sz w:val="24"/>
          <w:szCs w:val="24"/>
          <w:rtl/>
        </w:rPr>
        <w:t xml:space="preserve"> </w:t>
      </w:r>
      <w:r w:rsidRPr="00A67967">
        <w:rPr>
          <w:rFonts w:cs="David" w:hint="cs"/>
          <w:sz w:val="24"/>
          <w:szCs w:val="24"/>
          <w:rtl/>
        </w:rPr>
        <w:t>אלה</w:t>
      </w:r>
      <w:r w:rsidRPr="00A67967">
        <w:rPr>
          <w:rFonts w:cs="David"/>
          <w:sz w:val="24"/>
          <w:szCs w:val="24"/>
          <w:rtl/>
        </w:rPr>
        <w:t>:</w:t>
      </w:r>
    </w:p>
    <w:p w14:paraId="420F13A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(1)</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סיוג</w:t>
      </w:r>
      <w:r w:rsidRPr="00A67967">
        <w:rPr>
          <w:rFonts w:cs="David"/>
          <w:sz w:val="24"/>
          <w:szCs w:val="24"/>
          <w:rtl/>
        </w:rPr>
        <w:t xml:space="preserve"> </w:t>
      </w:r>
      <w:r w:rsidRPr="00A67967">
        <w:rPr>
          <w:rFonts w:cs="David" w:hint="cs"/>
          <w:sz w:val="24"/>
          <w:szCs w:val="24"/>
          <w:rtl/>
        </w:rPr>
        <w:t>פעילות</w:t>
      </w:r>
      <w:r w:rsidRPr="00A67967">
        <w:rPr>
          <w:rFonts w:cs="David"/>
          <w:sz w:val="24"/>
          <w:szCs w:val="24"/>
          <w:rtl/>
        </w:rPr>
        <w:t xml:space="preserve"> </w:t>
      </w:r>
      <w:r w:rsidRPr="00A67967">
        <w:rPr>
          <w:rFonts w:cs="David" w:hint="cs"/>
          <w:sz w:val="24"/>
          <w:szCs w:val="24"/>
          <w:rtl/>
        </w:rPr>
        <w:t>מפלגתית</w:t>
      </w:r>
      <w:r w:rsidRPr="00A67967">
        <w:rPr>
          <w:rFonts w:cs="David"/>
          <w:sz w:val="24"/>
          <w:szCs w:val="24"/>
          <w:rtl/>
        </w:rPr>
        <w:t xml:space="preserve"> </w:t>
      </w:r>
      <w:r w:rsidRPr="00A67967">
        <w:rPr>
          <w:rFonts w:cs="David" w:hint="cs"/>
          <w:sz w:val="24"/>
          <w:szCs w:val="24"/>
          <w:rtl/>
        </w:rPr>
        <w:t>ומגבית</w:t>
      </w:r>
      <w:r w:rsidRPr="00A67967">
        <w:rPr>
          <w:rFonts w:cs="David"/>
          <w:sz w:val="24"/>
          <w:szCs w:val="24"/>
          <w:rtl/>
        </w:rPr>
        <w:t xml:space="preserve"> </w:t>
      </w:r>
      <w:r w:rsidRPr="00A67967">
        <w:rPr>
          <w:rFonts w:cs="David" w:hint="cs"/>
          <w:sz w:val="24"/>
          <w:szCs w:val="24"/>
          <w:rtl/>
        </w:rPr>
        <w:t>כספים</w:t>
      </w:r>
      <w:r w:rsidRPr="00A67967">
        <w:rPr>
          <w:rFonts w:cs="David"/>
          <w:sz w:val="24"/>
          <w:szCs w:val="24"/>
          <w:rtl/>
        </w:rPr>
        <w:t xml:space="preserve">), </w:t>
      </w:r>
      <w:proofErr w:type="spellStart"/>
      <w:r w:rsidRPr="00A67967">
        <w:rPr>
          <w:rFonts w:cs="David" w:hint="cs"/>
          <w:sz w:val="24"/>
          <w:szCs w:val="24"/>
          <w:rtl/>
        </w:rPr>
        <w:t>התשי</w:t>
      </w:r>
      <w:r w:rsidRPr="00A67967">
        <w:rPr>
          <w:rFonts w:cs="David"/>
          <w:sz w:val="24"/>
          <w:szCs w:val="24"/>
          <w:rtl/>
        </w:rPr>
        <w:t>"</w:t>
      </w:r>
      <w:r w:rsidRPr="00A67967">
        <w:rPr>
          <w:rFonts w:cs="David" w:hint="cs"/>
          <w:sz w:val="24"/>
          <w:szCs w:val="24"/>
          <w:rtl/>
        </w:rPr>
        <w:t>ט</w:t>
      </w:r>
      <w:proofErr w:type="spellEnd"/>
      <w:r w:rsidRPr="00A67967">
        <w:rPr>
          <w:rFonts w:cs="David" w:hint="eastAsia"/>
          <w:sz w:val="24"/>
          <w:szCs w:val="24"/>
          <w:rtl/>
        </w:rPr>
        <w:t>–</w:t>
      </w:r>
      <w:r w:rsidRPr="00A67967">
        <w:rPr>
          <w:rFonts w:cs="David"/>
          <w:sz w:val="24"/>
          <w:szCs w:val="24"/>
          <w:rtl/>
        </w:rPr>
        <w:t>1959‏ ;</w:t>
      </w:r>
    </w:p>
    <w:p w14:paraId="577289A5"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(2)</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העונשין</w:t>
      </w:r>
      <w:r w:rsidRPr="00A67967">
        <w:rPr>
          <w:rFonts w:cs="David"/>
          <w:sz w:val="24"/>
          <w:szCs w:val="24"/>
          <w:rtl/>
        </w:rPr>
        <w:t xml:space="preserve">, </w:t>
      </w:r>
      <w:proofErr w:type="spellStart"/>
      <w:r w:rsidRPr="00A67967">
        <w:rPr>
          <w:rFonts w:cs="David" w:hint="cs"/>
          <w:sz w:val="24"/>
          <w:szCs w:val="24"/>
          <w:rtl/>
        </w:rPr>
        <w:t>התשל</w:t>
      </w:r>
      <w:r w:rsidRPr="00A67967">
        <w:rPr>
          <w:rFonts w:cs="David"/>
          <w:sz w:val="24"/>
          <w:szCs w:val="24"/>
          <w:rtl/>
        </w:rPr>
        <w:t>"</w:t>
      </w:r>
      <w:r w:rsidRPr="00A67967">
        <w:rPr>
          <w:rFonts w:cs="David" w:hint="cs"/>
          <w:sz w:val="24"/>
          <w:szCs w:val="24"/>
          <w:rtl/>
        </w:rPr>
        <w:t>ז</w:t>
      </w:r>
      <w:proofErr w:type="spellEnd"/>
      <w:r w:rsidRPr="00A67967">
        <w:rPr>
          <w:rFonts w:cs="David" w:hint="eastAsia"/>
          <w:sz w:val="24"/>
          <w:szCs w:val="24"/>
          <w:rtl/>
        </w:rPr>
        <w:t>–</w:t>
      </w:r>
      <w:r w:rsidRPr="00A67967">
        <w:rPr>
          <w:rFonts w:cs="David"/>
          <w:sz w:val="24"/>
          <w:szCs w:val="24"/>
          <w:rtl/>
        </w:rPr>
        <w:t>1977‏ ;</w:t>
      </w:r>
    </w:p>
    <w:p w14:paraId="601768D0"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(3)</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 xml:space="preserve"> (</w:t>
      </w:r>
      <w:r w:rsidRPr="00A67967">
        <w:rPr>
          <w:rFonts w:cs="David" w:hint="cs"/>
          <w:sz w:val="24"/>
          <w:szCs w:val="24"/>
          <w:rtl/>
        </w:rPr>
        <w:t>מתנות</w:t>
      </w:r>
      <w:r w:rsidRPr="00A67967">
        <w:rPr>
          <w:rFonts w:cs="David"/>
          <w:sz w:val="24"/>
          <w:szCs w:val="24"/>
          <w:rtl/>
        </w:rPr>
        <w:t xml:space="preserve">), </w:t>
      </w:r>
      <w:proofErr w:type="spellStart"/>
      <w:r w:rsidRPr="00A67967">
        <w:rPr>
          <w:rFonts w:cs="David" w:hint="cs"/>
          <w:sz w:val="24"/>
          <w:szCs w:val="24"/>
          <w:rtl/>
        </w:rPr>
        <w:t>התש</w:t>
      </w:r>
      <w:r w:rsidRPr="00A67967">
        <w:rPr>
          <w:rFonts w:cs="David"/>
          <w:sz w:val="24"/>
          <w:szCs w:val="24"/>
          <w:rtl/>
        </w:rPr>
        <w:t>"</w:t>
      </w:r>
      <w:r w:rsidRPr="00A67967">
        <w:rPr>
          <w:rFonts w:cs="David" w:hint="cs"/>
          <w:sz w:val="24"/>
          <w:szCs w:val="24"/>
          <w:rtl/>
        </w:rPr>
        <w:t>ם</w:t>
      </w:r>
      <w:proofErr w:type="spellEnd"/>
      <w:r w:rsidRPr="00A67967">
        <w:rPr>
          <w:rFonts w:cs="David" w:hint="eastAsia"/>
          <w:sz w:val="24"/>
          <w:szCs w:val="24"/>
          <w:rtl/>
        </w:rPr>
        <w:t>–</w:t>
      </w:r>
      <w:r w:rsidRPr="00A67967">
        <w:rPr>
          <w:rFonts w:cs="David"/>
          <w:sz w:val="24"/>
          <w:szCs w:val="24"/>
          <w:rtl/>
        </w:rPr>
        <w:t>1979‏ ;</w:t>
      </w:r>
    </w:p>
    <w:p w14:paraId="7D1CE6A6"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(4)</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 xml:space="preserve"> (</w:t>
      </w:r>
      <w:r w:rsidRPr="00A67967">
        <w:rPr>
          <w:rFonts w:cs="David" w:hint="cs"/>
          <w:sz w:val="24"/>
          <w:szCs w:val="24"/>
          <w:rtl/>
        </w:rPr>
        <w:t>הגבלות</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פרישה</w:t>
      </w:r>
      <w:r w:rsidRPr="00A67967">
        <w:rPr>
          <w:rFonts w:cs="David"/>
          <w:sz w:val="24"/>
          <w:szCs w:val="24"/>
          <w:rtl/>
        </w:rPr>
        <w:t xml:space="preserve">), </w:t>
      </w:r>
      <w:proofErr w:type="spellStart"/>
      <w:r w:rsidRPr="00A67967">
        <w:rPr>
          <w:rFonts w:cs="David" w:hint="cs"/>
          <w:sz w:val="24"/>
          <w:szCs w:val="24"/>
          <w:rtl/>
        </w:rPr>
        <w:t>התשכ</w:t>
      </w:r>
      <w:r w:rsidRPr="00A67967">
        <w:rPr>
          <w:rFonts w:cs="David"/>
          <w:sz w:val="24"/>
          <w:szCs w:val="24"/>
          <w:rtl/>
        </w:rPr>
        <w:t>"</w:t>
      </w:r>
      <w:r w:rsidRPr="00A67967">
        <w:rPr>
          <w:rFonts w:cs="David" w:hint="cs"/>
          <w:sz w:val="24"/>
          <w:szCs w:val="24"/>
          <w:rtl/>
        </w:rPr>
        <w:t>ט</w:t>
      </w:r>
      <w:proofErr w:type="spellEnd"/>
      <w:r w:rsidRPr="00A67967">
        <w:rPr>
          <w:rFonts w:cs="David" w:hint="eastAsia"/>
          <w:sz w:val="24"/>
          <w:szCs w:val="24"/>
          <w:rtl/>
        </w:rPr>
        <w:t>–</w:t>
      </w:r>
      <w:r w:rsidRPr="00A67967">
        <w:rPr>
          <w:rFonts w:cs="David"/>
          <w:sz w:val="24"/>
          <w:szCs w:val="24"/>
          <w:rtl/>
        </w:rPr>
        <w:t>1969‏ .</w:t>
      </w:r>
    </w:p>
    <w:p w14:paraId="58C96E81"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Pr>
      </w:pPr>
      <w:r w:rsidRPr="00A67967">
        <w:rPr>
          <w:rFonts w:cs="David" w:hint="cs"/>
          <w:b/>
          <w:bCs/>
          <w:sz w:val="24"/>
          <w:szCs w:val="24"/>
          <w:rtl/>
        </w:rPr>
        <w:t>15. איסור</w:t>
      </w:r>
      <w:r w:rsidRPr="00A67967">
        <w:rPr>
          <w:rFonts w:cs="David"/>
          <w:b/>
          <w:bCs/>
          <w:sz w:val="24"/>
          <w:szCs w:val="24"/>
          <w:rtl/>
        </w:rPr>
        <w:t xml:space="preserve"> </w:t>
      </w:r>
      <w:r w:rsidRPr="00A67967">
        <w:rPr>
          <w:rFonts w:cs="David" w:hint="cs"/>
          <w:b/>
          <w:bCs/>
          <w:sz w:val="24"/>
          <w:szCs w:val="24"/>
          <w:rtl/>
        </w:rPr>
        <w:t>ניגוד</w:t>
      </w:r>
      <w:r w:rsidRPr="00A67967">
        <w:rPr>
          <w:rFonts w:cs="David"/>
          <w:b/>
          <w:bCs/>
          <w:sz w:val="24"/>
          <w:szCs w:val="24"/>
          <w:rtl/>
        </w:rPr>
        <w:t xml:space="preserve"> </w:t>
      </w:r>
      <w:r w:rsidRPr="00A67967">
        <w:rPr>
          <w:rFonts w:cs="David" w:hint="cs"/>
          <w:b/>
          <w:bCs/>
          <w:sz w:val="24"/>
          <w:szCs w:val="24"/>
          <w:rtl/>
        </w:rPr>
        <w:t>עניינים</w:t>
      </w:r>
    </w:p>
    <w:p w14:paraId="42A142F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לא</w:t>
      </w:r>
      <w:r w:rsidRPr="00A67967">
        <w:rPr>
          <w:rFonts w:cs="David"/>
          <w:sz w:val="24"/>
          <w:szCs w:val="24"/>
          <w:rtl/>
        </w:rPr>
        <w:t xml:space="preserve"> </w:t>
      </w:r>
      <w:r w:rsidRPr="00A67967">
        <w:rPr>
          <w:rFonts w:cs="David" w:hint="cs"/>
          <w:sz w:val="24"/>
          <w:szCs w:val="24"/>
          <w:rtl/>
        </w:rPr>
        <w:t>ימונה</w:t>
      </w:r>
      <w:r w:rsidRPr="00A67967">
        <w:rPr>
          <w:rFonts w:cs="David"/>
          <w:sz w:val="24"/>
          <w:szCs w:val="24"/>
          <w:rtl/>
        </w:rPr>
        <w:t xml:space="preserve"> </w:t>
      </w:r>
      <w:r w:rsidRPr="00A67967">
        <w:rPr>
          <w:rFonts w:cs="David" w:hint="cs"/>
          <w:sz w:val="24"/>
          <w:szCs w:val="24"/>
          <w:rtl/>
        </w:rPr>
        <w:t>לחבר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ולא</w:t>
      </w:r>
      <w:r w:rsidRPr="00A67967">
        <w:rPr>
          <w:rFonts w:cs="David"/>
          <w:sz w:val="24"/>
          <w:szCs w:val="24"/>
          <w:rtl/>
        </w:rPr>
        <w:t xml:space="preserve"> </w:t>
      </w:r>
      <w:r w:rsidRPr="00A67967">
        <w:rPr>
          <w:rFonts w:cs="David" w:hint="cs"/>
          <w:sz w:val="24"/>
          <w:szCs w:val="24"/>
          <w:rtl/>
        </w:rPr>
        <w:t>יכהן</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בה</w:t>
      </w:r>
      <w:r w:rsidRPr="00A67967">
        <w:rPr>
          <w:rFonts w:cs="David"/>
          <w:sz w:val="24"/>
          <w:szCs w:val="24"/>
          <w:rtl/>
        </w:rPr>
        <w:t xml:space="preserve"> </w:t>
      </w:r>
      <w:r w:rsidRPr="00A67967">
        <w:rPr>
          <w:rFonts w:cs="David" w:hint="cs"/>
          <w:sz w:val="24"/>
          <w:szCs w:val="24"/>
          <w:rtl/>
        </w:rPr>
        <w:t>מי</w:t>
      </w:r>
      <w:r w:rsidRPr="00A67967">
        <w:rPr>
          <w:rFonts w:cs="David"/>
          <w:sz w:val="24"/>
          <w:szCs w:val="24"/>
          <w:rtl/>
        </w:rPr>
        <w:t xml:space="preserve"> </w:t>
      </w:r>
      <w:r w:rsidRPr="00A67967">
        <w:rPr>
          <w:rFonts w:cs="David" w:hint="cs"/>
          <w:sz w:val="24"/>
          <w:szCs w:val="24"/>
          <w:rtl/>
        </w:rPr>
        <w:t>שעלול</w:t>
      </w:r>
      <w:r w:rsidRPr="00A67967">
        <w:rPr>
          <w:rFonts w:cs="David"/>
          <w:sz w:val="24"/>
          <w:szCs w:val="24"/>
          <w:rtl/>
        </w:rPr>
        <w:t xml:space="preserve"> </w:t>
      </w:r>
      <w:r w:rsidRPr="00A67967">
        <w:rPr>
          <w:rFonts w:cs="David" w:hint="cs"/>
          <w:sz w:val="24"/>
          <w:szCs w:val="24"/>
          <w:rtl/>
        </w:rPr>
        <w:t>להימצא</w:t>
      </w:r>
      <w:r w:rsidRPr="00A67967">
        <w:rPr>
          <w:rFonts w:cs="David"/>
          <w:sz w:val="24"/>
          <w:szCs w:val="24"/>
          <w:rtl/>
        </w:rPr>
        <w:t xml:space="preserve">, </w:t>
      </w:r>
      <w:r w:rsidRPr="00A67967">
        <w:rPr>
          <w:rFonts w:cs="David" w:hint="cs"/>
          <w:sz w:val="24"/>
          <w:szCs w:val="24"/>
          <w:rtl/>
        </w:rPr>
        <w:t>במישרין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בעקיפין</w:t>
      </w:r>
      <w:r w:rsidRPr="00A67967">
        <w:rPr>
          <w:rFonts w:cs="David"/>
          <w:sz w:val="24"/>
          <w:szCs w:val="24"/>
          <w:rtl/>
        </w:rPr>
        <w:t xml:space="preserve">, </w:t>
      </w:r>
      <w:r w:rsidRPr="00A67967">
        <w:rPr>
          <w:rFonts w:cs="David" w:hint="cs"/>
          <w:sz w:val="24"/>
          <w:szCs w:val="24"/>
          <w:rtl/>
        </w:rPr>
        <w:t>באופן</w:t>
      </w:r>
      <w:r w:rsidRPr="00A67967">
        <w:rPr>
          <w:rFonts w:cs="David"/>
          <w:sz w:val="24"/>
          <w:szCs w:val="24"/>
          <w:rtl/>
        </w:rPr>
        <w:t xml:space="preserve"> </w:t>
      </w:r>
      <w:r w:rsidRPr="00A67967">
        <w:rPr>
          <w:rFonts w:cs="David" w:hint="cs"/>
          <w:sz w:val="24"/>
          <w:szCs w:val="24"/>
          <w:rtl/>
        </w:rPr>
        <w:t>תדיר</w:t>
      </w:r>
      <w:r w:rsidRPr="00A67967">
        <w:rPr>
          <w:rFonts w:cs="David"/>
          <w:sz w:val="24"/>
          <w:szCs w:val="24"/>
          <w:rtl/>
        </w:rPr>
        <w:t xml:space="preserve">, </w:t>
      </w:r>
      <w:r w:rsidRPr="00A67967">
        <w:rPr>
          <w:rFonts w:cs="David" w:hint="cs"/>
          <w:sz w:val="24"/>
          <w:szCs w:val="24"/>
          <w:rtl/>
        </w:rPr>
        <w:t>במצב</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ניגוד</w:t>
      </w:r>
      <w:r w:rsidRPr="00A67967">
        <w:rPr>
          <w:rFonts w:cs="David"/>
          <w:sz w:val="24"/>
          <w:szCs w:val="24"/>
          <w:rtl/>
        </w:rPr>
        <w:t xml:space="preserve"> </w:t>
      </w:r>
      <w:r w:rsidRPr="00A67967">
        <w:rPr>
          <w:rFonts w:cs="David" w:hint="cs"/>
          <w:sz w:val="24"/>
          <w:szCs w:val="24"/>
          <w:rtl/>
        </w:rPr>
        <w:t>עניינים</w:t>
      </w:r>
      <w:r w:rsidRPr="00A67967">
        <w:rPr>
          <w:rFonts w:cs="David"/>
          <w:sz w:val="24"/>
          <w:szCs w:val="24"/>
          <w:rtl/>
        </w:rPr>
        <w:t xml:space="preserve"> </w:t>
      </w:r>
      <w:r w:rsidRPr="00A67967">
        <w:rPr>
          <w:rFonts w:cs="David" w:hint="cs"/>
          <w:sz w:val="24"/>
          <w:szCs w:val="24"/>
          <w:rtl/>
        </w:rPr>
        <w:t>בין</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w:t>
      </w:r>
    </w:p>
    <w:p w14:paraId="3F932AD1"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יימנע</w:t>
      </w:r>
      <w:r w:rsidRPr="00A67967">
        <w:rPr>
          <w:rFonts w:cs="David"/>
          <w:sz w:val="24"/>
          <w:szCs w:val="24"/>
          <w:rtl/>
        </w:rPr>
        <w:t xml:space="preserve"> </w:t>
      </w:r>
      <w:r w:rsidRPr="00A67967">
        <w:rPr>
          <w:rFonts w:cs="David" w:hint="cs"/>
          <w:sz w:val="24"/>
          <w:szCs w:val="24"/>
          <w:rtl/>
        </w:rPr>
        <w:t>מהשתתפות</w:t>
      </w:r>
      <w:r w:rsidRPr="00A67967">
        <w:rPr>
          <w:rFonts w:cs="David"/>
          <w:sz w:val="24"/>
          <w:szCs w:val="24"/>
          <w:rtl/>
        </w:rPr>
        <w:t xml:space="preserve"> </w:t>
      </w:r>
      <w:r w:rsidRPr="00A67967">
        <w:rPr>
          <w:rFonts w:cs="David" w:hint="cs"/>
          <w:sz w:val="24"/>
          <w:szCs w:val="24"/>
          <w:rtl/>
        </w:rPr>
        <w:t>בדיון</w:t>
      </w:r>
      <w:r w:rsidRPr="00A67967">
        <w:rPr>
          <w:rFonts w:cs="David"/>
          <w:sz w:val="24"/>
          <w:szCs w:val="24"/>
          <w:rtl/>
        </w:rPr>
        <w:t xml:space="preserve"> </w:t>
      </w:r>
      <w:r w:rsidRPr="00A67967">
        <w:rPr>
          <w:rFonts w:cs="David" w:hint="cs"/>
          <w:sz w:val="24"/>
          <w:szCs w:val="24"/>
          <w:rtl/>
        </w:rPr>
        <w:t>ומהצבעה</w:t>
      </w:r>
      <w:r w:rsidRPr="00A67967">
        <w:rPr>
          <w:rFonts w:cs="David"/>
          <w:sz w:val="24"/>
          <w:szCs w:val="24"/>
          <w:rtl/>
        </w:rPr>
        <w:t xml:space="preserve"> </w:t>
      </w:r>
      <w:r w:rsidRPr="00A67967">
        <w:rPr>
          <w:rFonts w:cs="David" w:hint="cs"/>
          <w:sz w:val="24"/>
          <w:szCs w:val="24"/>
          <w:rtl/>
        </w:rPr>
        <w:t>בישיבות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הנושא</w:t>
      </w:r>
      <w:r w:rsidRPr="00A67967">
        <w:rPr>
          <w:rFonts w:cs="David"/>
          <w:sz w:val="24"/>
          <w:szCs w:val="24"/>
          <w:rtl/>
        </w:rPr>
        <w:t xml:space="preserve"> </w:t>
      </w:r>
      <w:r w:rsidRPr="00A67967">
        <w:rPr>
          <w:rFonts w:cs="David" w:hint="cs"/>
          <w:sz w:val="24"/>
          <w:szCs w:val="24"/>
          <w:rtl/>
        </w:rPr>
        <w:t>הנדון</w:t>
      </w:r>
      <w:r w:rsidRPr="00A67967">
        <w:rPr>
          <w:rFonts w:cs="David"/>
          <w:sz w:val="24"/>
          <w:szCs w:val="24"/>
          <w:rtl/>
        </w:rPr>
        <w:t xml:space="preserve"> </w:t>
      </w:r>
      <w:r w:rsidRPr="00A67967">
        <w:rPr>
          <w:rFonts w:cs="David" w:hint="cs"/>
          <w:sz w:val="24"/>
          <w:szCs w:val="24"/>
          <w:rtl/>
        </w:rPr>
        <w:t>עלול</w:t>
      </w:r>
      <w:r w:rsidRPr="00A67967">
        <w:rPr>
          <w:rFonts w:cs="David"/>
          <w:sz w:val="24"/>
          <w:szCs w:val="24"/>
          <w:rtl/>
        </w:rPr>
        <w:t xml:space="preserve"> </w:t>
      </w:r>
      <w:r w:rsidRPr="00A67967">
        <w:rPr>
          <w:rFonts w:cs="David" w:hint="cs"/>
          <w:sz w:val="24"/>
          <w:szCs w:val="24"/>
          <w:rtl/>
        </w:rPr>
        <w:t>לגרום</w:t>
      </w:r>
      <w:r w:rsidRPr="00A67967">
        <w:rPr>
          <w:rFonts w:cs="David"/>
          <w:sz w:val="24"/>
          <w:szCs w:val="24"/>
          <w:rtl/>
        </w:rPr>
        <w:t xml:space="preserve"> </w:t>
      </w:r>
      <w:r w:rsidRPr="00A67967">
        <w:rPr>
          <w:rFonts w:cs="David" w:hint="cs"/>
          <w:sz w:val="24"/>
          <w:szCs w:val="24"/>
          <w:rtl/>
        </w:rPr>
        <w:t>לו</w:t>
      </w:r>
      <w:r w:rsidRPr="00A67967">
        <w:rPr>
          <w:rFonts w:cs="David"/>
          <w:sz w:val="24"/>
          <w:szCs w:val="24"/>
          <w:rtl/>
        </w:rPr>
        <w:t xml:space="preserve"> </w:t>
      </w:r>
      <w:r w:rsidRPr="00A67967">
        <w:rPr>
          <w:rFonts w:cs="David" w:hint="cs"/>
          <w:sz w:val="24"/>
          <w:szCs w:val="24"/>
          <w:rtl/>
        </w:rPr>
        <w:t>להימצא</w:t>
      </w:r>
      <w:r w:rsidRPr="00A67967">
        <w:rPr>
          <w:rFonts w:cs="David"/>
          <w:sz w:val="24"/>
          <w:szCs w:val="24"/>
          <w:rtl/>
        </w:rPr>
        <w:t xml:space="preserve">, </w:t>
      </w:r>
      <w:r w:rsidRPr="00A67967">
        <w:rPr>
          <w:rFonts w:cs="David" w:hint="cs"/>
          <w:sz w:val="24"/>
          <w:szCs w:val="24"/>
          <w:rtl/>
        </w:rPr>
        <w:t>במישרין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בעקיפין</w:t>
      </w:r>
      <w:r w:rsidRPr="00A67967">
        <w:rPr>
          <w:rFonts w:cs="David"/>
          <w:sz w:val="24"/>
          <w:szCs w:val="24"/>
          <w:rtl/>
        </w:rPr>
        <w:t xml:space="preserve">, </w:t>
      </w:r>
      <w:r w:rsidRPr="00A67967">
        <w:rPr>
          <w:rFonts w:cs="David" w:hint="cs"/>
          <w:sz w:val="24"/>
          <w:szCs w:val="24"/>
          <w:rtl/>
        </w:rPr>
        <w:t>במצב</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ניגוד</w:t>
      </w:r>
      <w:r w:rsidRPr="00A67967">
        <w:rPr>
          <w:rFonts w:cs="David"/>
          <w:sz w:val="24"/>
          <w:szCs w:val="24"/>
          <w:rtl/>
        </w:rPr>
        <w:t xml:space="preserve"> </w:t>
      </w:r>
      <w:r w:rsidRPr="00A67967">
        <w:rPr>
          <w:rFonts w:cs="David" w:hint="cs"/>
          <w:sz w:val="24"/>
          <w:szCs w:val="24"/>
          <w:rtl/>
        </w:rPr>
        <w:t>עניינים</w:t>
      </w:r>
      <w:r w:rsidRPr="00A67967">
        <w:rPr>
          <w:rFonts w:cs="David"/>
          <w:sz w:val="24"/>
          <w:szCs w:val="24"/>
          <w:rtl/>
        </w:rPr>
        <w:t xml:space="preserve"> </w:t>
      </w:r>
      <w:r w:rsidRPr="00A67967">
        <w:rPr>
          <w:rFonts w:cs="David" w:hint="cs"/>
          <w:sz w:val="24"/>
          <w:szCs w:val="24"/>
          <w:rtl/>
        </w:rPr>
        <w:t>בין</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יטפל</w:t>
      </w:r>
      <w:r w:rsidRPr="00A67967">
        <w:rPr>
          <w:rFonts w:cs="David"/>
          <w:sz w:val="24"/>
          <w:szCs w:val="24"/>
          <w:rtl/>
        </w:rPr>
        <w:t xml:space="preserve"> </w:t>
      </w:r>
      <w:r w:rsidRPr="00A67967">
        <w:rPr>
          <w:rFonts w:cs="David" w:hint="cs"/>
          <w:sz w:val="24"/>
          <w:szCs w:val="24"/>
          <w:rtl/>
        </w:rPr>
        <w:t>במסגרת</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בנושא</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גם</w:t>
      </w:r>
      <w:r w:rsidRPr="00A67967">
        <w:rPr>
          <w:rFonts w:cs="David"/>
          <w:sz w:val="24"/>
          <w:szCs w:val="24"/>
          <w:rtl/>
        </w:rPr>
        <w:t xml:space="preserve"> </w:t>
      </w:r>
      <w:r w:rsidRPr="00A67967">
        <w:rPr>
          <w:rFonts w:cs="David" w:hint="cs"/>
          <w:sz w:val="24"/>
          <w:szCs w:val="24"/>
          <w:rtl/>
        </w:rPr>
        <w:t>מחוץ</w:t>
      </w:r>
      <w:r w:rsidRPr="00A67967">
        <w:rPr>
          <w:rFonts w:cs="David"/>
          <w:sz w:val="24"/>
          <w:szCs w:val="24"/>
          <w:rtl/>
        </w:rPr>
        <w:t xml:space="preserve"> </w:t>
      </w:r>
      <w:r w:rsidRPr="00A67967">
        <w:rPr>
          <w:rFonts w:cs="David" w:hint="cs"/>
          <w:sz w:val="24"/>
          <w:szCs w:val="24"/>
          <w:rtl/>
        </w:rPr>
        <w:t>לישיבות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w:t>
      </w:r>
    </w:p>
    <w:p w14:paraId="0BDE5E0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בסעיף</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 </w:t>
      </w:r>
    </w:p>
    <w:p w14:paraId="6CCA2508"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קרובו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גוף</w:t>
      </w:r>
      <w:r w:rsidRPr="00A67967">
        <w:rPr>
          <w:rFonts w:cs="David"/>
          <w:sz w:val="24"/>
          <w:szCs w:val="24"/>
          <w:rtl/>
        </w:rPr>
        <w:t xml:space="preserve"> </w:t>
      </w:r>
      <w:r w:rsidRPr="00A67967">
        <w:rPr>
          <w:rFonts w:cs="David" w:hint="cs"/>
          <w:sz w:val="24"/>
          <w:szCs w:val="24"/>
          <w:rtl/>
        </w:rPr>
        <w:t>שהוא</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קרובו</w:t>
      </w:r>
      <w:r w:rsidRPr="00A67967">
        <w:rPr>
          <w:rFonts w:cs="David"/>
          <w:sz w:val="24"/>
          <w:szCs w:val="24"/>
          <w:rtl/>
        </w:rPr>
        <w:t xml:space="preserve"> </w:t>
      </w:r>
      <w:r w:rsidRPr="00A67967">
        <w:rPr>
          <w:rFonts w:cs="David" w:hint="cs"/>
          <w:sz w:val="24"/>
          <w:szCs w:val="24"/>
          <w:rtl/>
        </w:rPr>
        <w:t>בעלי</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בעלי</w:t>
      </w:r>
      <w:r w:rsidRPr="00A67967">
        <w:rPr>
          <w:rFonts w:cs="David"/>
          <w:sz w:val="24"/>
          <w:szCs w:val="24"/>
          <w:rtl/>
        </w:rPr>
        <w:t xml:space="preserve"> </w:t>
      </w:r>
      <w:r w:rsidRPr="00A67967">
        <w:rPr>
          <w:rFonts w:cs="David" w:hint="cs"/>
          <w:sz w:val="24"/>
          <w:szCs w:val="24"/>
          <w:rtl/>
        </w:rPr>
        <w:t>שליטה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נושאי</w:t>
      </w:r>
      <w:r w:rsidRPr="00A67967">
        <w:rPr>
          <w:rFonts w:cs="David"/>
          <w:sz w:val="24"/>
          <w:szCs w:val="24"/>
          <w:rtl/>
        </w:rPr>
        <w:t xml:space="preserve"> </w:t>
      </w:r>
      <w:r w:rsidRPr="00A67967">
        <w:rPr>
          <w:rFonts w:cs="David" w:hint="cs"/>
          <w:sz w:val="24"/>
          <w:szCs w:val="24"/>
          <w:rtl/>
        </w:rPr>
        <w:t>משרה</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w:t>
      </w:r>
    </w:p>
    <w:p w14:paraId="21FB92B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קרוב</w:t>
      </w:r>
      <w:r w:rsidRPr="00A67967">
        <w:rPr>
          <w:rFonts w:cs="David"/>
          <w:sz w:val="24"/>
          <w:szCs w:val="24"/>
          <w:rtl/>
        </w:rPr>
        <w:t xml:space="preserve">" –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proofErr w:type="spellStart"/>
      <w:r w:rsidRPr="00A67967">
        <w:rPr>
          <w:rFonts w:cs="David" w:hint="cs"/>
          <w:sz w:val="24"/>
          <w:szCs w:val="24"/>
          <w:rtl/>
        </w:rPr>
        <w:t>הורה</w:t>
      </w:r>
      <w:proofErr w:type="spellEnd"/>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w:t>
      </w:r>
      <w:r w:rsidRPr="00A67967">
        <w:rPr>
          <w:rFonts w:cs="David"/>
          <w:sz w:val="24"/>
          <w:szCs w:val="24"/>
          <w:rtl/>
        </w:rPr>
        <w:t xml:space="preserve">, </w:t>
      </w:r>
      <w:r w:rsidRPr="00A67967">
        <w:rPr>
          <w:rFonts w:cs="David" w:hint="cs"/>
          <w:sz w:val="24"/>
          <w:szCs w:val="24"/>
          <w:rtl/>
        </w:rPr>
        <w:t>ילד</w:t>
      </w:r>
      <w:r w:rsidRPr="00A67967">
        <w:rPr>
          <w:rFonts w:cs="David"/>
          <w:sz w:val="24"/>
          <w:szCs w:val="24"/>
          <w:rtl/>
        </w:rPr>
        <w:t xml:space="preserve">, </w:t>
      </w:r>
      <w:r w:rsidRPr="00A67967">
        <w:rPr>
          <w:rFonts w:cs="David" w:hint="cs"/>
          <w:sz w:val="24"/>
          <w:szCs w:val="24"/>
          <w:rtl/>
        </w:rPr>
        <w:t>אח</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אחות</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ילדו</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אחד</w:t>
      </w:r>
      <w:r w:rsidRPr="00A67967">
        <w:rPr>
          <w:rFonts w:cs="David"/>
          <w:sz w:val="24"/>
          <w:szCs w:val="24"/>
          <w:rtl/>
        </w:rPr>
        <w:t xml:space="preserve"> </w:t>
      </w:r>
      <w:r w:rsidRPr="00A67967">
        <w:rPr>
          <w:rFonts w:cs="David" w:hint="cs"/>
          <w:sz w:val="24"/>
          <w:szCs w:val="24"/>
          <w:rtl/>
        </w:rPr>
        <w:t>מאלה</w:t>
      </w:r>
      <w:r w:rsidRPr="00A67967">
        <w:rPr>
          <w:rFonts w:cs="David"/>
          <w:sz w:val="24"/>
          <w:szCs w:val="24"/>
          <w:rtl/>
        </w:rPr>
        <w:t xml:space="preserve">,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בשל</w:t>
      </w:r>
      <w:r w:rsidRPr="00A67967">
        <w:rPr>
          <w:rFonts w:cs="David"/>
          <w:sz w:val="24"/>
          <w:szCs w:val="24"/>
          <w:rtl/>
        </w:rPr>
        <w:t xml:space="preserve"> </w:t>
      </w:r>
      <w:r w:rsidRPr="00A67967">
        <w:rPr>
          <w:rFonts w:cs="David" w:hint="cs"/>
          <w:sz w:val="24"/>
          <w:szCs w:val="24"/>
          <w:rtl/>
        </w:rPr>
        <w:t>אימוץ</w:t>
      </w:r>
      <w:r w:rsidRPr="00A67967">
        <w:rPr>
          <w:rFonts w:cs="David"/>
          <w:sz w:val="24"/>
          <w:szCs w:val="24"/>
          <w:rtl/>
        </w:rPr>
        <w:t xml:space="preserve">, </w:t>
      </w:r>
      <w:r w:rsidRPr="00A67967">
        <w:rPr>
          <w:rFonts w:cs="David" w:hint="cs"/>
          <w:sz w:val="24"/>
          <w:szCs w:val="24"/>
          <w:rtl/>
        </w:rPr>
        <w:t>וכן</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שיש</w:t>
      </w:r>
      <w:r w:rsidRPr="00A67967">
        <w:rPr>
          <w:rFonts w:cs="David"/>
          <w:sz w:val="24"/>
          <w:szCs w:val="24"/>
          <w:rtl/>
        </w:rPr>
        <w:t xml:space="preserve"> </w:t>
      </w:r>
      <w:r w:rsidRPr="00A67967">
        <w:rPr>
          <w:rFonts w:cs="David" w:hint="cs"/>
          <w:sz w:val="24"/>
          <w:szCs w:val="24"/>
          <w:rtl/>
        </w:rPr>
        <w:t>לו</w:t>
      </w:r>
      <w:r w:rsidRPr="00A67967">
        <w:rPr>
          <w:rFonts w:cs="David"/>
          <w:sz w:val="24"/>
          <w:szCs w:val="24"/>
          <w:rtl/>
        </w:rPr>
        <w:t xml:space="preserve"> </w:t>
      </w:r>
      <w:r w:rsidRPr="00A67967">
        <w:rPr>
          <w:rFonts w:cs="David" w:hint="cs"/>
          <w:sz w:val="24"/>
          <w:szCs w:val="24"/>
          <w:rtl/>
        </w:rPr>
        <w:t>כלפיו</w:t>
      </w:r>
      <w:r w:rsidRPr="00A67967">
        <w:rPr>
          <w:rFonts w:cs="David"/>
          <w:sz w:val="24"/>
          <w:szCs w:val="24"/>
          <w:rtl/>
        </w:rPr>
        <w:t xml:space="preserve"> </w:t>
      </w:r>
      <w:r w:rsidRPr="00A67967">
        <w:rPr>
          <w:rFonts w:cs="David" w:hint="cs"/>
          <w:sz w:val="24"/>
          <w:szCs w:val="24"/>
          <w:rtl/>
        </w:rPr>
        <w:t>קרבה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זיקה</w:t>
      </w:r>
      <w:r w:rsidRPr="00A67967">
        <w:rPr>
          <w:rFonts w:cs="David"/>
          <w:sz w:val="24"/>
          <w:szCs w:val="24"/>
          <w:rtl/>
        </w:rPr>
        <w:t xml:space="preserve"> </w:t>
      </w:r>
      <w:r w:rsidRPr="00A67967">
        <w:rPr>
          <w:rFonts w:cs="David" w:hint="cs"/>
          <w:sz w:val="24"/>
          <w:szCs w:val="24"/>
          <w:rtl/>
        </w:rPr>
        <w:t>אישית</w:t>
      </w:r>
      <w:r w:rsidRPr="00A67967">
        <w:rPr>
          <w:rFonts w:cs="David"/>
          <w:sz w:val="24"/>
          <w:szCs w:val="24"/>
          <w:rtl/>
        </w:rPr>
        <w:t xml:space="preserve">, </w:t>
      </w:r>
      <w:r w:rsidRPr="00A67967">
        <w:rPr>
          <w:rFonts w:cs="David" w:hint="cs"/>
          <w:sz w:val="24"/>
          <w:szCs w:val="24"/>
          <w:rtl/>
        </w:rPr>
        <w:t>כלכלית</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פוליטית</w:t>
      </w:r>
      <w:r w:rsidRPr="00A67967">
        <w:rPr>
          <w:rFonts w:cs="David"/>
          <w:sz w:val="24"/>
          <w:szCs w:val="24"/>
          <w:rtl/>
        </w:rPr>
        <w:t>;</w:t>
      </w:r>
    </w:p>
    <w:p w14:paraId="4B38B5E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בעל</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w:t>
      </w:r>
      <w:r w:rsidRPr="00A67967">
        <w:rPr>
          <w:rFonts w:cs="David" w:hint="cs"/>
          <w:sz w:val="24"/>
          <w:szCs w:val="24"/>
          <w:rtl/>
        </w:rPr>
        <w:t>שליטה</w:t>
      </w:r>
      <w:r w:rsidRPr="00A67967">
        <w:rPr>
          <w:rFonts w:cs="David"/>
          <w:sz w:val="24"/>
          <w:szCs w:val="24"/>
          <w:rtl/>
        </w:rPr>
        <w:t>", "</w:t>
      </w:r>
      <w:r w:rsidRPr="00A67967">
        <w:rPr>
          <w:rFonts w:cs="David" w:hint="cs"/>
          <w:sz w:val="24"/>
          <w:szCs w:val="24"/>
          <w:rtl/>
        </w:rPr>
        <w:t>נושא</w:t>
      </w:r>
      <w:r w:rsidRPr="00A67967">
        <w:rPr>
          <w:rFonts w:cs="David"/>
          <w:sz w:val="24"/>
          <w:szCs w:val="24"/>
          <w:rtl/>
        </w:rPr>
        <w:t xml:space="preserve"> </w:t>
      </w:r>
      <w:r w:rsidRPr="00A67967">
        <w:rPr>
          <w:rFonts w:cs="David" w:hint="cs"/>
          <w:sz w:val="24"/>
          <w:szCs w:val="24"/>
          <w:rtl/>
        </w:rPr>
        <w:t>משרה</w:t>
      </w:r>
      <w:r w:rsidRPr="00A67967">
        <w:rPr>
          <w:rFonts w:cs="David"/>
          <w:sz w:val="24"/>
          <w:szCs w:val="24"/>
          <w:rtl/>
        </w:rPr>
        <w:t xml:space="preserve">" – </w:t>
      </w:r>
      <w:r w:rsidRPr="00A67967">
        <w:rPr>
          <w:rFonts w:cs="David" w:hint="cs"/>
          <w:sz w:val="24"/>
          <w:szCs w:val="24"/>
          <w:rtl/>
        </w:rPr>
        <w:t>כהגדרתם</w:t>
      </w:r>
      <w:r w:rsidRPr="00A67967">
        <w:rPr>
          <w:rFonts w:cs="David"/>
          <w:sz w:val="24"/>
          <w:szCs w:val="24"/>
          <w:rtl/>
        </w:rPr>
        <w:t xml:space="preserve"> </w:t>
      </w:r>
      <w:r w:rsidRPr="00A67967">
        <w:rPr>
          <w:rFonts w:cs="David" w:hint="cs"/>
          <w:sz w:val="24"/>
          <w:szCs w:val="24"/>
          <w:rtl/>
        </w:rPr>
        <w:t>בחוק</w:t>
      </w:r>
      <w:r w:rsidRPr="00A67967">
        <w:rPr>
          <w:rFonts w:cs="David"/>
          <w:sz w:val="24"/>
          <w:szCs w:val="24"/>
          <w:rtl/>
        </w:rPr>
        <w:t xml:space="preserve"> </w:t>
      </w:r>
      <w:r w:rsidRPr="00A67967">
        <w:rPr>
          <w:rFonts w:cs="David" w:hint="cs"/>
          <w:sz w:val="24"/>
          <w:szCs w:val="24"/>
          <w:rtl/>
        </w:rPr>
        <w:t>ניירות</w:t>
      </w:r>
      <w:r w:rsidRPr="00A67967">
        <w:rPr>
          <w:rFonts w:cs="David"/>
          <w:sz w:val="24"/>
          <w:szCs w:val="24"/>
          <w:rtl/>
        </w:rPr>
        <w:t xml:space="preserve"> </w:t>
      </w:r>
      <w:r w:rsidRPr="00A67967">
        <w:rPr>
          <w:rFonts w:cs="David" w:hint="cs"/>
          <w:sz w:val="24"/>
          <w:szCs w:val="24"/>
          <w:rtl/>
        </w:rPr>
        <w:t>ערך</w:t>
      </w:r>
      <w:r w:rsidRPr="00A67967">
        <w:rPr>
          <w:rFonts w:cs="David"/>
          <w:sz w:val="24"/>
          <w:szCs w:val="24"/>
          <w:rtl/>
        </w:rPr>
        <w:t xml:space="preserve">, </w:t>
      </w:r>
      <w:proofErr w:type="spellStart"/>
      <w:r w:rsidRPr="00A67967">
        <w:rPr>
          <w:rFonts w:cs="David" w:hint="cs"/>
          <w:sz w:val="24"/>
          <w:szCs w:val="24"/>
          <w:rtl/>
        </w:rPr>
        <w:t>התשכ</w:t>
      </w:r>
      <w:r w:rsidRPr="00A67967">
        <w:rPr>
          <w:rFonts w:cs="David"/>
          <w:sz w:val="24"/>
          <w:szCs w:val="24"/>
          <w:rtl/>
        </w:rPr>
        <w:t>"</w:t>
      </w:r>
      <w:r w:rsidRPr="00A67967">
        <w:rPr>
          <w:rFonts w:cs="David" w:hint="cs"/>
          <w:sz w:val="24"/>
          <w:szCs w:val="24"/>
          <w:rtl/>
        </w:rPr>
        <w:t>ח</w:t>
      </w:r>
      <w:proofErr w:type="spellEnd"/>
      <w:r w:rsidRPr="00A67967">
        <w:rPr>
          <w:rFonts w:cs="David" w:hint="eastAsia"/>
          <w:sz w:val="24"/>
          <w:szCs w:val="24"/>
          <w:rtl/>
        </w:rPr>
        <w:t>–</w:t>
      </w:r>
      <w:r w:rsidRPr="00A67967">
        <w:rPr>
          <w:rFonts w:cs="David"/>
          <w:sz w:val="24"/>
          <w:szCs w:val="24"/>
          <w:rtl/>
        </w:rPr>
        <w:t>1968.</w:t>
      </w:r>
    </w:p>
    <w:p w14:paraId="59A7FC18"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lastRenderedPageBreak/>
        <w:t xml:space="preserve">16. </w:t>
      </w:r>
      <w:r w:rsidRPr="00A67967">
        <w:rPr>
          <w:rFonts w:cs="David" w:hint="cs"/>
          <w:b/>
          <w:bCs/>
          <w:sz w:val="24"/>
          <w:szCs w:val="24"/>
          <w:rtl/>
        </w:rPr>
        <w:t>דיוני</w:t>
      </w:r>
      <w:r w:rsidRPr="00A67967">
        <w:rPr>
          <w:rFonts w:cs="David"/>
          <w:b/>
          <w:bCs/>
          <w:sz w:val="24"/>
          <w:szCs w:val="24"/>
          <w:rtl/>
        </w:rPr>
        <w:t xml:space="preserve"> </w:t>
      </w:r>
      <w:r w:rsidRPr="00A67967">
        <w:rPr>
          <w:rFonts w:cs="David" w:hint="cs"/>
          <w:b/>
          <w:bCs/>
          <w:sz w:val="24"/>
          <w:szCs w:val="24"/>
          <w:rtl/>
        </w:rPr>
        <w:t>הוועדה</w:t>
      </w:r>
      <w:r w:rsidRPr="00A67967">
        <w:rPr>
          <w:rFonts w:cs="David"/>
          <w:b/>
          <w:bCs/>
          <w:sz w:val="24"/>
          <w:szCs w:val="24"/>
          <w:rtl/>
        </w:rPr>
        <w:t xml:space="preserve"> </w:t>
      </w:r>
      <w:r w:rsidRPr="00A67967">
        <w:rPr>
          <w:rFonts w:cs="David" w:hint="cs"/>
          <w:b/>
          <w:bCs/>
          <w:sz w:val="24"/>
          <w:szCs w:val="24"/>
          <w:rtl/>
        </w:rPr>
        <w:t>המייעצת</w:t>
      </w:r>
    </w:p>
    <w:p w14:paraId="1C7F0B00"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דיוני</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יהיו</w:t>
      </w:r>
      <w:r w:rsidRPr="00A67967">
        <w:rPr>
          <w:rFonts w:cs="David"/>
          <w:sz w:val="24"/>
          <w:szCs w:val="24"/>
          <w:rtl/>
        </w:rPr>
        <w:t xml:space="preserve"> </w:t>
      </w:r>
      <w:r w:rsidRPr="00A67967">
        <w:rPr>
          <w:rFonts w:cs="David" w:hint="cs"/>
          <w:sz w:val="24"/>
          <w:szCs w:val="24"/>
          <w:rtl/>
        </w:rPr>
        <w:t>בדלתיים</w:t>
      </w:r>
      <w:r w:rsidRPr="00A67967">
        <w:rPr>
          <w:rFonts w:cs="David"/>
          <w:sz w:val="24"/>
          <w:szCs w:val="24"/>
          <w:rtl/>
        </w:rPr>
        <w:t xml:space="preserve"> </w:t>
      </w:r>
      <w:r w:rsidRPr="00A67967">
        <w:rPr>
          <w:rFonts w:cs="David" w:hint="cs"/>
          <w:sz w:val="24"/>
          <w:szCs w:val="24"/>
          <w:rtl/>
        </w:rPr>
        <w:t>סגורות</w:t>
      </w:r>
      <w:r w:rsidRPr="00A67967">
        <w:rPr>
          <w:rFonts w:cs="David"/>
          <w:sz w:val="24"/>
          <w:szCs w:val="24"/>
          <w:rtl/>
        </w:rPr>
        <w:t>.</w:t>
      </w:r>
    </w:p>
    <w:p w14:paraId="50D5B027" w14:textId="2B50FB24" w:rsidR="005D0BCC" w:rsidRPr="00A67967" w:rsidRDefault="005D0BCC" w:rsidP="001D599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תנהל</w:t>
      </w:r>
      <w:r w:rsidRPr="00A67967">
        <w:rPr>
          <w:rFonts w:cs="David"/>
          <w:sz w:val="24"/>
          <w:szCs w:val="24"/>
          <w:rtl/>
        </w:rPr>
        <w:t xml:space="preserve"> </w:t>
      </w:r>
      <w:r w:rsidRPr="00A67967">
        <w:rPr>
          <w:rFonts w:cs="David" w:hint="cs"/>
          <w:sz w:val="24"/>
          <w:szCs w:val="24"/>
          <w:rtl/>
        </w:rPr>
        <w:t>פרוטוקול</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דיוניה</w:t>
      </w:r>
      <w:r w:rsidRPr="00A67967">
        <w:rPr>
          <w:rFonts w:cs="David"/>
          <w:sz w:val="24"/>
          <w:szCs w:val="24"/>
          <w:rtl/>
        </w:rPr>
        <w:t xml:space="preserve">; </w:t>
      </w:r>
      <w:r w:rsidRPr="00A67967">
        <w:rPr>
          <w:rFonts w:cs="David" w:hint="cs"/>
          <w:sz w:val="24"/>
          <w:szCs w:val="24"/>
          <w:rtl/>
        </w:rPr>
        <w:t>הפרוטוקולים</w:t>
      </w:r>
      <w:r w:rsidRPr="00A67967">
        <w:rPr>
          <w:rFonts w:cs="David"/>
          <w:sz w:val="24"/>
          <w:szCs w:val="24"/>
          <w:rtl/>
        </w:rPr>
        <w:t xml:space="preserve"> </w:t>
      </w:r>
      <w:r w:rsidRPr="00A67967">
        <w:rPr>
          <w:rFonts w:cs="David" w:hint="cs"/>
          <w:sz w:val="24"/>
          <w:szCs w:val="24"/>
          <w:rtl/>
        </w:rPr>
        <w:t>יהיו</w:t>
      </w:r>
      <w:r w:rsidRPr="00A67967">
        <w:rPr>
          <w:rFonts w:cs="David"/>
          <w:sz w:val="24"/>
          <w:szCs w:val="24"/>
          <w:rtl/>
        </w:rPr>
        <w:t xml:space="preserve"> </w:t>
      </w:r>
      <w:r w:rsidRPr="00A67967">
        <w:rPr>
          <w:rFonts w:cs="David" w:hint="cs"/>
          <w:sz w:val="24"/>
          <w:szCs w:val="24"/>
          <w:rtl/>
        </w:rPr>
        <w:t>חסויים</w:t>
      </w:r>
      <w:r w:rsidRPr="00A67967">
        <w:rPr>
          <w:rFonts w:cs="David"/>
          <w:sz w:val="24"/>
          <w:szCs w:val="24"/>
          <w:rtl/>
        </w:rPr>
        <w:t xml:space="preserve"> </w:t>
      </w:r>
      <w:r w:rsidRPr="00A67967">
        <w:rPr>
          <w:rFonts w:cs="David" w:hint="cs"/>
          <w:sz w:val="24"/>
          <w:szCs w:val="24"/>
          <w:rtl/>
        </w:rPr>
        <w:t>וגילוים</w:t>
      </w:r>
      <w:r w:rsidRPr="00A67967">
        <w:rPr>
          <w:rFonts w:cs="David"/>
          <w:sz w:val="24"/>
          <w:szCs w:val="24"/>
          <w:rtl/>
        </w:rPr>
        <w:t xml:space="preserve"> </w:t>
      </w:r>
      <w:r w:rsidRPr="00A67967">
        <w:rPr>
          <w:rFonts w:cs="David" w:hint="cs"/>
          <w:sz w:val="24"/>
          <w:szCs w:val="24"/>
          <w:rtl/>
        </w:rPr>
        <w:t>יהיה</w:t>
      </w:r>
      <w:r w:rsidRPr="00A67967">
        <w:rPr>
          <w:rFonts w:cs="David"/>
          <w:sz w:val="24"/>
          <w:szCs w:val="24"/>
          <w:rtl/>
        </w:rPr>
        <w:t xml:space="preserve"> </w:t>
      </w:r>
      <w:r w:rsidRPr="00A67967">
        <w:rPr>
          <w:rFonts w:cs="David" w:hint="cs"/>
          <w:sz w:val="24"/>
          <w:szCs w:val="24"/>
          <w:rtl/>
        </w:rPr>
        <w:t>אסור</w:t>
      </w:r>
      <w:r w:rsidRPr="00A67967">
        <w:rPr>
          <w:rFonts w:cs="David"/>
          <w:sz w:val="24"/>
          <w:szCs w:val="24"/>
          <w:rtl/>
        </w:rPr>
        <w:t xml:space="preserve">, </w:t>
      </w:r>
      <w:r w:rsidRPr="00A67967">
        <w:rPr>
          <w:rFonts w:cs="David" w:hint="cs"/>
          <w:sz w:val="24"/>
          <w:szCs w:val="24"/>
          <w:rtl/>
        </w:rPr>
        <w:t>למעט</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שהוועדה</w:t>
      </w:r>
      <w:r w:rsidRPr="00A67967">
        <w:rPr>
          <w:rFonts w:cs="David"/>
          <w:sz w:val="24"/>
          <w:szCs w:val="24"/>
          <w:rtl/>
        </w:rPr>
        <w:t xml:space="preserve"> </w:t>
      </w:r>
      <w:r w:rsidRPr="00A67967">
        <w:rPr>
          <w:rFonts w:cs="David" w:hint="cs"/>
          <w:sz w:val="24"/>
          <w:szCs w:val="24"/>
          <w:rtl/>
        </w:rPr>
        <w:t>קבעה</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ששמעה</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עמדת</w:t>
      </w:r>
      <w:r w:rsidRPr="00A67967">
        <w:rPr>
          <w:rFonts w:cs="David"/>
          <w:sz w:val="24"/>
          <w:szCs w:val="24"/>
          <w:rtl/>
        </w:rPr>
        <w:t xml:space="preserve"> </w:t>
      </w:r>
      <w:r w:rsidRPr="00A67967">
        <w:rPr>
          <w:rFonts w:cs="David" w:hint="cs"/>
          <w:sz w:val="24"/>
          <w:szCs w:val="24"/>
          <w:rtl/>
        </w:rPr>
        <w:t>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אין</w:t>
      </w:r>
      <w:r w:rsidRPr="00A67967">
        <w:rPr>
          <w:rFonts w:cs="David"/>
          <w:sz w:val="24"/>
          <w:szCs w:val="24"/>
          <w:rtl/>
        </w:rPr>
        <w:t xml:space="preserve"> </w:t>
      </w:r>
      <w:r w:rsidRPr="00A67967">
        <w:rPr>
          <w:rFonts w:cs="David" w:hint="cs"/>
          <w:sz w:val="24"/>
          <w:szCs w:val="24"/>
          <w:rtl/>
        </w:rPr>
        <w:t>מניעה</w:t>
      </w:r>
      <w:r w:rsidRPr="00A67967">
        <w:rPr>
          <w:rFonts w:cs="David"/>
          <w:sz w:val="24"/>
          <w:szCs w:val="24"/>
          <w:rtl/>
        </w:rPr>
        <w:t xml:space="preserve"> </w:t>
      </w:r>
      <w:r w:rsidRPr="00A67967">
        <w:rPr>
          <w:rFonts w:cs="David" w:hint="cs"/>
          <w:sz w:val="24"/>
          <w:szCs w:val="24"/>
          <w:rtl/>
        </w:rPr>
        <w:t>להביאו</w:t>
      </w:r>
      <w:r w:rsidRPr="00A67967">
        <w:rPr>
          <w:rFonts w:cs="David"/>
          <w:sz w:val="24"/>
          <w:szCs w:val="24"/>
          <w:rtl/>
        </w:rPr>
        <w:t xml:space="preserve"> </w:t>
      </w:r>
      <w:r w:rsidRPr="00A67967">
        <w:rPr>
          <w:rFonts w:cs="David" w:hint="cs"/>
          <w:sz w:val="24"/>
          <w:szCs w:val="24"/>
          <w:rtl/>
        </w:rPr>
        <w:t>לידיעת</w:t>
      </w:r>
      <w:r w:rsidRPr="00A67967">
        <w:rPr>
          <w:rFonts w:cs="David"/>
          <w:sz w:val="24"/>
          <w:szCs w:val="24"/>
          <w:rtl/>
        </w:rPr>
        <w:t xml:space="preserve"> </w:t>
      </w:r>
      <w:r w:rsidRPr="00A67967">
        <w:rPr>
          <w:rFonts w:cs="David" w:hint="cs"/>
          <w:sz w:val="24"/>
          <w:szCs w:val="24"/>
          <w:rtl/>
        </w:rPr>
        <w:t>המבקש</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לידיעת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w:t>
      </w:r>
    </w:p>
    <w:p w14:paraId="30D3A801" w14:textId="77777777" w:rsidR="005D0BCC"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תקבע</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סדרי</w:t>
      </w:r>
      <w:r w:rsidRPr="00A67967">
        <w:rPr>
          <w:rFonts w:cs="David"/>
          <w:sz w:val="24"/>
          <w:szCs w:val="24"/>
          <w:rtl/>
        </w:rPr>
        <w:t xml:space="preserve"> </w:t>
      </w:r>
      <w:r w:rsidRPr="00A67967">
        <w:rPr>
          <w:rFonts w:cs="David" w:hint="cs"/>
          <w:sz w:val="24"/>
          <w:szCs w:val="24"/>
          <w:rtl/>
        </w:rPr>
        <w:t>עבודתה</w:t>
      </w:r>
      <w:r w:rsidRPr="00A67967">
        <w:rPr>
          <w:rFonts w:cs="David"/>
          <w:sz w:val="24"/>
          <w:szCs w:val="24"/>
          <w:rtl/>
        </w:rPr>
        <w:t xml:space="preserve">,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שלא</w:t>
      </w:r>
      <w:r w:rsidRPr="00A67967">
        <w:rPr>
          <w:rFonts w:cs="David"/>
          <w:sz w:val="24"/>
          <w:szCs w:val="24"/>
          <w:rtl/>
        </w:rPr>
        <w:t xml:space="preserve"> </w:t>
      </w:r>
      <w:r w:rsidRPr="00A67967">
        <w:rPr>
          <w:rFonts w:cs="David" w:hint="cs"/>
          <w:sz w:val="24"/>
          <w:szCs w:val="24"/>
          <w:rtl/>
        </w:rPr>
        <w:t>נקבעו</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חוק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p>
    <w:p w14:paraId="42E0EE0D" w14:textId="77777777" w:rsidR="00A01BA1" w:rsidRPr="00A67967" w:rsidRDefault="00A01BA1" w:rsidP="007C75CF">
      <w:pPr>
        <w:bidi/>
        <w:spacing w:after="0" w:line="360" w:lineRule="auto"/>
        <w:ind w:left="720" w:right="1985"/>
        <w:jc w:val="both"/>
        <w:rPr>
          <w:rFonts w:cs="David"/>
          <w:sz w:val="24"/>
          <w:szCs w:val="24"/>
          <w:highlight w:val="yellow"/>
          <w:rtl/>
        </w:rPr>
      </w:pPr>
    </w:p>
    <w:p w14:paraId="4A1951B2" w14:textId="77777777" w:rsidR="005D0BCC" w:rsidRPr="00A67967" w:rsidRDefault="005D0BCC" w:rsidP="007C75CF">
      <w:pPr>
        <w:bidi/>
        <w:spacing w:after="0" w:line="360" w:lineRule="auto"/>
        <w:ind w:right="1985"/>
        <w:jc w:val="both"/>
        <w:rPr>
          <w:rFonts w:cs="David"/>
          <w:sz w:val="24"/>
          <w:szCs w:val="24"/>
          <w:rtl/>
        </w:rPr>
      </w:pPr>
    </w:p>
    <w:p w14:paraId="486005D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Arial" w:eastAsia="Arial Unicode MS" w:hAnsi="Arial" w:cs="David"/>
          <w:b/>
          <w:bCs/>
          <w:snapToGrid w:val="0"/>
          <w:color w:val="000000"/>
          <w:sz w:val="24"/>
          <w:szCs w:val="24"/>
          <w:rtl/>
          <w:lang w:eastAsia="ja-JP"/>
        </w:rPr>
      </w:pPr>
      <w:r w:rsidRPr="00A67967">
        <w:rPr>
          <w:rFonts w:ascii="Arial" w:eastAsia="Arial Unicode MS" w:hAnsi="Arial" w:cs="David"/>
          <w:b/>
          <w:bCs/>
          <w:snapToGrid w:val="0"/>
          <w:color w:val="000000"/>
          <w:sz w:val="24"/>
          <w:szCs w:val="24"/>
          <w:rtl/>
          <w:lang w:eastAsia="ja-JP"/>
        </w:rPr>
        <w:t>תוקף הכרזה על ארגון טרור</w:t>
      </w:r>
    </w:p>
    <w:p w14:paraId="618E5103" w14:textId="01B532B0" w:rsidR="000A0888" w:rsidRDefault="005D0BCC" w:rsidP="000A0888">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200" w:author="אפרת חקאק" w:date="2015-11-01T11:42:00Z"/>
          <w:rFonts w:ascii="Arial" w:eastAsia="Arial Unicode MS" w:hAnsi="Arial" w:cs="David"/>
          <w:snapToGrid w:val="0"/>
          <w:color w:val="000000"/>
          <w:sz w:val="24"/>
          <w:szCs w:val="24"/>
          <w:rtl/>
          <w:lang w:eastAsia="ja-JP"/>
        </w:rPr>
      </w:pPr>
      <w:r w:rsidRPr="00A67967">
        <w:rPr>
          <w:rFonts w:ascii="Arial" w:eastAsia="Arial Unicode MS" w:hAnsi="Arial" w:cs="David" w:hint="cs"/>
          <w:snapToGrid w:val="0"/>
          <w:color w:val="000000"/>
          <w:sz w:val="24"/>
          <w:szCs w:val="24"/>
          <w:rtl/>
          <w:lang w:eastAsia="ja-JP"/>
        </w:rPr>
        <w:t xml:space="preserve">17. </w:t>
      </w:r>
      <w:r w:rsidRPr="00A67967">
        <w:rPr>
          <w:rFonts w:ascii="Arial" w:eastAsia="Arial Unicode MS" w:hAnsi="Arial" w:cs="David"/>
          <w:snapToGrid w:val="0"/>
          <w:color w:val="000000"/>
          <w:sz w:val="24"/>
          <w:szCs w:val="24"/>
          <w:rtl/>
          <w:lang w:eastAsia="ja-JP"/>
        </w:rPr>
        <w:t>(א)</w:t>
      </w:r>
      <w:r w:rsidRPr="00A67967">
        <w:rPr>
          <w:rFonts w:ascii="Arial" w:eastAsia="Arial Unicode MS" w:hAnsi="Arial" w:cs="David"/>
          <w:snapToGrid w:val="0"/>
          <w:color w:val="000000"/>
          <w:sz w:val="24"/>
          <w:szCs w:val="24"/>
          <w:rtl/>
          <w:lang w:eastAsia="ja-JP"/>
        </w:rPr>
        <w:tab/>
      </w:r>
      <w:del w:id="201" w:author="אפרת חקאק" w:date="2015-11-01T11:42:00Z">
        <w:r w:rsidRPr="00A67967" w:rsidDel="000A0888">
          <w:rPr>
            <w:rFonts w:ascii="Arial" w:eastAsia="Arial Unicode MS" w:hAnsi="Arial" w:cs="David"/>
            <w:snapToGrid w:val="0"/>
            <w:color w:val="000000"/>
            <w:sz w:val="24"/>
            <w:szCs w:val="24"/>
            <w:rtl/>
            <w:lang w:eastAsia="ja-JP"/>
          </w:rPr>
          <w:delText>הכרזה על ארגון טרור או על פעיל טרור לפי פרק זה תיכנס לתוקפה במועד</w:delText>
        </w:r>
      </w:del>
      <w:del w:id="202" w:author="אפרת חקאק" w:date="2015-10-27T09:13:00Z">
        <w:r w:rsidRPr="00A67967" w:rsidDel="00FC37A0">
          <w:rPr>
            <w:rFonts w:ascii="Arial" w:eastAsia="Arial Unicode MS" w:hAnsi="Arial" w:cs="David"/>
            <w:snapToGrid w:val="0"/>
            <w:color w:val="000000"/>
            <w:sz w:val="24"/>
            <w:szCs w:val="24"/>
            <w:rtl/>
            <w:lang w:eastAsia="ja-JP"/>
          </w:rPr>
          <w:delText xml:space="preserve"> החלטת שר הביטחון או ועדת השרים, לפי העניין, על ההכרזה כאמור, או במועד מאוחר יותר שיקבעו בהחלטתם, והכרזה כאמור, למעט הכרזה זמנית לפי סעיף 4, תעמוד בתוקפה כל עוד לא בוטלה לפי הוראות פרק זה.</w:delText>
        </w:r>
      </w:del>
    </w:p>
    <w:p w14:paraId="1F66480E" w14:textId="7A79BB81" w:rsidR="000A0888" w:rsidRDefault="000A0888" w:rsidP="000A0888">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Arial" w:eastAsia="Arial Unicode MS" w:hAnsi="Arial" w:cs="David"/>
          <w:snapToGrid w:val="0"/>
          <w:color w:val="000000"/>
          <w:sz w:val="24"/>
          <w:szCs w:val="24"/>
          <w:rtl/>
          <w:lang w:eastAsia="ja-JP"/>
        </w:rPr>
      </w:pPr>
      <w:ins w:id="203" w:author="אפרת חקאק" w:date="2015-11-01T11:42:00Z">
        <w:r>
          <w:rPr>
            <w:rFonts w:ascii="Arial" w:eastAsia="Arial Unicode MS" w:hAnsi="Arial" w:cs="David" w:hint="cs"/>
            <w:snapToGrid w:val="0"/>
            <w:color w:val="000000"/>
            <w:sz w:val="24"/>
            <w:szCs w:val="24"/>
            <w:rtl/>
            <w:lang w:eastAsia="ja-JP"/>
          </w:rPr>
          <w:t xml:space="preserve">החלטה של שר הביטחון או של ועדת השרים </w:t>
        </w:r>
        <w:r w:rsidR="00F2279B">
          <w:rPr>
            <w:rFonts w:ascii="Arial" w:eastAsia="Arial Unicode MS" w:hAnsi="Arial" w:cs="David" w:hint="cs"/>
            <w:snapToGrid w:val="0"/>
            <w:color w:val="000000"/>
            <w:sz w:val="24"/>
            <w:szCs w:val="24"/>
            <w:rtl/>
            <w:lang w:eastAsia="ja-JP"/>
          </w:rPr>
          <w:t>או של הממשלה, לפי העניין, בעניין הכרזה או ביטולה</w:t>
        </w:r>
      </w:ins>
      <w:ins w:id="204" w:author="אפרת חקאק" w:date="2015-11-01T11:43:00Z">
        <w:r w:rsidR="00F2279B">
          <w:rPr>
            <w:rStyle w:val="a6"/>
            <w:rFonts w:ascii="Arial" w:eastAsia="Arial Unicode MS" w:hAnsi="Arial" w:cs="David"/>
            <w:snapToGrid w:val="0"/>
            <w:color w:val="000000"/>
            <w:sz w:val="24"/>
            <w:szCs w:val="24"/>
            <w:rtl/>
            <w:lang w:eastAsia="ja-JP"/>
          </w:rPr>
          <w:footnoteReference w:id="14"/>
        </w:r>
      </w:ins>
      <w:r w:rsidR="00F2279B">
        <w:rPr>
          <w:rFonts w:ascii="Arial" w:eastAsia="Arial Unicode MS" w:hAnsi="Arial" w:cs="David" w:hint="cs"/>
          <w:snapToGrid w:val="0"/>
          <w:color w:val="000000"/>
          <w:sz w:val="24"/>
          <w:szCs w:val="24"/>
          <w:rtl/>
          <w:lang w:eastAsia="ja-JP"/>
        </w:rPr>
        <w:t xml:space="preserve"> </w:t>
      </w:r>
      <w:ins w:id="205" w:author="אפרת חקאק" w:date="2015-11-01T11:43:00Z">
        <w:r w:rsidR="00F2279B">
          <w:rPr>
            <w:rFonts w:ascii="Arial" w:eastAsia="Arial Unicode MS" w:hAnsi="Arial" w:cs="David" w:hint="cs"/>
            <w:snapToGrid w:val="0"/>
            <w:color w:val="000000"/>
            <w:sz w:val="24"/>
            <w:szCs w:val="24"/>
            <w:rtl/>
            <w:lang w:eastAsia="ja-JP"/>
          </w:rPr>
          <w:t xml:space="preserve">תיכנס לתוקף במועד פרסומה ברשומות, ואולם הכרזה זמנית לפי סעיף 4 תיכנס לתוקף במועד קבלת ההחלטה על ההכרזה. </w:t>
        </w:r>
      </w:ins>
    </w:p>
    <w:p w14:paraId="26CDADDA" w14:textId="2BC6B908" w:rsidR="005D0BCC" w:rsidRDefault="005D0BCC" w:rsidP="000A0888">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Arial" w:eastAsia="Arial Unicode MS" w:hAnsi="Arial" w:cs="David"/>
          <w:snapToGrid w:val="0"/>
          <w:color w:val="000000"/>
          <w:sz w:val="24"/>
          <w:szCs w:val="24"/>
          <w:rtl/>
          <w:lang w:eastAsia="ja-JP"/>
        </w:rPr>
      </w:pPr>
      <w:r w:rsidRPr="00A67967">
        <w:rPr>
          <w:rFonts w:ascii="Arial" w:eastAsia="Arial Unicode MS" w:hAnsi="Arial" w:cs="David"/>
          <w:snapToGrid w:val="0"/>
          <w:color w:val="000000"/>
          <w:sz w:val="24"/>
          <w:szCs w:val="24"/>
          <w:rtl/>
          <w:lang w:eastAsia="ja-JP"/>
        </w:rPr>
        <w:br/>
      </w:r>
      <w:r w:rsidRPr="00A67967">
        <w:rPr>
          <w:rFonts w:ascii="Arial" w:eastAsia="Arial Unicode MS" w:hAnsi="Arial" w:cs="David" w:hint="cs"/>
          <w:snapToGrid w:val="0"/>
          <w:color w:val="000000"/>
          <w:sz w:val="24"/>
          <w:szCs w:val="24"/>
          <w:rtl/>
          <w:lang w:eastAsia="ja-JP"/>
        </w:rPr>
        <w:t xml:space="preserve">     </w:t>
      </w:r>
      <w:r w:rsidRPr="00A67967">
        <w:rPr>
          <w:rFonts w:ascii="Arial" w:eastAsia="Arial Unicode MS" w:hAnsi="Arial" w:cs="David"/>
          <w:snapToGrid w:val="0"/>
          <w:color w:val="000000"/>
          <w:sz w:val="24"/>
          <w:szCs w:val="24"/>
          <w:rtl/>
          <w:lang w:eastAsia="ja-JP"/>
        </w:rPr>
        <w:t>(ב)</w:t>
      </w:r>
      <w:r w:rsidRPr="00A67967">
        <w:rPr>
          <w:rFonts w:ascii="Arial" w:eastAsia="Arial Unicode MS" w:hAnsi="Arial" w:cs="David"/>
          <w:snapToGrid w:val="0"/>
          <w:color w:val="000000"/>
          <w:sz w:val="24"/>
          <w:szCs w:val="24"/>
          <w:rtl/>
          <w:lang w:eastAsia="ja-JP"/>
        </w:rPr>
        <w:tab/>
        <w:t>הכרזה על ארגון טרור לפי פרק זה תעמוד בתוקפה לגבי אותו ארגון, גם אם שינה את שמו, את סמליו או את מבנהו לאחר ההכרזה.</w:t>
      </w:r>
    </w:p>
    <w:p w14:paraId="1DA586CD" w14:textId="77777777" w:rsidR="005D0BCC" w:rsidRPr="00A67967" w:rsidRDefault="005D0BCC" w:rsidP="007C75CF">
      <w:pPr>
        <w:bidi/>
        <w:spacing w:after="0" w:line="360" w:lineRule="auto"/>
        <w:ind w:right="1985"/>
        <w:jc w:val="both"/>
        <w:rPr>
          <w:rFonts w:ascii="Calibri" w:eastAsia="Calibri" w:hAnsi="Calibri" w:cs="David"/>
          <w:sz w:val="24"/>
          <w:szCs w:val="24"/>
          <w:rtl/>
        </w:rPr>
      </w:pPr>
    </w:p>
    <w:p w14:paraId="72311F6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b/>
          <w:bCs/>
          <w:sz w:val="24"/>
          <w:szCs w:val="24"/>
        </w:rPr>
      </w:pPr>
      <w:r w:rsidRPr="00A67967">
        <w:rPr>
          <w:rFonts w:ascii="Calibri" w:eastAsia="Calibri" w:hAnsi="Calibri" w:cs="David" w:hint="cs"/>
          <w:b/>
          <w:bCs/>
          <w:sz w:val="24"/>
          <w:szCs w:val="24"/>
          <w:rtl/>
        </w:rPr>
        <w:t>פרסום</w:t>
      </w:r>
    </w:p>
    <w:p w14:paraId="618F278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sz w:val="24"/>
          <w:szCs w:val="24"/>
        </w:rPr>
      </w:pPr>
      <w:r w:rsidRPr="00A67967">
        <w:rPr>
          <w:rFonts w:ascii="Calibri" w:eastAsia="Calibri" w:hAnsi="Calibri" w:cs="David"/>
          <w:sz w:val="24"/>
          <w:szCs w:val="24"/>
          <w:rtl/>
        </w:rPr>
        <w:t>18.</w:t>
      </w:r>
      <w:r w:rsidRPr="00A67967">
        <w:rPr>
          <w:rFonts w:ascii="Calibri" w:eastAsia="Calibri" w:hAnsi="Calibri" w:cs="David" w:hint="cs"/>
          <w:sz w:val="24"/>
          <w:szCs w:val="24"/>
          <w:rtl/>
        </w:rPr>
        <w:t xml:space="preserve"> </w:t>
      </w:r>
      <w:r w:rsidRPr="00A67967">
        <w:rPr>
          <w:rFonts w:ascii="Calibri" w:eastAsia="Calibri" w:hAnsi="Calibri" w:cs="David"/>
          <w:sz w:val="24"/>
          <w:szCs w:val="24"/>
          <w:rtl/>
        </w:rPr>
        <w:t>(</w:t>
      </w:r>
      <w:r w:rsidRPr="00A67967">
        <w:rPr>
          <w:rFonts w:ascii="Calibri" w:eastAsia="Calibri" w:hAnsi="Calibri" w:cs="David" w:hint="cs"/>
          <w:sz w:val="24"/>
          <w:szCs w:val="24"/>
          <w:rtl/>
        </w:rPr>
        <w:t>א</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הודעה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4, 6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11,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7(</w:t>
      </w:r>
      <w:r w:rsidRPr="00A67967">
        <w:rPr>
          <w:rFonts w:ascii="Calibri" w:eastAsia="Calibri" w:hAnsi="Calibri" w:cs="David" w:hint="cs"/>
          <w:sz w:val="24"/>
          <w:szCs w:val="24"/>
          <w:rtl/>
        </w:rPr>
        <w:t>ד</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13, </w:t>
      </w:r>
      <w:r w:rsidRPr="00A67967">
        <w:rPr>
          <w:rFonts w:ascii="Calibri" w:eastAsia="Calibri" w:hAnsi="Calibri" w:cs="David" w:hint="cs"/>
          <w:sz w:val="24"/>
          <w:szCs w:val="24"/>
          <w:rtl/>
        </w:rPr>
        <w:t>תפורסם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ברשומות</w:t>
      </w:r>
      <w:ins w:id="206" w:author="אפרת חקאק" w:date="2015-10-13T17:40:00Z">
        <w:r w:rsidRPr="00A67967">
          <w:rPr>
            <w:rFonts w:ascii="Calibri" w:eastAsia="Calibri" w:hAnsi="Calibri" w:cs="David" w:hint="cs"/>
            <w:sz w:val="24"/>
            <w:szCs w:val="24"/>
            <w:rtl/>
          </w:rPr>
          <w:t xml:space="preserve"> ובאתר האינטרנט של...</w:t>
        </w:r>
      </w:ins>
      <w:r w:rsidRPr="00A67967">
        <w:rPr>
          <w:rFonts w:ascii="Calibri" w:eastAsia="Calibri" w:hAnsi="Calibri" w:cs="David"/>
          <w:sz w:val="24"/>
          <w:szCs w:val="24"/>
          <w:rtl/>
        </w:rPr>
        <w:t>.</w:t>
      </w:r>
    </w:p>
    <w:p w14:paraId="4BEB85C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sz w:val="24"/>
          <w:szCs w:val="24"/>
          <w:rtl/>
        </w:rPr>
      </w:pPr>
      <w:r w:rsidRPr="00A67967">
        <w:rPr>
          <w:rFonts w:ascii="Calibri" w:eastAsia="Calibri" w:hAnsi="Calibri" w:cs="David" w:hint="cs"/>
          <w:sz w:val="24"/>
          <w:szCs w:val="24"/>
          <w:rtl/>
        </w:rPr>
        <w:t xml:space="preserve">      </w:t>
      </w:r>
      <w:r w:rsidRPr="00A67967">
        <w:rPr>
          <w:rFonts w:ascii="Calibri" w:eastAsia="Calibri" w:hAnsi="Calibri" w:cs="David"/>
          <w:sz w:val="24"/>
          <w:szCs w:val="24"/>
          <w:rtl/>
        </w:rPr>
        <w:t>(</w:t>
      </w:r>
      <w:r w:rsidRPr="00A67967">
        <w:rPr>
          <w:rFonts w:ascii="Calibri" w:eastAsia="Calibri" w:hAnsi="Calibri" w:cs="David" w:hint="cs"/>
          <w:sz w:val="24"/>
          <w:szCs w:val="24"/>
          <w:rtl/>
        </w:rPr>
        <w:t>ב</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שר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הביטחון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בהסכמת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המשפטים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רשאי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לקבוע</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דרכים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נוספות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האמור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בסעיף</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קטן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להבאת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העניין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חבר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בני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ארגון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פעיל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ולידיעת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הציבור</w:t>
      </w:r>
      <w:r w:rsidRPr="00A67967">
        <w:rPr>
          <w:rFonts w:ascii="Calibri" w:eastAsia="Calibri" w:hAnsi="Calibri" w:cs="David"/>
          <w:sz w:val="24"/>
          <w:szCs w:val="24"/>
          <w:rtl/>
        </w:rPr>
        <w:t>.</w:t>
      </w:r>
    </w:p>
    <w:p w14:paraId="25775405" w14:textId="77777777" w:rsidR="005D0BCC" w:rsidRPr="00A67967" w:rsidRDefault="005D0BCC" w:rsidP="007C75CF">
      <w:pPr>
        <w:bidi/>
        <w:spacing w:after="0" w:line="360" w:lineRule="auto"/>
        <w:ind w:right="1985"/>
        <w:jc w:val="both"/>
        <w:rPr>
          <w:rFonts w:ascii="Calibri" w:eastAsia="Calibri" w:hAnsi="Calibri" w:cs="David"/>
          <w:sz w:val="24"/>
          <w:szCs w:val="24"/>
          <w:rtl/>
        </w:rPr>
      </w:pPr>
    </w:p>
    <w:p w14:paraId="6DDF16E9" w14:textId="77777777" w:rsidR="005D0BCC" w:rsidRPr="00A67967" w:rsidRDefault="005D0BCC" w:rsidP="007C75CF">
      <w:pPr>
        <w:bidi/>
        <w:spacing w:after="0" w:line="360" w:lineRule="auto"/>
        <w:ind w:right="1985"/>
        <w:jc w:val="both"/>
        <w:rPr>
          <w:rFonts w:cs="David"/>
          <w:b/>
          <w:bCs/>
          <w:sz w:val="24"/>
          <w:szCs w:val="24"/>
          <w:rtl/>
        </w:rPr>
      </w:pPr>
    </w:p>
    <w:p w14:paraId="227ED358"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19: </w:t>
      </w:r>
    </w:p>
    <w:p w14:paraId="767EA39E"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hint="cs"/>
          <w:b/>
          <w:bCs/>
          <w:sz w:val="24"/>
          <w:szCs w:val="24"/>
          <w:rtl/>
        </w:rPr>
        <w:t>ייחוד</w:t>
      </w:r>
      <w:r w:rsidRPr="00A67967">
        <w:rPr>
          <w:rFonts w:cs="David"/>
          <w:b/>
          <w:bCs/>
          <w:sz w:val="24"/>
          <w:szCs w:val="24"/>
          <w:rtl/>
        </w:rPr>
        <w:t xml:space="preserve"> </w:t>
      </w:r>
      <w:r w:rsidRPr="00A67967">
        <w:rPr>
          <w:rFonts w:cs="David" w:hint="cs"/>
          <w:b/>
          <w:bCs/>
          <w:sz w:val="24"/>
          <w:szCs w:val="24"/>
          <w:rtl/>
        </w:rPr>
        <w:t>הליך</w:t>
      </w:r>
      <w:r w:rsidRPr="00A67967">
        <w:rPr>
          <w:rFonts w:cs="David"/>
          <w:b/>
          <w:bCs/>
          <w:sz w:val="24"/>
          <w:szCs w:val="24"/>
          <w:rtl/>
        </w:rPr>
        <w:t xml:space="preserve"> </w:t>
      </w:r>
      <w:r w:rsidRPr="00A67967">
        <w:rPr>
          <w:rFonts w:cs="David" w:hint="cs"/>
          <w:b/>
          <w:bCs/>
          <w:sz w:val="24"/>
          <w:szCs w:val="24"/>
          <w:rtl/>
        </w:rPr>
        <w:t>ביטול</w:t>
      </w:r>
      <w:r w:rsidRPr="00A67967">
        <w:rPr>
          <w:rFonts w:cs="David"/>
          <w:b/>
          <w:bCs/>
          <w:sz w:val="24"/>
          <w:szCs w:val="24"/>
          <w:rtl/>
        </w:rPr>
        <w:t xml:space="preserve"> </w:t>
      </w:r>
      <w:r w:rsidRPr="00A67967">
        <w:rPr>
          <w:rFonts w:cs="David" w:hint="cs"/>
          <w:b/>
          <w:bCs/>
          <w:sz w:val="24"/>
          <w:szCs w:val="24"/>
          <w:rtl/>
        </w:rPr>
        <w:t>הכרזה</w:t>
      </w:r>
    </w:p>
    <w:p w14:paraId="7357DDA1"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א</w:t>
      </w:r>
      <w:r w:rsidRPr="00A67967">
        <w:rPr>
          <w:rFonts w:cs="David"/>
          <w:sz w:val="24"/>
          <w:szCs w:val="24"/>
          <w:rtl/>
        </w:rPr>
        <w:t>)</w:t>
      </w:r>
      <w:r w:rsidRPr="00A67967">
        <w:rPr>
          <w:rFonts w:cs="David"/>
          <w:sz w:val="24"/>
          <w:szCs w:val="24"/>
          <w:rtl/>
        </w:rPr>
        <w:tab/>
      </w:r>
      <w:r w:rsidRPr="00A67967">
        <w:rPr>
          <w:rFonts w:cs="David" w:hint="cs"/>
          <w:sz w:val="24"/>
          <w:szCs w:val="24"/>
          <w:rtl/>
        </w:rPr>
        <w:t>בכל</w:t>
      </w:r>
      <w:r w:rsidRPr="00A67967">
        <w:rPr>
          <w:rFonts w:cs="David"/>
          <w:sz w:val="24"/>
          <w:szCs w:val="24"/>
          <w:rtl/>
        </w:rPr>
        <w:t xml:space="preserve"> </w:t>
      </w:r>
      <w:r w:rsidRPr="00A67967">
        <w:rPr>
          <w:rFonts w:cs="David" w:hint="cs"/>
          <w:sz w:val="24"/>
          <w:szCs w:val="24"/>
          <w:rtl/>
        </w:rPr>
        <w:t>הליך</w:t>
      </w:r>
      <w:r w:rsidRPr="00A67967">
        <w:rPr>
          <w:rFonts w:cs="David"/>
          <w:sz w:val="24"/>
          <w:szCs w:val="24"/>
          <w:rtl/>
        </w:rPr>
        <w:t xml:space="preserve"> </w:t>
      </w:r>
      <w:r w:rsidRPr="00A67967">
        <w:rPr>
          <w:rFonts w:cs="David" w:hint="cs"/>
          <w:sz w:val="24"/>
          <w:szCs w:val="24"/>
          <w:rtl/>
        </w:rPr>
        <w:t>משפטי</w:t>
      </w:r>
      <w:r w:rsidRPr="00A67967">
        <w:rPr>
          <w:rFonts w:cs="David"/>
          <w:sz w:val="24"/>
          <w:szCs w:val="24"/>
          <w:rtl/>
        </w:rPr>
        <w:t xml:space="preserve">,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הליך</w:t>
      </w:r>
      <w:r w:rsidRPr="00A67967">
        <w:rPr>
          <w:rFonts w:cs="David"/>
          <w:sz w:val="24"/>
          <w:szCs w:val="24"/>
          <w:rtl/>
        </w:rPr>
        <w:t xml:space="preserve"> </w:t>
      </w:r>
      <w:r w:rsidRPr="00A67967">
        <w:rPr>
          <w:rFonts w:cs="David" w:hint="cs"/>
          <w:sz w:val="24"/>
          <w:szCs w:val="24"/>
          <w:rtl/>
        </w:rPr>
        <w:t>משפטי</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חוק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יזדקק</w:t>
      </w:r>
      <w:r w:rsidRPr="00A67967">
        <w:rPr>
          <w:rFonts w:cs="David"/>
          <w:sz w:val="24"/>
          <w:szCs w:val="24"/>
          <w:rtl/>
        </w:rPr>
        <w:t xml:space="preserve"> </w:t>
      </w:r>
      <w:r w:rsidRPr="00A67967">
        <w:rPr>
          <w:rFonts w:cs="David" w:hint="cs"/>
          <w:sz w:val="24"/>
          <w:szCs w:val="24"/>
          <w:rtl/>
        </w:rPr>
        <w:t>בית</w:t>
      </w:r>
      <w:r w:rsidRPr="00A67967">
        <w:rPr>
          <w:rFonts w:cs="David"/>
          <w:sz w:val="24"/>
          <w:szCs w:val="24"/>
          <w:rtl/>
        </w:rPr>
        <w:t xml:space="preserve"> </w:t>
      </w:r>
      <w:r w:rsidRPr="00A67967">
        <w:rPr>
          <w:rFonts w:cs="David" w:hint="cs"/>
          <w:sz w:val="24"/>
          <w:szCs w:val="24"/>
          <w:rtl/>
        </w:rPr>
        <w:t>משפט</w:t>
      </w:r>
      <w:r w:rsidRPr="00A67967">
        <w:rPr>
          <w:rFonts w:cs="David"/>
          <w:sz w:val="24"/>
          <w:szCs w:val="24"/>
          <w:rtl/>
        </w:rPr>
        <w:t xml:space="preserve"> </w:t>
      </w:r>
      <w:r w:rsidRPr="00A67967">
        <w:rPr>
          <w:rFonts w:cs="David" w:hint="cs"/>
          <w:sz w:val="24"/>
          <w:szCs w:val="24"/>
          <w:rtl/>
        </w:rPr>
        <w:t>לטענה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שהוכרז</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אינו</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פעיל</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לטענה</w:t>
      </w:r>
      <w:r w:rsidRPr="00A67967">
        <w:rPr>
          <w:rFonts w:cs="David"/>
          <w:sz w:val="24"/>
          <w:szCs w:val="24"/>
          <w:rtl/>
        </w:rPr>
        <w:t xml:space="preserve"> </w:t>
      </w:r>
      <w:r w:rsidRPr="00A67967">
        <w:rPr>
          <w:rFonts w:cs="David" w:hint="cs"/>
          <w:sz w:val="24"/>
          <w:szCs w:val="24"/>
          <w:rtl/>
        </w:rPr>
        <w:t>שעניינה</w:t>
      </w:r>
      <w:r w:rsidRPr="00A67967">
        <w:rPr>
          <w:rFonts w:cs="David"/>
          <w:sz w:val="24"/>
          <w:szCs w:val="24"/>
          <w:rtl/>
        </w:rPr>
        <w:t xml:space="preserve"> </w:t>
      </w:r>
      <w:r w:rsidRPr="00A67967">
        <w:rPr>
          <w:rFonts w:cs="David" w:hint="cs"/>
          <w:sz w:val="24"/>
          <w:szCs w:val="24"/>
          <w:rtl/>
        </w:rPr>
        <w:t>בטלותה</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פעיל</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וסעיף</w:t>
      </w:r>
      <w:r w:rsidRPr="00A67967">
        <w:rPr>
          <w:rFonts w:cs="David"/>
          <w:sz w:val="24"/>
          <w:szCs w:val="24"/>
          <w:rtl/>
        </w:rPr>
        <w:t xml:space="preserve"> 76 </w:t>
      </w:r>
      <w:r w:rsidRPr="00A67967">
        <w:rPr>
          <w:rFonts w:cs="David" w:hint="cs"/>
          <w:sz w:val="24"/>
          <w:szCs w:val="24"/>
          <w:rtl/>
        </w:rPr>
        <w:t>לחוק</w:t>
      </w:r>
      <w:r w:rsidRPr="00A67967">
        <w:rPr>
          <w:rFonts w:cs="David"/>
          <w:sz w:val="24"/>
          <w:szCs w:val="24"/>
          <w:rtl/>
        </w:rPr>
        <w:t xml:space="preserve"> </w:t>
      </w:r>
      <w:r w:rsidRPr="00A67967">
        <w:rPr>
          <w:rFonts w:cs="David" w:hint="cs"/>
          <w:sz w:val="24"/>
          <w:szCs w:val="24"/>
          <w:rtl/>
        </w:rPr>
        <w:t>בתי</w:t>
      </w:r>
      <w:r w:rsidRPr="00A67967">
        <w:rPr>
          <w:rFonts w:cs="David"/>
          <w:sz w:val="24"/>
          <w:szCs w:val="24"/>
          <w:rtl/>
        </w:rPr>
        <w:t xml:space="preserve"> </w:t>
      </w:r>
      <w:r w:rsidRPr="00A67967">
        <w:rPr>
          <w:rFonts w:cs="David" w:hint="cs"/>
          <w:sz w:val="24"/>
          <w:szCs w:val="24"/>
          <w:rtl/>
        </w:rPr>
        <w:t>המשפט</w:t>
      </w:r>
      <w:r w:rsidRPr="00A67967">
        <w:rPr>
          <w:rFonts w:cs="David"/>
          <w:sz w:val="24"/>
          <w:szCs w:val="24"/>
          <w:rtl/>
        </w:rPr>
        <w:t xml:space="preserve"> [</w:t>
      </w:r>
      <w:r w:rsidRPr="00A67967">
        <w:rPr>
          <w:rFonts w:cs="David" w:hint="cs"/>
          <w:sz w:val="24"/>
          <w:szCs w:val="24"/>
          <w:rtl/>
        </w:rPr>
        <w:t>נוסח</w:t>
      </w:r>
      <w:r w:rsidRPr="00A67967">
        <w:rPr>
          <w:rFonts w:cs="David"/>
          <w:sz w:val="24"/>
          <w:szCs w:val="24"/>
          <w:rtl/>
        </w:rPr>
        <w:t xml:space="preserve"> </w:t>
      </w:r>
      <w:r w:rsidRPr="00A67967">
        <w:rPr>
          <w:rFonts w:cs="David" w:hint="cs"/>
          <w:sz w:val="24"/>
          <w:szCs w:val="24"/>
          <w:rtl/>
        </w:rPr>
        <w:t>משולב</w:t>
      </w:r>
      <w:r w:rsidRPr="00A67967">
        <w:rPr>
          <w:rFonts w:cs="David"/>
          <w:sz w:val="24"/>
          <w:szCs w:val="24"/>
          <w:rtl/>
        </w:rPr>
        <w:t xml:space="preserve">], </w:t>
      </w:r>
      <w:proofErr w:type="spellStart"/>
      <w:r w:rsidRPr="00A67967">
        <w:rPr>
          <w:rFonts w:cs="David" w:hint="cs"/>
          <w:sz w:val="24"/>
          <w:szCs w:val="24"/>
          <w:rtl/>
        </w:rPr>
        <w:t>התשמ</w:t>
      </w:r>
      <w:r w:rsidRPr="00A67967">
        <w:rPr>
          <w:rFonts w:cs="David"/>
          <w:sz w:val="24"/>
          <w:szCs w:val="24"/>
          <w:rtl/>
        </w:rPr>
        <w:t>"</w:t>
      </w:r>
      <w:r w:rsidRPr="00A67967">
        <w:rPr>
          <w:rFonts w:cs="David" w:hint="cs"/>
          <w:sz w:val="24"/>
          <w:szCs w:val="24"/>
          <w:rtl/>
        </w:rPr>
        <w:t>ד</w:t>
      </w:r>
      <w:proofErr w:type="spellEnd"/>
      <w:r w:rsidRPr="00A67967">
        <w:rPr>
          <w:rFonts w:cs="David" w:hint="eastAsia"/>
          <w:sz w:val="24"/>
          <w:szCs w:val="24"/>
          <w:rtl/>
        </w:rPr>
        <w:t>–</w:t>
      </w:r>
      <w:r w:rsidRPr="00A67967">
        <w:rPr>
          <w:rFonts w:cs="David"/>
          <w:sz w:val="24"/>
          <w:szCs w:val="24"/>
          <w:rtl/>
        </w:rPr>
        <w:t xml:space="preserve">1984‏ ,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יחול</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r w:rsidRPr="00A67967">
        <w:rPr>
          <w:rStyle w:val="a6"/>
          <w:rFonts w:cs="David"/>
          <w:sz w:val="24"/>
          <w:szCs w:val="24"/>
          <w:rtl/>
        </w:rPr>
        <w:footnoteReference w:id="15"/>
      </w:r>
    </w:p>
    <w:p w14:paraId="4AF403C6"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sz w:val="24"/>
          <w:szCs w:val="24"/>
          <w:rtl/>
        </w:rPr>
        <w:lastRenderedPageBreak/>
        <w:t>(</w:t>
      </w:r>
      <w:r w:rsidRPr="00A67967">
        <w:rPr>
          <w:rFonts w:cs="David" w:hint="cs"/>
          <w:sz w:val="24"/>
          <w:szCs w:val="24"/>
          <w:rtl/>
        </w:rPr>
        <w:t>ב</w:t>
      </w:r>
      <w:r w:rsidRPr="00A67967">
        <w:rPr>
          <w:rFonts w:cs="David"/>
          <w:sz w:val="24"/>
          <w:szCs w:val="24"/>
          <w:rtl/>
        </w:rPr>
        <w:t>)</w:t>
      </w:r>
      <w:r w:rsidRPr="00A67967">
        <w:rPr>
          <w:rFonts w:cs="David"/>
          <w:sz w:val="24"/>
          <w:szCs w:val="24"/>
          <w:rtl/>
        </w:rPr>
        <w:tab/>
      </w:r>
      <w:r w:rsidRPr="00A67967">
        <w:rPr>
          <w:rFonts w:cs="David" w:hint="cs"/>
          <w:sz w:val="24"/>
          <w:szCs w:val="24"/>
          <w:rtl/>
        </w:rPr>
        <w:t>אין</w:t>
      </w:r>
      <w:r w:rsidRPr="00A67967">
        <w:rPr>
          <w:rFonts w:cs="David"/>
          <w:sz w:val="24"/>
          <w:szCs w:val="24"/>
          <w:rtl/>
        </w:rPr>
        <w:t xml:space="preserve"> </w:t>
      </w:r>
      <w:r w:rsidRPr="00A67967">
        <w:rPr>
          <w:rFonts w:cs="David" w:hint="cs"/>
          <w:sz w:val="24"/>
          <w:szCs w:val="24"/>
          <w:rtl/>
        </w:rPr>
        <w:t>בהוראות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כדי</w:t>
      </w:r>
      <w:r w:rsidRPr="00A67967">
        <w:rPr>
          <w:rFonts w:cs="David"/>
          <w:sz w:val="24"/>
          <w:szCs w:val="24"/>
          <w:rtl/>
        </w:rPr>
        <w:t xml:space="preserve"> </w:t>
      </w:r>
      <w:r w:rsidRPr="00A67967">
        <w:rPr>
          <w:rFonts w:cs="David" w:hint="cs"/>
          <w:sz w:val="24"/>
          <w:szCs w:val="24"/>
          <w:rtl/>
        </w:rPr>
        <w:t>לגרוע</w:t>
      </w:r>
      <w:r w:rsidRPr="00A67967">
        <w:rPr>
          <w:rFonts w:cs="David"/>
          <w:sz w:val="24"/>
          <w:szCs w:val="24"/>
          <w:rtl/>
        </w:rPr>
        <w:t xml:space="preserve"> </w:t>
      </w:r>
      <w:r w:rsidRPr="00A67967">
        <w:rPr>
          <w:rFonts w:cs="David" w:hint="cs"/>
          <w:sz w:val="24"/>
          <w:szCs w:val="24"/>
          <w:rtl/>
        </w:rPr>
        <w:t>מסמכות</w:t>
      </w:r>
      <w:r w:rsidRPr="00A67967">
        <w:rPr>
          <w:rFonts w:cs="David"/>
          <w:sz w:val="24"/>
          <w:szCs w:val="24"/>
          <w:rtl/>
        </w:rPr>
        <w:t xml:space="preserve"> </w:t>
      </w:r>
      <w:r w:rsidRPr="00A67967">
        <w:rPr>
          <w:rFonts w:cs="David" w:hint="cs"/>
          <w:sz w:val="24"/>
          <w:szCs w:val="24"/>
          <w:rtl/>
        </w:rPr>
        <w:t>בית</w:t>
      </w:r>
      <w:r w:rsidRPr="00A67967">
        <w:rPr>
          <w:rFonts w:cs="David"/>
          <w:sz w:val="24"/>
          <w:szCs w:val="24"/>
          <w:rtl/>
        </w:rPr>
        <w:t xml:space="preserve"> </w:t>
      </w:r>
      <w:r w:rsidRPr="00A67967">
        <w:rPr>
          <w:rFonts w:cs="David" w:hint="cs"/>
          <w:sz w:val="24"/>
          <w:szCs w:val="24"/>
          <w:rtl/>
        </w:rPr>
        <w:t>המשפט</w:t>
      </w:r>
      <w:r w:rsidRPr="00A67967">
        <w:rPr>
          <w:rFonts w:cs="David"/>
          <w:sz w:val="24"/>
          <w:szCs w:val="24"/>
          <w:rtl/>
        </w:rPr>
        <w:t xml:space="preserve"> </w:t>
      </w:r>
      <w:r w:rsidRPr="00A67967">
        <w:rPr>
          <w:rFonts w:cs="David" w:hint="cs"/>
          <w:sz w:val="24"/>
          <w:szCs w:val="24"/>
          <w:rtl/>
        </w:rPr>
        <w:t>העליון</w:t>
      </w:r>
      <w:r w:rsidRPr="00A67967">
        <w:rPr>
          <w:rFonts w:cs="David"/>
          <w:sz w:val="24"/>
          <w:szCs w:val="24"/>
          <w:rtl/>
        </w:rPr>
        <w:t xml:space="preserve"> </w:t>
      </w:r>
      <w:r w:rsidRPr="00A67967">
        <w:rPr>
          <w:rFonts w:cs="David" w:hint="cs"/>
          <w:sz w:val="24"/>
          <w:szCs w:val="24"/>
          <w:rtl/>
        </w:rPr>
        <w:t>בשבתו</w:t>
      </w:r>
      <w:r w:rsidRPr="00A67967">
        <w:rPr>
          <w:rFonts w:cs="David"/>
          <w:sz w:val="24"/>
          <w:szCs w:val="24"/>
          <w:rtl/>
        </w:rPr>
        <w:t xml:space="preserve"> </w:t>
      </w:r>
      <w:r w:rsidRPr="00A67967">
        <w:rPr>
          <w:rFonts w:cs="David" w:hint="cs"/>
          <w:sz w:val="24"/>
          <w:szCs w:val="24"/>
          <w:rtl/>
        </w:rPr>
        <w:t>כבית</w:t>
      </w:r>
      <w:r w:rsidRPr="00A67967">
        <w:rPr>
          <w:rFonts w:cs="David"/>
          <w:sz w:val="24"/>
          <w:szCs w:val="24"/>
          <w:rtl/>
        </w:rPr>
        <w:t xml:space="preserve"> </w:t>
      </w:r>
      <w:r w:rsidRPr="00A67967">
        <w:rPr>
          <w:rFonts w:cs="David" w:hint="cs"/>
          <w:sz w:val="24"/>
          <w:szCs w:val="24"/>
          <w:rtl/>
        </w:rPr>
        <w:t>משפט</w:t>
      </w:r>
      <w:r w:rsidRPr="00A67967">
        <w:rPr>
          <w:rFonts w:cs="David"/>
          <w:sz w:val="24"/>
          <w:szCs w:val="24"/>
          <w:rtl/>
        </w:rPr>
        <w:t xml:space="preserve"> </w:t>
      </w:r>
      <w:r w:rsidRPr="00A67967">
        <w:rPr>
          <w:rFonts w:cs="David" w:hint="cs"/>
          <w:sz w:val="24"/>
          <w:szCs w:val="24"/>
          <w:rtl/>
        </w:rPr>
        <w:t>גבוה</w:t>
      </w:r>
      <w:r w:rsidRPr="00A67967">
        <w:rPr>
          <w:rFonts w:cs="David"/>
          <w:sz w:val="24"/>
          <w:szCs w:val="24"/>
          <w:rtl/>
        </w:rPr>
        <w:t xml:space="preserve"> </w:t>
      </w:r>
      <w:r w:rsidRPr="00A67967">
        <w:rPr>
          <w:rFonts w:cs="David" w:hint="cs"/>
          <w:sz w:val="24"/>
          <w:szCs w:val="24"/>
          <w:rtl/>
        </w:rPr>
        <w:t>לצדק</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15(</w:t>
      </w:r>
      <w:r w:rsidRPr="00A67967">
        <w:rPr>
          <w:rFonts w:cs="David" w:hint="cs"/>
          <w:sz w:val="24"/>
          <w:szCs w:val="24"/>
          <w:rtl/>
        </w:rPr>
        <w:t>ג</w:t>
      </w:r>
      <w:r w:rsidRPr="00A67967">
        <w:rPr>
          <w:rFonts w:cs="David"/>
          <w:sz w:val="24"/>
          <w:szCs w:val="24"/>
          <w:rtl/>
        </w:rPr>
        <w:t xml:space="preserve">) </w:t>
      </w:r>
      <w:r w:rsidRPr="00A67967">
        <w:rPr>
          <w:rFonts w:cs="David" w:hint="cs"/>
          <w:sz w:val="24"/>
          <w:szCs w:val="24"/>
          <w:rtl/>
        </w:rPr>
        <w:t>ו</w:t>
      </w:r>
      <w:r w:rsidRPr="00A67967">
        <w:rPr>
          <w:rFonts w:cs="David"/>
          <w:sz w:val="24"/>
          <w:szCs w:val="24"/>
          <w:rtl/>
        </w:rPr>
        <w:t>-(</w:t>
      </w:r>
      <w:r w:rsidRPr="00A67967">
        <w:rPr>
          <w:rFonts w:cs="David" w:hint="cs"/>
          <w:sz w:val="24"/>
          <w:szCs w:val="24"/>
          <w:rtl/>
        </w:rPr>
        <w:t>ד</w:t>
      </w:r>
      <w:r w:rsidRPr="00A67967">
        <w:rPr>
          <w:rFonts w:cs="David"/>
          <w:sz w:val="24"/>
          <w:szCs w:val="24"/>
          <w:rtl/>
        </w:rPr>
        <w:t xml:space="preserve">) </w:t>
      </w:r>
      <w:r w:rsidRPr="00A67967">
        <w:rPr>
          <w:rFonts w:cs="David" w:hint="cs"/>
          <w:sz w:val="24"/>
          <w:szCs w:val="24"/>
          <w:rtl/>
        </w:rPr>
        <w:t>לחוק</w:t>
      </w:r>
      <w:r w:rsidRPr="00A67967">
        <w:rPr>
          <w:rFonts w:cs="David"/>
          <w:sz w:val="24"/>
          <w:szCs w:val="24"/>
          <w:rtl/>
        </w:rPr>
        <w:t>-</w:t>
      </w:r>
      <w:r w:rsidRPr="00A67967">
        <w:rPr>
          <w:rFonts w:cs="David" w:hint="cs"/>
          <w:sz w:val="24"/>
          <w:szCs w:val="24"/>
          <w:rtl/>
        </w:rPr>
        <w:t>יסוד</w:t>
      </w:r>
      <w:r w:rsidRPr="00A67967">
        <w:rPr>
          <w:rFonts w:cs="David"/>
          <w:sz w:val="24"/>
          <w:szCs w:val="24"/>
          <w:rtl/>
        </w:rPr>
        <w:t xml:space="preserve">: </w:t>
      </w:r>
      <w:r w:rsidRPr="00A67967">
        <w:rPr>
          <w:rFonts w:cs="David" w:hint="cs"/>
          <w:sz w:val="24"/>
          <w:szCs w:val="24"/>
          <w:rtl/>
        </w:rPr>
        <w:t>השפיטה‏</w:t>
      </w:r>
      <w:r w:rsidRPr="00A67967">
        <w:rPr>
          <w:rStyle w:val="a6"/>
          <w:rFonts w:cs="David"/>
          <w:sz w:val="24"/>
          <w:szCs w:val="24"/>
          <w:rtl/>
        </w:rPr>
        <w:footnoteReference w:id="16"/>
      </w:r>
      <w:r w:rsidRPr="00A67967">
        <w:rPr>
          <w:rFonts w:cs="David"/>
          <w:sz w:val="24"/>
          <w:szCs w:val="24"/>
          <w:rtl/>
        </w:rPr>
        <w:t xml:space="preserve"> .</w:t>
      </w:r>
    </w:p>
    <w:p w14:paraId="0E419368" w14:textId="77777777" w:rsidR="005D0BCC" w:rsidRPr="00A67967" w:rsidRDefault="005D0BCC" w:rsidP="007C75CF">
      <w:pPr>
        <w:bidi/>
        <w:spacing w:after="0" w:line="360" w:lineRule="auto"/>
        <w:ind w:right="1985" w:firstLine="720"/>
        <w:jc w:val="both"/>
        <w:rPr>
          <w:rFonts w:cs="David"/>
          <w:b/>
          <w:bCs/>
          <w:sz w:val="24"/>
          <w:szCs w:val="24"/>
          <w:rtl/>
        </w:rPr>
      </w:pPr>
    </w:p>
    <w:p w14:paraId="50CB8301" w14:textId="77777777" w:rsidR="008118AA" w:rsidRPr="00562A77" w:rsidRDefault="008118AA" w:rsidP="008118AA">
      <w:pPr>
        <w:pStyle w:val="a3"/>
        <w:bidi/>
        <w:spacing w:after="0" w:line="360" w:lineRule="auto"/>
        <w:ind w:left="0" w:right="1843"/>
        <w:jc w:val="both"/>
        <w:rPr>
          <w:rFonts w:cs="David"/>
          <w:highlight w:val="yellow"/>
          <w:rtl/>
        </w:rPr>
      </w:pPr>
    </w:p>
    <w:p w14:paraId="2A6DA896" w14:textId="77777777" w:rsidR="008118AA" w:rsidRDefault="008118AA" w:rsidP="008118AA">
      <w:pPr>
        <w:pStyle w:val="a3"/>
        <w:pBdr>
          <w:top w:val="single" w:sz="4" w:space="1" w:color="auto"/>
          <w:left w:val="single" w:sz="4" w:space="1" w:color="auto"/>
          <w:bottom w:val="single" w:sz="4" w:space="1" w:color="auto"/>
          <w:right w:val="single" w:sz="4" w:space="4" w:color="auto"/>
        </w:pBdr>
        <w:bidi/>
        <w:spacing w:after="0" w:line="360" w:lineRule="auto"/>
        <w:ind w:left="643" w:right="1843"/>
        <w:jc w:val="both"/>
        <w:rPr>
          <w:rFonts w:cs="David"/>
          <w:sz w:val="24"/>
          <w:szCs w:val="24"/>
          <w:rtl/>
        </w:rPr>
      </w:pPr>
      <w:r w:rsidRPr="005B66E9">
        <w:rPr>
          <w:rFonts w:cs="David" w:hint="cs"/>
          <w:b/>
          <w:bCs/>
          <w:sz w:val="24"/>
          <w:szCs w:val="24"/>
          <w:rtl/>
        </w:rPr>
        <w:t>תחולה</w:t>
      </w:r>
      <w:r w:rsidRPr="005B66E9">
        <w:rPr>
          <w:rFonts w:cs="David"/>
          <w:b/>
          <w:bCs/>
          <w:sz w:val="24"/>
          <w:szCs w:val="24"/>
          <w:rtl/>
        </w:rPr>
        <w:t xml:space="preserve"> </w:t>
      </w:r>
      <w:r w:rsidRPr="005B66E9">
        <w:rPr>
          <w:rFonts w:cs="David" w:hint="cs"/>
          <w:b/>
          <w:bCs/>
          <w:sz w:val="24"/>
          <w:szCs w:val="24"/>
          <w:rtl/>
        </w:rPr>
        <w:t>והוראות</w:t>
      </w:r>
      <w:r w:rsidRPr="005B66E9">
        <w:rPr>
          <w:rFonts w:cs="David"/>
          <w:b/>
          <w:bCs/>
          <w:sz w:val="24"/>
          <w:szCs w:val="24"/>
          <w:rtl/>
        </w:rPr>
        <w:t xml:space="preserve"> </w:t>
      </w:r>
      <w:r w:rsidRPr="005B66E9">
        <w:rPr>
          <w:rFonts w:cs="David" w:hint="cs"/>
          <w:b/>
          <w:bCs/>
          <w:sz w:val="24"/>
          <w:szCs w:val="24"/>
          <w:rtl/>
        </w:rPr>
        <w:t>מעבר</w:t>
      </w:r>
    </w:p>
    <w:p w14:paraId="4BE9598F" w14:textId="77777777" w:rsidR="008118AA" w:rsidRPr="005B66E9" w:rsidRDefault="008118AA" w:rsidP="008118AA">
      <w:pPr>
        <w:pStyle w:val="a3"/>
        <w:pBdr>
          <w:top w:val="single" w:sz="4" w:space="1" w:color="auto"/>
          <w:left w:val="single" w:sz="4" w:space="1" w:color="auto"/>
          <w:bottom w:val="single" w:sz="4" w:space="1" w:color="auto"/>
          <w:right w:val="single" w:sz="4" w:space="4" w:color="auto"/>
        </w:pBdr>
        <w:bidi/>
        <w:spacing w:after="0" w:line="360" w:lineRule="auto"/>
        <w:ind w:left="643" w:right="1843"/>
        <w:jc w:val="both"/>
        <w:rPr>
          <w:rFonts w:cs="David"/>
          <w:sz w:val="24"/>
          <w:szCs w:val="24"/>
          <w:rtl/>
        </w:rPr>
      </w:pPr>
      <w:r w:rsidRPr="005B66E9">
        <w:rPr>
          <w:rFonts w:cs="David"/>
          <w:sz w:val="24"/>
          <w:szCs w:val="24"/>
          <w:rtl/>
        </w:rPr>
        <w:t>134.</w:t>
      </w:r>
      <w:r w:rsidRPr="005B66E9">
        <w:rPr>
          <w:rFonts w:cs="David"/>
          <w:sz w:val="24"/>
          <w:szCs w:val="24"/>
          <w:rtl/>
        </w:rPr>
        <w:tab/>
        <w:t>(</w:t>
      </w:r>
      <w:r w:rsidRPr="005B66E9">
        <w:rPr>
          <w:rFonts w:cs="David" w:hint="cs"/>
          <w:sz w:val="24"/>
          <w:szCs w:val="24"/>
          <w:rtl/>
        </w:rPr>
        <w:t>א</w:t>
      </w:r>
      <w:r w:rsidRPr="005B66E9">
        <w:rPr>
          <w:rFonts w:cs="David"/>
          <w:sz w:val="24"/>
          <w:szCs w:val="24"/>
          <w:rtl/>
        </w:rPr>
        <w:t>)</w:t>
      </w:r>
      <w:r w:rsidRPr="005B66E9">
        <w:rPr>
          <w:rFonts w:cs="David"/>
          <w:sz w:val="24"/>
          <w:szCs w:val="24"/>
          <w:rtl/>
        </w:rPr>
        <w:tab/>
      </w:r>
      <w:r w:rsidRPr="005B66E9">
        <w:rPr>
          <w:rFonts w:cs="David" w:hint="cs"/>
          <w:sz w:val="24"/>
          <w:szCs w:val="24"/>
          <w:rtl/>
        </w:rPr>
        <w:t>חבר</w:t>
      </w:r>
      <w:r w:rsidRPr="005B66E9">
        <w:rPr>
          <w:rFonts w:cs="David"/>
          <w:sz w:val="24"/>
          <w:szCs w:val="24"/>
          <w:rtl/>
        </w:rPr>
        <w:t xml:space="preserve"> </w:t>
      </w:r>
      <w:r w:rsidRPr="005B66E9">
        <w:rPr>
          <w:rFonts w:cs="David" w:hint="cs"/>
          <w:sz w:val="24"/>
          <w:szCs w:val="24"/>
          <w:rtl/>
        </w:rPr>
        <w:t>בני</w:t>
      </w:r>
      <w:r w:rsidRPr="005B66E9">
        <w:rPr>
          <w:rFonts w:cs="David"/>
          <w:sz w:val="24"/>
          <w:szCs w:val="24"/>
          <w:rtl/>
        </w:rPr>
        <w:t xml:space="preserve"> </w:t>
      </w:r>
      <w:r w:rsidRPr="005B66E9">
        <w:rPr>
          <w:rFonts w:cs="David" w:hint="cs"/>
          <w:sz w:val="24"/>
          <w:szCs w:val="24"/>
          <w:rtl/>
        </w:rPr>
        <w:t>אדם</w:t>
      </w:r>
      <w:r w:rsidRPr="005B66E9">
        <w:rPr>
          <w:rFonts w:cs="David"/>
          <w:sz w:val="24"/>
          <w:szCs w:val="24"/>
          <w:rtl/>
        </w:rPr>
        <w:t xml:space="preserve"> </w:t>
      </w:r>
      <w:r w:rsidRPr="005B66E9">
        <w:rPr>
          <w:rFonts w:cs="David" w:hint="cs"/>
          <w:sz w:val="24"/>
          <w:szCs w:val="24"/>
          <w:rtl/>
        </w:rPr>
        <w:t>שהוכרז</w:t>
      </w:r>
      <w:r w:rsidRPr="005B66E9">
        <w:rPr>
          <w:rFonts w:cs="David"/>
          <w:sz w:val="24"/>
          <w:szCs w:val="24"/>
          <w:rtl/>
        </w:rPr>
        <w:t xml:space="preserve">, </w:t>
      </w:r>
      <w:r w:rsidRPr="005B66E9">
        <w:rPr>
          <w:rFonts w:cs="David" w:hint="cs"/>
          <w:sz w:val="24"/>
          <w:szCs w:val="24"/>
          <w:rtl/>
        </w:rPr>
        <w:t>לפני</w:t>
      </w:r>
      <w:r w:rsidRPr="005B66E9">
        <w:rPr>
          <w:rFonts w:cs="David"/>
          <w:sz w:val="24"/>
          <w:szCs w:val="24"/>
          <w:rtl/>
        </w:rPr>
        <w:t xml:space="preserve"> </w:t>
      </w:r>
      <w:r w:rsidRPr="005B66E9">
        <w:rPr>
          <w:rFonts w:cs="David" w:hint="cs"/>
          <w:sz w:val="24"/>
          <w:szCs w:val="24"/>
          <w:rtl/>
        </w:rPr>
        <w:t>יום</w:t>
      </w:r>
      <w:r w:rsidRPr="005B66E9">
        <w:rPr>
          <w:rFonts w:cs="David"/>
          <w:sz w:val="24"/>
          <w:szCs w:val="24"/>
          <w:rtl/>
        </w:rPr>
        <w:t xml:space="preserve"> </w:t>
      </w:r>
      <w:r w:rsidRPr="005B66E9">
        <w:rPr>
          <w:rFonts w:cs="David" w:hint="cs"/>
          <w:sz w:val="24"/>
          <w:szCs w:val="24"/>
          <w:rtl/>
        </w:rPr>
        <w:t>תחילתו</w:t>
      </w:r>
      <w:r w:rsidRPr="005B66E9">
        <w:rPr>
          <w:rFonts w:cs="David"/>
          <w:sz w:val="24"/>
          <w:szCs w:val="24"/>
          <w:rtl/>
        </w:rPr>
        <w:t xml:space="preserve"> </w:t>
      </w:r>
      <w:r w:rsidRPr="005B66E9">
        <w:rPr>
          <w:rFonts w:cs="David" w:hint="cs"/>
          <w:sz w:val="24"/>
          <w:szCs w:val="24"/>
          <w:rtl/>
        </w:rPr>
        <w:t>של</w:t>
      </w:r>
      <w:r w:rsidRPr="005B66E9">
        <w:rPr>
          <w:rFonts w:cs="David"/>
          <w:sz w:val="24"/>
          <w:szCs w:val="24"/>
          <w:rtl/>
        </w:rPr>
        <w:t xml:space="preserve">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טרוריסטי</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8 </w:t>
      </w:r>
      <w:r w:rsidRPr="005B66E9">
        <w:rPr>
          <w:rFonts w:cs="David" w:hint="cs"/>
          <w:sz w:val="24"/>
          <w:szCs w:val="24"/>
          <w:rtl/>
        </w:rPr>
        <w:t>לפקודת</w:t>
      </w:r>
      <w:r w:rsidRPr="005B66E9">
        <w:rPr>
          <w:rFonts w:cs="David"/>
          <w:sz w:val="24"/>
          <w:szCs w:val="24"/>
          <w:rtl/>
        </w:rPr>
        <w:t xml:space="preserve"> </w:t>
      </w:r>
      <w:r w:rsidRPr="005B66E9">
        <w:rPr>
          <w:rFonts w:cs="David" w:hint="cs"/>
          <w:sz w:val="24"/>
          <w:szCs w:val="24"/>
          <w:rtl/>
        </w:rPr>
        <w:t>מניעת</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proofErr w:type="spellStart"/>
      <w:r w:rsidRPr="005B66E9">
        <w:rPr>
          <w:rFonts w:cs="David" w:hint="cs"/>
          <w:sz w:val="24"/>
          <w:szCs w:val="24"/>
          <w:rtl/>
        </w:rPr>
        <w:t>התש</w:t>
      </w:r>
      <w:r w:rsidRPr="005B66E9">
        <w:rPr>
          <w:rFonts w:cs="David"/>
          <w:sz w:val="24"/>
          <w:szCs w:val="24"/>
          <w:rtl/>
        </w:rPr>
        <w:t>"</w:t>
      </w:r>
      <w:r w:rsidRPr="005B66E9">
        <w:rPr>
          <w:rFonts w:cs="David" w:hint="cs"/>
          <w:sz w:val="24"/>
          <w:szCs w:val="24"/>
          <w:rtl/>
        </w:rPr>
        <w:t>ח</w:t>
      </w:r>
      <w:proofErr w:type="spellEnd"/>
      <w:r w:rsidRPr="005B66E9">
        <w:rPr>
          <w:rFonts w:cs="David" w:hint="eastAsia"/>
          <w:sz w:val="24"/>
          <w:szCs w:val="24"/>
          <w:rtl/>
        </w:rPr>
        <w:t>–</w:t>
      </w:r>
      <w:r w:rsidRPr="005B66E9">
        <w:rPr>
          <w:rFonts w:cs="David"/>
          <w:sz w:val="24"/>
          <w:szCs w:val="24"/>
          <w:rtl/>
        </w:rPr>
        <w:t>1948 (</w:t>
      </w:r>
      <w:r w:rsidRPr="005B66E9">
        <w:rPr>
          <w:rFonts w:cs="David" w:hint="cs"/>
          <w:sz w:val="24"/>
          <w:szCs w:val="24"/>
          <w:rtl/>
        </w:rPr>
        <w:t>בסעיף</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 </w:t>
      </w:r>
      <w:r w:rsidRPr="005B66E9">
        <w:rPr>
          <w:rFonts w:cs="David" w:hint="cs"/>
          <w:sz w:val="24"/>
          <w:szCs w:val="24"/>
          <w:rtl/>
        </w:rPr>
        <w:t>פקודת</w:t>
      </w:r>
      <w:r w:rsidRPr="005B66E9">
        <w:rPr>
          <w:rFonts w:cs="David"/>
          <w:sz w:val="24"/>
          <w:szCs w:val="24"/>
          <w:rtl/>
        </w:rPr>
        <w:t xml:space="preserve"> </w:t>
      </w:r>
      <w:r w:rsidRPr="005B66E9">
        <w:rPr>
          <w:rFonts w:cs="David" w:hint="cs"/>
          <w:sz w:val="24"/>
          <w:szCs w:val="24"/>
          <w:rtl/>
        </w:rPr>
        <w:t>מניעת</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או</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התאחדות</w:t>
      </w:r>
      <w:r w:rsidRPr="005B66E9">
        <w:rPr>
          <w:rFonts w:cs="David"/>
          <w:sz w:val="24"/>
          <w:szCs w:val="24"/>
          <w:rtl/>
        </w:rPr>
        <w:t xml:space="preserve"> </w:t>
      </w:r>
      <w:r w:rsidRPr="005B66E9">
        <w:rPr>
          <w:rFonts w:cs="David" w:hint="cs"/>
          <w:sz w:val="24"/>
          <w:szCs w:val="24"/>
          <w:rtl/>
        </w:rPr>
        <w:t>בלתי</w:t>
      </w:r>
      <w:r w:rsidRPr="005B66E9">
        <w:rPr>
          <w:rFonts w:cs="David"/>
          <w:sz w:val="24"/>
          <w:szCs w:val="24"/>
          <w:rtl/>
        </w:rPr>
        <w:t xml:space="preserve"> </w:t>
      </w:r>
      <w:r w:rsidRPr="005B66E9">
        <w:rPr>
          <w:rFonts w:cs="David" w:hint="cs"/>
          <w:sz w:val="24"/>
          <w:szCs w:val="24"/>
          <w:rtl/>
        </w:rPr>
        <w:t>מותרת</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תקנה</w:t>
      </w:r>
      <w:r w:rsidRPr="005B66E9">
        <w:rPr>
          <w:rFonts w:cs="David"/>
          <w:sz w:val="24"/>
          <w:szCs w:val="24"/>
          <w:rtl/>
        </w:rPr>
        <w:t xml:space="preserve"> 84(1)(</w:t>
      </w:r>
      <w:r w:rsidRPr="005B66E9">
        <w:rPr>
          <w:rFonts w:cs="David" w:hint="cs"/>
          <w:sz w:val="24"/>
          <w:szCs w:val="24"/>
          <w:rtl/>
        </w:rPr>
        <w:t>ב</w:t>
      </w:r>
      <w:r w:rsidRPr="005B66E9">
        <w:rPr>
          <w:rFonts w:cs="David"/>
          <w:sz w:val="24"/>
          <w:szCs w:val="24"/>
          <w:rtl/>
        </w:rPr>
        <w:t xml:space="preserve">) </w:t>
      </w:r>
      <w:r w:rsidRPr="005B66E9">
        <w:rPr>
          <w:rFonts w:cs="David" w:hint="cs"/>
          <w:sz w:val="24"/>
          <w:szCs w:val="24"/>
          <w:rtl/>
        </w:rPr>
        <w:t>לתקנות</w:t>
      </w:r>
      <w:r w:rsidRPr="005B66E9">
        <w:rPr>
          <w:rFonts w:cs="David"/>
          <w:sz w:val="24"/>
          <w:szCs w:val="24"/>
          <w:rtl/>
        </w:rPr>
        <w:t xml:space="preserve"> </w:t>
      </w:r>
      <w:r w:rsidRPr="005B66E9">
        <w:rPr>
          <w:rFonts w:cs="David" w:hint="cs"/>
          <w:sz w:val="24"/>
          <w:szCs w:val="24"/>
          <w:rtl/>
        </w:rPr>
        <w:t>ההגנה</w:t>
      </w:r>
      <w:r w:rsidRPr="005B66E9">
        <w:rPr>
          <w:rFonts w:cs="David"/>
          <w:sz w:val="24"/>
          <w:szCs w:val="24"/>
          <w:rtl/>
        </w:rPr>
        <w:t xml:space="preserve"> (</w:t>
      </w:r>
      <w:r w:rsidRPr="005B66E9">
        <w:rPr>
          <w:rFonts w:cs="David" w:hint="cs"/>
          <w:sz w:val="24"/>
          <w:szCs w:val="24"/>
          <w:rtl/>
        </w:rPr>
        <w:t>שעת</w:t>
      </w:r>
      <w:r w:rsidRPr="005B66E9">
        <w:rPr>
          <w:rFonts w:cs="David"/>
          <w:sz w:val="24"/>
          <w:szCs w:val="24"/>
          <w:rtl/>
        </w:rPr>
        <w:t xml:space="preserve"> </w:t>
      </w:r>
      <w:r w:rsidRPr="005B66E9">
        <w:rPr>
          <w:rFonts w:cs="David" w:hint="cs"/>
          <w:sz w:val="24"/>
          <w:szCs w:val="24"/>
          <w:rtl/>
        </w:rPr>
        <w:t>חירום</w:t>
      </w:r>
      <w:r w:rsidRPr="005B66E9">
        <w:rPr>
          <w:rFonts w:cs="David"/>
          <w:sz w:val="24"/>
          <w:szCs w:val="24"/>
          <w:rtl/>
        </w:rPr>
        <w:t xml:space="preserve">), 1945‏, </w:t>
      </w:r>
      <w:r w:rsidRPr="005B66E9">
        <w:rPr>
          <w:rFonts w:cs="David" w:hint="cs"/>
          <w:sz w:val="24"/>
          <w:szCs w:val="24"/>
          <w:rtl/>
        </w:rPr>
        <w:t>יראו</w:t>
      </w:r>
      <w:r w:rsidRPr="005B66E9">
        <w:rPr>
          <w:rFonts w:cs="David"/>
          <w:sz w:val="24"/>
          <w:szCs w:val="24"/>
          <w:rtl/>
        </w:rPr>
        <w:t xml:space="preserve"> </w:t>
      </w:r>
      <w:r w:rsidRPr="005B66E9">
        <w:rPr>
          <w:rFonts w:cs="David" w:hint="cs"/>
          <w:sz w:val="24"/>
          <w:szCs w:val="24"/>
          <w:rtl/>
        </w:rPr>
        <w:t>אותו</w:t>
      </w:r>
      <w:r w:rsidRPr="005B66E9">
        <w:rPr>
          <w:rFonts w:cs="David"/>
          <w:sz w:val="24"/>
          <w:szCs w:val="24"/>
          <w:rtl/>
        </w:rPr>
        <w:t xml:space="preserve"> </w:t>
      </w:r>
      <w:r w:rsidRPr="005B66E9">
        <w:rPr>
          <w:rFonts w:cs="David" w:hint="cs"/>
          <w:sz w:val="24"/>
          <w:szCs w:val="24"/>
          <w:rtl/>
        </w:rPr>
        <w:t>כאילו</w:t>
      </w:r>
      <w:r w:rsidRPr="005B66E9">
        <w:rPr>
          <w:rFonts w:cs="David"/>
          <w:sz w:val="24"/>
          <w:szCs w:val="24"/>
          <w:rtl/>
        </w:rPr>
        <w:t xml:space="preserve"> </w:t>
      </w:r>
      <w:r w:rsidRPr="005B66E9">
        <w:rPr>
          <w:rFonts w:cs="David" w:hint="cs"/>
          <w:sz w:val="24"/>
          <w:szCs w:val="24"/>
          <w:rtl/>
        </w:rPr>
        <w:t>הכריזו</w:t>
      </w:r>
      <w:r w:rsidRPr="005B66E9">
        <w:rPr>
          <w:rFonts w:cs="David"/>
          <w:sz w:val="24"/>
          <w:szCs w:val="24"/>
          <w:rtl/>
        </w:rPr>
        <w:t xml:space="preserve"> </w:t>
      </w:r>
      <w:r w:rsidRPr="005B66E9">
        <w:rPr>
          <w:rFonts w:cs="David" w:hint="cs"/>
          <w:sz w:val="24"/>
          <w:szCs w:val="24"/>
          <w:rtl/>
        </w:rPr>
        <w:t>עליו</w:t>
      </w:r>
      <w:r w:rsidRPr="005B66E9">
        <w:rPr>
          <w:rFonts w:cs="David"/>
          <w:sz w:val="24"/>
          <w:szCs w:val="24"/>
          <w:rtl/>
        </w:rPr>
        <w:t xml:space="preserve"> </w:t>
      </w:r>
      <w:r w:rsidRPr="005B66E9">
        <w:rPr>
          <w:rFonts w:cs="David" w:hint="cs"/>
          <w:sz w:val="24"/>
          <w:szCs w:val="24"/>
          <w:rtl/>
        </w:rPr>
        <w:t>בהכרזה</w:t>
      </w:r>
      <w:r w:rsidRPr="005B66E9">
        <w:rPr>
          <w:rFonts w:cs="David"/>
          <w:sz w:val="24"/>
          <w:szCs w:val="24"/>
          <w:rtl/>
        </w:rPr>
        <w:t xml:space="preserve"> </w:t>
      </w:r>
      <w:r w:rsidRPr="005B66E9">
        <w:rPr>
          <w:rFonts w:cs="David" w:hint="cs"/>
          <w:sz w:val="24"/>
          <w:szCs w:val="24"/>
          <w:rtl/>
        </w:rPr>
        <w:t>סופית</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6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וחבר</w:t>
      </w:r>
      <w:r w:rsidRPr="005B66E9">
        <w:rPr>
          <w:rFonts w:cs="David"/>
          <w:sz w:val="24"/>
          <w:szCs w:val="24"/>
          <w:rtl/>
        </w:rPr>
        <w:t xml:space="preserve"> </w:t>
      </w:r>
      <w:r w:rsidRPr="005B66E9">
        <w:rPr>
          <w:rFonts w:cs="David" w:hint="cs"/>
          <w:sz w:val="24"/>
          <w:szCs w:val="24"/>
          <w:rtl/>
        </w:rPr>
        <w:t>בני</w:t>
      </w:r>
      <w:r w:rsidRPr="005B66E9">
        <w:rPr>
          <w:rFonts w:cs="David"/>
          <w:sz w:val="24"/>
          <w:szCs w:val="24"/>
          <w:rtl/>
        </w:rPr>
        <w:t xml:space="preserve"> </w:t>
      </w:r>
      <w:r w:rsidRPr="005B66E9">
        <w:rPr>
          <w:rFonts w:cs="David" w:hint="cs"/>
          <w:sz w:val="24"/>
          <w:szCs w:val="24"/>
          <w:rtl/>
        </w:rPr>
        <w:t>אדם</w:t>
      </w:r>
      <w:r w:rsidRPr="005B66E9">
        <w:rPr>
          <w:rFonts w:cs="David"/>
          <w:sz w:val="24"/>
          <w:szCs w:val="24"/>
          <w:rtl/>
        </w:rPr>
        <w:t xml:space="preserve"> </w:t>
      </w:r>
      <w:r w:rsidRPr="005B66E9">
        <w:rPr>
          <w:rFonts w:cs="David" w:hint="cs"/>
          <w:sz w:val="24"/>
          <w:szCs w:val="24"/>
          <w:rtl/>
        </w:rPr>
        <w:t>שהוכרז</w:t>
      </w:r>
      <w:r w:rsidRPr="005B66E9">
        <w:rPr>
          <w:rFonts w:cs="David"/>
          <w:sz w:val="24"/>
          <w:szCs w:val="24"/>
          <w:rtl/>
        </w:rPr>
        <w:t xml:space="preserve">, </w:t>
      </w:r>
      <w:r w:rsidRPr="005B66E9">
        <w:rPr>
          <w:rFonts w:cs="David" w:hint="cs"/>
          <w:sz w:val="24"/>
          <w:szCs w:val="24"/>
          <w:rtl/>
        </w:rPr>
        <w:t>לפני</w:t>
      </w:r>
      <w:r w:rsidRPr="005B66E9">
        <w:rPr>
          <w:rFonts w:cs="David"/>
          <w:sz w:val="24"/>
          <w:szCs w:val="24"/>
          <w:rtl/>
        </w:rPr>
        <w:t xml:space="preserve"> </w:t>
      </w:r>
      <w:r w:rsidRPr="005B66E9">
        <w:rPr>
          <w:rFonts w:cs="David" w:hint="cs"/>
          <w:sz w:val="24"/>
          <w:szCs w:val="24"/>
          <w:rtl/>
        </w:rPr>
        <w:t>יום</w:t>
      </w:r>
      <w:r w:rsidRPr="005B66E9">
        <w:rPr>
          <w:rFonts w:cs="David"/>
          <w:sz w:val="24"/>
          <w:szCs w:val="24"/>
          <w:rtl/>
        </w:rPr>
        <w:t xml:space="preserve"> </w:t>
      </w:r>
      <w:r w:rsidRPr="005B66E9">
        <w:rPr>
          <w:rFonts w:cs="David" w:hint="cs"/>
          <w:sz w:val="24"/>
          <w:szCs w:val="24"/>
          <w:rtl/>
        </w:rPr>
        <w:t>תחילתו</w:t>
      </w:r>
      <w:r w:rsidRPr="005B66E9">
        <w:rPr>
          <w:rFonts w:cs="David"/>
          <w:sz w:val="24"/>
          <w:szCs w:val="24"/>
          <w:rtl/>
        </w:rPr>
        <w:t xml:space="preserve"> </w:t>
      </w:r>
      <w:r w:rsidRPr="005B66E9">
        <w:rPr>
          <w:rFonts w:cs="David" w:hint="cs"/>
          <w:sz w:val="24"/>
          <w:szCs w:val="24"/>
          <w:rtl/>
        </w:rPr>
        <w:t>של</w:t>
      </w:r>
      <w:r w:rsidRPr="005B66E9">
        <w:rPr>
          <w:rFonts w:cs="David"/>
          <w:sz w:val="24"/>
          <w:szCs w:val="24"/>
          <w:rtl/>
        </w:rPr>
        <w:t xml:space="preserve">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2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איסור</w:t>
      </w:r>
      <w:r w:rsidRPr="005B66E9">
        <w:rPr>
          <w:rFonts w:cs="David"/>
          <w:sz w:val="24"/>
          <w:szCs w:val="24"/>
          <w:rtl/>
        </w:rPr>
        <w:t xml:space="preserve"> </w:t>
      </w:r>
      <w:r w:rsidRPr="005B66E9">
        <w:rPr>
          <w:rFonts w:cs="David" w:hint="cs"/>
          <w:sz w:val="24"/>
          <w:szCs w:val="24"/>
          <w:rtl/>
        </w:rPr>
        <w:t>מימון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proofErr w:type="spellStart"/>
      <w:r w:rsidRPr="005B66E9">
        <w:rPr>
          <w:rFonts w:cs="David" w:hint="cs"/>
          <w:sz w:val="24"/>
          <w:szCs w:val="24"/>
          <w:rtl/>
        </w:rPr>
        <w:t>התשס</w:t>
      </w:r>
      <w:r w:rsidRPr="005B66E9">
        <w:rPr>
          <w:rFonts w:cs="David"/>
          <w:sz w:val="24"/>
          <w:szCs w:val="24"/>
          <w:rtl/>
        </w:rPr>
        <w:t>"</w:t>
      </w:r>
      <w:r w:rsidRPr="005B66E9">
        <w:rPr>
          <w:rFonts w:cs="David" w:hint="cs"/>
          <w:sz w:val="24"/>
          <w:szCs w:val="24"/>
          <w:rtl/>
        </w:rPr>
        <w:t>ה</w:t>
      </w:r>
      <w:proofErr w:type="spellEnd"/>
      <w:r w:rsidRPr="005B66E9">
        <w:rPr>
          <w:rFonts w:cs="David" w:hint="eastAsia"/>
          <w:sz w:val="24"/>
          <w:szCs w:val="24"/>
          <w:rtl/>
        </w:rPr>
        <w:t>–</w:t>
      </w:r>
      <w:r w:rsidRPr="005B66E9">
        <w:rPr>
          <w:rFonts w:cs="David"/>
          <w:sz w:val="24"/>
          <w:szCs w:val="24"/>
          <w:rtl/>
        </w:rPr>
        <w:t>2005 (</w:t>
      </w:r>
      <w:r w:rsidRPr="005B66E9">
        <w:rPr>
          <w:rFonts w:cs="David" w:hint="cs"/>
          <w:sz w:val="24"/>
          <w:szCs w:val="24"/>
          <w:rtl/>
        </w:rPr>
        <w:t>בסעיף</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איסור</w:t>
      </w:r>
      <w:r w:rsidRPr="005B66E9">
        <w:rPr>
          <w:rFonts w:cs="David"/>
          <w:sz w:val="24"/>
          <w:szCs w:val="24"/>
          <w:rtl/>
        </w:rPr>
        <w:t xml:space="preserve"> </w:t>
      </w:r>
      <w:r w:rsidRPr="005B66E9">
        <w:rPr>
          <w:rFonts w:cs="David" w:hint="cs"/>
          <w:sz w:val="24"/>
          <w:szCs w:val="24"/>
          <w:rtl/>
        </w:rPr>
        <w:t>מימון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יראו</w:t>
      </w:r>
      <w:r w:rsidRPr="005B66E9">
        <w:rPr>
          <w:rFonts w:cs="David"/>
          <w:sz w:val="24"/>
          <w:szCs w:val="24"/>
          <w:rtl/>
        </w:rPr>
        <w:t xml:space="preserve"> </w:t>
      </w:r>
      <w:r w:rsidRPr="005B66E9">
        <w:rPr>
          <w:rFonts w:cs="David" w:hint="cs"/>
          <w:sz w:val="24"/>
          <w:szCs w:val="24"/>
          <w:rtl/>
        </w:rPr>
        <w:t>אותו</w:t>
      </w:r>
      <w:r w:rsidRPr="005B66E9">
        <w:rPr>
          <w:rFonts w:cs="David"/>
          <w:sz w:val="24"/>
          <w:szCs w:val="24"/>
          <w:rtl/>
        </w:rPr>
        <w:t xml:space="preserve"> </w:t>
      </w:r>
      <w:r w:rsidRPr="005B66E9">
        <w:rPr>
          <w:rFonts w:cs="David" w:hint="cs"/>
          <w:sz w:val="24"/>
          <w:szCs w:val="24"/>
          <w:rtl/>
        </w:rPr>
        <w:t>כאילו</w:t>
      </w:r>
      <w:r w:rsidRPr="005B66E9">
        <w:rPr>
          <w:rFonts w:cs="David"/>
          <w:sz w:val="24"/>
          <w:szCs w:val="24"/>
          <w:rtl/>
        </w:rPr>
        <w:t xml:space="preserve"> </w:t>
      </w:r>
      <w:r w:rsidRPr="005B66E9">
        <w:rPr>
          <w:rFonts w:cs="David" w:hint="cs"/>
          <w:sz w:val="24"/>
          <w:szCs w:val="24"/>
          <w:rtl/>
        </w:rPr>
        <w:t>הכריזו</w:t>
      </w:r>
      <w:r w:rsidRPr="005B66E9">
        <w:rPr>
          <w:rFonts w:cs="David"/>
          <w:sz w:val="24"/>
          <w:szCs w:val="24"/>
          <w:rtl/>
        </w:rPr>
        <w:t xml:space="preserve"> </w:t>
      </w:r>
      <w:r w:rsidRPr="005B66E9">
        <w:rPr>
          <w:rFonts w:cs="David" w:hint="cs"/>
          <w:sz w:val="24"/>
          <w:szCs w:val="24"/>
          <w:rtl/>
        </w:rPr>
        <w:t>עליו</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11(</w:t>
      </w:r>
      <w:r w:rsidRPr="005B66E9">
        <w:rPr>
          <w:rFonts w:cs="David" w:hint="cs"/>
          <w:sz w:val="24"/>
          <w:szCs w:val="24"/>
          <w:rtl/>
        </w:rPr>
        <w:t>א</w:t>
      </w:r>
      <w:r w:rsidRPr="005B66E9">
        <w:rPr>
          <w:rFonts w:cs="David"/>
          <w:sz w:val="24"/>
          <w:szCs w:val="24"/>
          <w:rtl/>
        </w:rPr>
        <w:t xml:space="preserve">)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w:t>
      </w:r>
    </w:p>
    <w:p w14:paraId="521D9F56" w14:textId="77777777" w:rsidR="008118AA" w:rsidRDefault="008118AA" w:rsidP="008118AA">
      <w:pPr>
        <w:pStyle w:val="a3"/>
        <w:bidi/>
        <w:spacing w:after="0" w:line="360" w:lineRule="auto"/>
        <w:ind w:left="643"/>
        <w:jc w:val="both"/>
        <w:rPr>
          <w:rFonts w:cs="David"/>
          <w:rtl/>
        </w:rPr>
      </w:pPr>
    </w:p>
    <w:p w14:paraId="04C0B368" w14:textId="77777777" w:rsidR="005D0BCC" w:rsidRPr="00A67967" w:rsidRDefault="005D0BCC" w:rsidP="007C75CF">
      <w:pPr>
        <w:bidi/>
        <w:spacing w:after="0" w:line="360" w:lineRule="auto"/>
        <w:ind w:right="1985"/>
        <w:jc w:val="both"/>
        <w:rPr>
          <w:rFonts w:cs="David"/>
          <w:sz w:val="24"/>
          <w:szCs w:val="24"/>
          <w:highlight w:val="yellow"/>
          <w:rtl/>
        </w:rPr>
      </w:pPr>
    </w:p>
    <w:p w14:paraId="6FAF6037" w14:textId="77777777" w:rsidR="005D0BCC" w:rsidRPr="00A67967" w:rsidRDefault="005D0BCC" w:rsidP="007C75CF">
      <w:pPr>
        <w:bidi/>
        <w:spacing w:after="0" w:line="360" w:lineRule="auto"/>
        <w:ind w:right="1985"/>
        <w:jc w:val="both"/>
        <w:rPr>
          <w:rFonts w:cs="David"/>
          <w:sz w:val="24"/>
          <w:szCs w:val="24"/>
        </w:rPr>
      </w:pPr>
    </w:p>
    <w:p w14:paraId="360B0A1A" w14:textId="77777777" w:rsidR="005D0BCC" w:rsidRPr="00A67967" w:rsidRDefault="005D0BCC" w:rsidP="007C75CF">
      <w:pPr>
        <w:spacing w:after="0" w:line="360" w:lineRule="auto"/>
        <w:ind w:right="1985"/>
        <w:rPr>
          <w:sz w:val="24"/>
          <w:szCs w:val="24"/>
        </w:rPr>
      </w:pPr>
    </w:p>
    <w:sectPr w:rsidR="005D0BCC" w:rsidRPr="00A67967" w:rsidSect="00D51787">
      <w:footerReference w:type="default" r:id="rId8"/>
      <w:pgSz w:w="11906" w:h="16838" w:code="9"/>
      <w:pgMar w:top="851" w:right="1134" w:bottom="851" w:left="1134" w:header="709" w:footer="34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EFE3B" w14:textId="77777777" w:rsidR="008059ED" w:rsidRDefault="008059ED" w:rsidP="005D0BCC">
      <w:pPr>
        <w:spacing w:after="0" w:line="240" w:lineRule="auto"/>
      </w:pPr>
      <w:r>
        <w:separator/>
      </w:r>
    </w:p>
  </w:endnote>
  <w:endnote w:type="continuationSeparator" w:id="0">
    <w:p w14:paraId="745E5F1B" w14:textId="77777777" w:rsidR="008059ED" w:rsidRDefault="008059ED" w:rsidP="005D0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673808"/>
      <w:docPartObj>
        <w:docPartGallery w:val="Page Numbers (Bottom of Page)"/>
        <w:docPartUnique/>
      </w:docPartObj>
    </w:sdtPr>
    <w:sdtEndPr/>
    <w:sdtContent>
      <w:p w14:paraId="2789B809" w14:textId="77777777" w:rsidR="0065752B" w:rsidRDefault="0065752B" w:rsidP="0065752B">
        <w:pPr>
          <w:pStyle w:val="af1"/>
          <w:tabs>
            <w:tab w:val="left" w:pos="4361"/>
            <w:tab w:val="center" w:pos="4819"/>
          </w:tabs>
        </w:pPr>
        <w:r>
          <w:tab/>
        </w:r>
        <w:r>
          <w:tab/>
        </w:r>
        <w:r>
          <w:tab/>
        </w:r>
        <w:r w:rsidRPr="0065752B">
          <w:rPr>
            <w:sz w:val="20"/>
            <w:szCs w:val="20"/>
          </w:rPr>
          <w:fldChar w:fldCharType="begin"/>
        </w:r>
        <w:r w:rsidRPr="0065752B">
          <w:rPr>
            <w:sz w:val="20"/>
            <w:szCs w:val="20"/>
          </w:rPr>
          <w:instrText xml:space="preserve"> PAGE   \* MERGEFORMAT </w:instrText>
        </w:r>
        <w:r w:rsidRPr="0065752B">
          <w:rPr>
            <w:sz w:val="20"/>
            <w:szCs w:val="20"/>
          </w:rPr>
          <w:fldChar w:fldCharType="separate"/>
        </w:r>
        <w:r w:rsidR="00EB3CDB">
          <w:rPr>
            <w:noProof/>
            <w:sz w:val="20"/>
            <w:szCs w:val="20"/>
          </w:rPr>
          <w:t>1</w:t>
        </w:r>
        <w:r w:rsidRPr="0065752B">
          <w:rPr>
            <w:noProof/>
            <w:sz w:val="20"/>
            <w:szCs w:val="20"/>
          </w:rPr>
          <w:fldChar w:fldCharType="end"/>
        </w:r>
      </w:p>
    </w:sdtContent>
  </w:sdt>
  <w:p w14:paraId="71DB8550" w14:textId="77777777" w:rsidR="0065752B" w:rsidRDefault="0065752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660D9" w14:textId="77777777" w:rsidR="008059ED" w:rsidRDefault="008059ED" w:rsidP="005D0BCC">
      <w:pPr>
        <w:spacing w:after="0" w:line="240" w:lineRule="auto"/>
      </w:pPr>
      <w:r>
        <w:separator/>
      </w:r>
    </w:p>
  </w:footnote>
  <w:footnote w:type="continuationSeparator" w:id="0">
    <w:p w14:paraId="579216DB" w14:textId="77777777" w:rsidR="008059ED" w:rsidRDefault="008059ED" w:rsidP="005D0BCC">
      <w:pPr>
        <w:spacing w:after="0" w:line="240" w:lineRule="auto"/>
      </w:pPr>
      <w:r>
        <w:continuationSeparator/>
      </w:r>
    </w:p>
  </w:footnote>
  <w:footnote w:id="1">
    <w:p w14:paraId="5B3E9023" w14:textId="256D103C" w:rsidR="00E55F2D" w:rsidRPr="00E55F2D" w:rsidRDefault="00E55F2D" w:rsidP="00E55F2D">
      <w:pPr>
        <w:pStyle w:val="a4"/>
        <w:bidi/>
        <w:jc w:val="both"/>
      </w:pPr>
      <w:r>
        <w:rPr>
          <w:rStyle w:val="a6"/>
        </w:rPr>
        <w:footnoteRef/>
      </w:r>
      <w:r>
        <w:t xml:space="preserve"> </w:t>
      </w:r>
      <w:r>
        <w:rPr>
          <w:rFonts w:hint="cs"/>
          <w:rtl/>
        </w:rPr>
        <w:t xml:space="preserve"> </w:t>
      </w:r>
      <w:r w:rsidRPr="00E55F2D">
        <w:rPr>
          <w:rFonts w:cs="David" w:hint="cs"/>
          <w:rtl/>
        </w:rPr>
        <w:t>הממשלה מבקשת שכותרת השוליים תתמקד בהכרזות של שר הביטחון, בבחינת "דרך המלך". לכן תיקנו את כותרת השוליים כמבוקש.</w:t>
      </w:r>
    </w:p>
  </w:footnote>
  <w:footnote w:id="2">
    <w:p w14:paraId="4482F7A0" w14:textId="2B2E6E4E" w:rsidR="009D4583" w:rsidRPr="009D4583" w:rsidRDefault="009D4583" w:rsidP="00E55F2D">
      <w:pPr>
        <w:pStyle w:val="a4"/>
        <w:bidi/>
        <w:jc w:val="both"/>
        <w:rPr>
          <w:rFonts w:cs="David"/>
          <w:rtl/>
        </w:rPr>
      </w:pPr>
      <w:r w:rsidRPr="009D4583">
        <w:rPr>
          <w:rStyle w:val="a6"/>
          <w:rFonts w:cs="David"/>
        </w:rPr>
        <w:footnoteRef/>
      </w:r>
      <w:r w:rsidRPr="009D4583">
        <w:rPr>
          <w:rFonts w:cs="David"/>
        </w:rPr>
        <w:t xml:space="preserve"> </w:t>
      </w:r>
      <w:r w:rsidRPr="009D4583">
        <w:rPr>
          <w:rFonts w:cs="David" w:hint="cs"/>
          <w:rtl/>
        </w:rPr>
        <w:t xml:space="preserve"> לפי סעיף ההגדרות המוצע: שב"כ, מוסד, צה"ל ומשטרת ישראל. </w:t>
      </w:r>
    </w:p>
  </w:footnote>
  <w:footnote w:id="3">
    <w:p w14:paraId="28332C08" w14:textId="27D47126" w:rsidR="00E55F2D" w:rsidRPr="00E55F2D" w:rsidRDefault="00E55F2D" w:rsidP="00E55F2D">
      <w:pPr>
        <w:pStyle w:val="a4"/>
        <w:bidi/>
        <w:jc w:val="both"/>
        <w:rPr>
          <w:rtl/>
        </w:rPr>
      </w:pPr>
      <w:r>
        <w:rPr>
          <w:rStyle w:val="a6"/>
        </w:rPr>
        <w:footnoteRef/>
      </w:r>
      <w:r>
        <w:t xml:space="preserve"> </w:t>
      </w:r>
      <w:r>
        <w:rPr>
          <w:rFonts w:cs="David" w:hint="cs"/>
          <w:rtl/>
        </w:rPr>
        <w:t xml:space="preserve"> </w:t>
      </w:r>
      <w:r w:rsidRPr="00E55F2D">
        <w:rPr>
          <w:rFonts w:cs="David" w:hint="cs"/>
          <w:rtl/>
        </w:rPr>
        <w:t>הממשלה מבקשת לחזור לנוסח הקודם, בשל בקשת המוסד. לפי בירורים שעשינו, אנו סבורות שיש להותיר את הנוסח כפי שהגיעה אליו הוועדה.</w:t>
      </w:r>
    </w:p>
  </w:footnote>
  <w:footnote w:id="4">
    <w:p w14:paraId="767528A9" w14:textId="43730625" w:rsidR="009D4583" w:rsidRPr="009D4583" w:rsidRDefault="009D4583" w:rsidP="00E55F2D">
      <w:pPr>
        <w:pStyle w:val="a4"/>
        <w:bidi/>
        <w:jc w:val="both"/>
        <w:rPr>
          <w:rFonts w:cs="David"/>
          <w:rtl/>
        </w:rPr>
      </w:pPr>
      <w:r w:rsidRPr="009D4583">
        <w:rPr>
          <w:rStyle w:val="a6"/>
          <w:rFonts w:cs="David"/>
        </w:rPr>
        <w:footnoteRef/>
      </w:r>
      <w:r w:rsidRPr="009D4583">
        <w:rPr>
          <w:rFonts w:cs="David"/>
        </w:rPr>
        <w:t xml:space="preserve"> </w:t>
      </w:r>
      <w:r w:rsidRPr="009D4583">
        <w:rPr>
          <w:rFonts w:cs="David" w:hint="cs"/>
          <w:rtl/>
        </w:rPr>
        <w:t xml:space="preserve"> מוצע בעקבות ההערות של הממשלה שלעניין ההתראה (שיכולה לעורר </w:t>
      </w:r>
      <w:proofErr w:type="spellStart"/>
      <w:r w:rsidRPr="009D4583">
        <w:rPr>
          <w:rFonts w:cs="David" w:hint="cs"/>
          <w:rtl/>
        </w:rPr>
        <w:t>שיג</w:t>
      </w:r>
      <w:proofErr w:type="spellEnd"/>
      <w:r w:rsidRPr="009D4583">
        <w:rPr>
          <w:rFonts w:cs="David" w:hint="cs"/>
          <w:rtl/>
        </w:rPr>
        <w:t xml:space="preserve"> ושיח) יש להתמקד בארגונים שפועלים בישראל באמצעות אנשים שאיתם אפשר לתקשר ואותם אפשר להזהיר. הממשלה הציעה שכך יהיה גם לגבי הודעה על ההכרזה, אך כאן אנו מציעות להשאיר את הנוסח בעינו, שכן אין מדובר במשא ומתן אלא בהודעה שמאפשרת השגה, ולא ראוי לצמצם אותה. </w:t>
      </w:r>
    </w:p>
  </w:footnote>
  <w:footnote w:id="5">
    <w:p w14:paraId="00E30CF8" w14:textId="024701FB" w:rsidR="009D4583" w:rsidRPr="009D4583" w:rsidRDefault="009D4583" w:rsidP="00E55F2D">
      <w:pPr>
        <w:pStyle w:val="a4"/>
        <w:bidi/>
        <w:jc w:val="both"/>
        <w:rPr>
          <w:rFonts w:cs="David"/>
          <w:rtl/>
        </w:rPr>
      </w:pPr>
      <w:r>
        <w:rPr>
          <w:rStyle w:val="a6"/>
        </w:rPr>
        <w:footnoteRef/>
      </w:r>
      <w:r>
        <w:t xml:space="preserve"> </w:t>
      </w:r>
      <w:r>
        <w:rPr>
          <w:rFonts w:hint="cs"/>
          <w:rtl/>
        </w:rPr>
        <w:t xml:space="preserve"> </w:t>
      </w:r>
      <w:r w:rsidRPr="009D4583">
        <w:rPr>
          <w:rFonts w:cs="David" w:hint="cs"/>
          <w:rtl/>
        </w:rPr>
        <w:t xml:space="preserve">הממשלה מבקשת לשנות "מיוחדים" ל-"חריגים", וכן לפרט לוועדה את הקשיים המנהליים אם יוותר שיקול דעת עצמאי בידי ראש הממשלה. </w:t>
      </w:r>
    </w:p>
  </w:footnote>
  <w:footnote w:id="6">
    <w:p w14:paraId="24B202C5" w14:textId="23FA101E" w:rsidR="003F5ED4" w:rsidRPr="003F5ED4" w:rsidRDefault="003F5ED4" w:rsidP="003F5ED4">
      <w:pPr>
        <w:pStyle w:val="a4"/>
        <w:bidi/>
        <w:jc w:val="both"/>
        <w:rPr>
          <w:rFonts w:cs="David"/>
          <w:rtl/>
        </w:rPr>
      </w:pPr>
      <w:ins w:id="19" w:author="אפרת חקאק" w:date="2015-11-01T10:31:00Z">
        <w:r w:rsidRPr="003F5ED4">
          <w:rPr>
            <w:rFonts w:cs="David"/>
          </w:rPr>
          <w:footnoteRef/>
        </w:r>
        <w:r w:rsidRPr="003F5ED4">
          <w:rPr>
            <w:rFonts w:cs="David"/>
          </w:rPr>
          <w:t xml:space="preserve"> </w:t>
        </w:r>
      </w:ins>
      <w:r w:rsidRPr="003F5ED4">
        <w:rPr>
          <w:rFonts w:cs="David" w:hint="cs"/>
          <w:rtl/>
        </w:rPr>
        <w:t xml:space="preserve"> הממשלה העירה שלא עשינו התאמה בין הענקת הסמכות לראש הממשלה להרחיב את ההרכב לבין ניהול ההליך אחר כך. הממשלה העלתה רעיון ולפיו גם אם ראש הממשלה מרחיב את ההרכב ייעשה הדבר רק לגבי ההכרזה הזמנית, אך לא לגבי ההכרזה הסופית או הביטול. </w:t>
      </w:r>
    </w:p>
  </w:footnote>
  <w:footnote w:id="7">
    <w:p w14:paraId="4B28321D" w14:textId="2B360B23" w:rsidR="003F5ED4" w:rsidRPr="003F5ED4" w:rsidRDefault="003F5ED4" w:rsidP="003F5ED4">
      <w:pPr>
        <w:pStyle w:val="a4"/>
        <w:bidi/>
        <w:rPr>
          <w:rtl/>
        </w:rPr>
      </w:pPr>
      <w:r>
        <w:rPr>
          <w:rStyle w:val="a6"/>
        </w:rPr>
        <w:footnoteRef/>
      </w:r>
      <w:r>
        <w:t xml:space="preserve"> </w:t>
      </w:r>
      <w:r>
        <w:rPr>
          <w:rFonts w:hint="cs"/>
          <w:rtl/>
        </w:rPr>
        <w:t xml:space="preserve"> </w:t>
      </w:r>
      <w:r w:rsidRPr="003F5ED4">
        <w:rPr>
          <w:rFonts w:cs="David" w:hint="cs"/>
          <w:rtl/>
        </w:rPr>
        <w:t>מאחר שלא מדובר במשא ומתן אלא בהודעה בלבד, איננו סבורות שיש לצמצם את ההודעה רק למי שיש לו נציגות בישראל.</w:t>
      </w:r>
      <w:r>
        <w:rPr>
          <w:rFonts w:hint="cs"/>
          <w:rtl/>
        </w:rPr>
        <w:t xml:space="preserve"> </w:t>
      </w:r>
    </w:p>
  </w:footnote>
  <w:footnote w:id="8">
    <w:p w14:paraId="58E29ADC" w14:textId="0FFBEB5A" w:rsidR="00062D0C" w:rsidRPr="009D4583" w:rsidRDefault="00062D0C" w:rsidP="009D4583">
      <w:pPr>
        <w:pStyle w:val="a4"/>
        <w:bidi/>
        <w:jc w:val="both"/>
        <w:rPr>
          <w:rFonts w:cs="David"/>
          <w:rtl/>
        </w:rPr>
      </w:pPr>
      <w:ins w:id="43" w:author="אפרת חקאק" w:date="2015-10-27T08:43:00Z">
        <w:r w:rsidRPr="009D4583">
          <w:rPr>
            <w:rStyle w:val="a6"/>
            <w:rFonts w:cs="David"/>
          </w:rPr>
          <w:footnoteRef/>
        </w:r>
        <w:r w:rsidRPr="009D4583">
          <w:rPr>
            <w:rFonts w:cs="David"/>
          </w:rPr>
          <w:t xml:space="preserve"> </w:t>
        </w:r>
        <w:r w:rsidRPr="009D4583">
          <w:rPr>
            <w:rFonts w:cs="David" w:hint="cs"/>
            <w:rtl/>
          </w:rPr>
          <w:t xml:space="preserve"> הן כאן והן במנגנון ההשגה, צמצמנו בנוסח לעת עתה את זכות העמידה, ואולם עניין </w:t>
        </w:r>
        <w:proofErr w:type="spellStart"/>
        <w:r w:rsidRPr="009D4583">
          <w:rPr>
            <w:rFonts w:cs="David" w:hint="cs"/>
            <w:rtl/>
          </w:rPr>
          <w:t>ההגנות</w:t>
        </w:r>
        <w:proofErr w:type="spellEnd"/>
        <w:r w:rsidRPr="009D4583">
          <w:rPr>
            <w:rFonts w:cs="David" w:hint="cs"/>
            <w:rtl/>
          </w:rPr>
          <w:t xml:space="preserve"> של מי שנפגע במישרין מההכרזה צריך למצוא מענה בפרק העבירות ובסנקציות </w:t>
        </w:r>
        <w:proofErr w:type="spellStart"/>
        <w:r w:rsidRPr="009D4583">
          <w:rPr>
            <w:rFonts w:cs="David" w:hint="cs"/>
            <w:rtl/>
          </w:rPr>
          <w:t>המינהליות</w:t>
        </w:r>
        <w:proofErr w:type="spellEnd"/>
        <w:r w:rsidRPr="009D4583">
          <w:rPr>
            <w:rFonts w:cs="David" w:hint="cs"/>
            <w:rtl/>
          </w:rPr>
          <w:t xml:space="preserve">. </w:t>
        </w:r>
      </w:ins>
    </w:p>
  </w:footnote>
  <w:footnote w:id="9">
    <w:p w14:paraId="17795E54" w14:textId="7F59EF06" w:rsidR="00265585" w:rsidRPr="00265585" w:rsidRDefault="00265585" w:rsidP="00265585">
      <w:pPr>
        <w:pStyle w:val="a4"/>
        <w:bidi/>
        <w:rPr>
          <w:rFonts w:cs="David"/>
          <w:rtl/>
        </w:rPr>
      </w:pPr>
      <w:r>
        <w:rPr>
          <w:rStyle w:val="a6"/>
        </w:rPr>
        <w:footnoteRef/>
      </w:r>
      <w:r>
        <w:t xml:space="preserve"> </w:t>
      </w:r>
      <w:r>
        <w:rPr>
          <w:rFonts w:hint="cs"/>
          <w:rtl/>
        </w:rPr>
        <w:t xml:space="preserve"> </w:t>
      </w:r>
      <w:r w:rsidRPr="00265585">
        <w:rPr>
          <w:rFonts w:cs="David" w:hint="cs"/>
          <w:rtl/>
        </w:rPr>
        <w:t xml:space="preserve">המחיקה נובעת מהחלטת הוועדה שההכרזה הופכת להיות סופית באופן אוטומטי, כך שלמעשה אם עבר הזמן, ההכרזה הפכה לסופית ואין מקום לבקש הארכת מועד לדיון בהכרזה הזמנית, אלא להגיש בקשה לביטול. </w:t>
      </w:r>
    </w:p>
  </w:footnote>
  <w:footnote w:id="10">
    <w:p w14:paraId="3FD90481" w14:textId="7A88FD53" w:rsidR="00265585" w:rsidRPr="00265585" w:rsidRDefault="00265585" w:rsidP="00760A99">
      <w:pPr>
        <w:pStyle w:val="a4"/>
        <w:bidi/>
        <w:jc w:val="both"/>
        <w:rPr>
          <w:rtl/>
        </w:rPr>
      </w:pPr>
      <w:ins w:id="60" w:author="אפרת חקאק" w:date="2015-11-01T10:58:00Z">
        <w:r>
          <w:rPr>
            <w:rStyle w:val="a6"/>
          </w:rPr>
          <w:footnoteRef/>
        </w:r>
        <w:r>
          <w:t xml:space="preserve"> </w:t>
        </w:r>
      </w:ins>
      <w:ins w:id="61" w:author="אפרת חקאק" w:date="2015-11-01T10:59:00Z">
        <w:r>
          <w:rPr>
            <w:rFonts w:hint="cs"/>
            <w:rtl/>
          </w:rPr>
          <w:t xml:space="preserve"> </w:t>
        </w:r>
      </w:ins>
      <w:r w:rsidRPr="00265585">
        <w:rPr>
          <w:rFonts w:cs="David" w:hint="cs"/>
          <w:rtl/>
        </w:rPr>
        <w:t xml:space="preserve">הממשלה </w:t>
      </w:r>
      <w:r>
        <w:rPr>
          <w:rFonts w:cs="David" w:hint="cs"/>
          <w:rtl/>
        </w:rPr>
        <w:t>העירה שיכולה להתעורר בעייתיות בשל התארכות ההליכים</w:t>
      </w:r>
      <w:r w:rsidRPr="00265585">
        <w:rPr>
          <w:rFonts w:cs="David" w:hint="cs"/>
          <w:rtl/>
        </w:rPr>
        <w:t xml:space="preserve"> </w:t>
      </w:r>
      <w:r>
        <w:rPr>
          <w:rFonts w:cs="David" w:hint="cs"/>
          <w:rtl/>
        </w:rPr>
        <w:t xml:space="preserve">של הוועדה המייעצת. </w:t>
      </w:r>
      <w:r w:rsidRPr="00265585">
        <w:rPr>
          <w:rFonts w:cs="David" w:hint="cs"/>
          <w:rtl/>
        </w:rPr>
        <w:t>לכן אנו מציעות פרק זמן כולל, הן לדיונים והן לגיבוש ההמלצה, שיהיה הוגן אך גם יעיל. מאחר שהוועדה צריכה לתת את המלצותיה בהקדם האפשר</w:t>
      </w:r>
      <w:r>
        <w:rPr>
          <w:rFonts w:cs="David" w:hint="cs"/>
          <w:rtl/>
        </w:rPr>
        <w:t>י, פרק הזמן המוצע הוא פרק זמן מ</w:t>
      </w:r>
      <w:r w:rsidRPr="00265585">
        <w:rPr>
          <w:rFonts w:cs="David" w:hint="cs"/>
          <w:rtl/>
        </w:rPr>
        <w:t>רבי.</w:t>
      </w:r>
      <w:r>
        <w:rPr>
          <w:rFonts w:hint="cs"/>
          <w:rtl/>
        </w:rPr>
        <w:t xml:space="preserve"> </w:t>
      </w:r>
    </w:p>
  </w:footnote>
  <w:footnote w:id="11">
    <w:p w14:paraId="052E3902" w14:textId="2EF0C293" w:rsidR="000A0888" w:rsidRPr="000A0888" w:rsidRDefault="000A0888" w:rsidP="000A0888">
      <w:pPr>
        <w:pStyle w:val="a4"/>
        <w:bidi/>
        <w:rPr>
          <w:rtl/>
        </w:rPr>
      </w:pPr>
      <w:r>
        <w:rPr>
          <w:rStyle w:val="a6"/>
        </w:rPr>
        <w:footnoteRef/>
      </w:r>
      <w:r>
        <w:t xml:space="preserve"> </w:t>
      </w:r>
      <w:r w:rsidRPr="000A0888">
        <w:rPr>
          <w:rFonts w:cs="David" w:hint="cs"/>
          <w:rtl/>
        </w:rPr>
        <w:t>נושא זה לא מוצה בדיון הקודם, ויש לקבוע תקופה מרבית לקבלת החלטה על ידי השר על מנת שהבקשה לא תהייה תלויה ועומדת ללא מגבלת זמן</w:t>
      </w:r>
      <w:r>
        <w:rPr>
          <w:rFonts w:cs="David" w:hint="cs"/>
          <w:rtl/>
        </w:rPr>
        <w:t>. נוכח ההערה לעניין התמשכות הדיונים של הוועדה המייעצת, רק סביר לקבוע סיום דיון גם אצל שר הביטחון</w:t>
      </w:r>
      <w:r w:rsidRPr="000A0888">
        <w:rPr>
          <w:rFonts w:cs="David" w:hint="cs"/>
          <w:rtl/>
        </w:rPr>
        <w:t>.</w:t>
      </w:r>
      <w:r>
        <w:rPr>
          <w:rFonts w:hint="cs"/>
          <w:rtl/>
        </w:rPr>
        <w:t xml:space="preserve"> </w:t>
      </w:r>
    </w:p>
  </w:footnote>
  <w:footnote w:id="12">
    <w:p w14:paraId="0C539AF5" w14:textId="77777777" w:rsidR="008059ED" w:rsidRPr="009D4583" w:rsidRDefault="008059ED" w:rsidP="009D4583">
      <w:pPr>
        <w:pStyle w:val="a4"/>
        <w:bidi/>
        <w:jc w:val="both"/>
        <w:rPr>
          <w:rFonts w:cs="David"/>
        </w:rPr>
      </w:pPr>
      <w:r w:rsidRPr="009D4583">
        <w:rPr>
          <w:rStyle w:val="a6"/>
          <w:rFonts w:cs="David"/>
        </w:rPr>
        <w:footnoteRef/>
      </w:r>
      <w:r w:rsidRPr="009D4583">
        <w:rPr>
          <w:rFonts w:cs="David"/>
        </w:rPr>
        <w:t xml:space="preserve"> </w:t>
      </w:r>
      <w:r w:rsidRPr="009D4583">
        <w:rPr>
          <w:rFonts w:cs="David" w:hint="cs"/>
          <w:rtl/>
        </w:rPr>
        <w:t xml:space="preserve"> </w:t>
      </w:r>
      <w:r w:rsidRPr="009D4583">
        <w:rPr>
          <w:rFonts w:cs="David"/>
          <w:color w:val="000000"/>
        </w:rPr>
        <w:t>"</w:t>
      </w:r>
      <w:r w:rsidRPr="009D4583">
        <w:rPr>
          <w:rFonts w:cs="David" w:hint="cs"/>
          <w:color w:val="000000"/>
          <w:rtl/>
        </w:rPr>
        <w:t xml:space="preserve">שליטה" - היכולת לכוון את פעילותו של תאגיד, למעט יכולת הנובעת רק ממילוי תפקיד של דירקטור או משרה אחרת בתאגיד, וחזקה על אדם שהוא שולט בתאגיד אם הוא מחזיק מחצית או יותר מסוג </w:t>
      </w:r>
      <w:proofErr w:type="spellStart"/>
      <w:r w:rsidRPr="009D4583">
        <w:rPr>
          <w:rFonts w:cs="David" w:hint="cs"/>
          <w:color w:val="000000"/>
          <w:rtl/>
        </w:rPr>
        <w:t>מסויים</w:t>
      </w:r>
      <w:proofErr w:type="spellEnd"/>
      <w:r w:rsidRPr="009D4583">
        <w:rPr>
          <w:rFonts w:cs="David" w:hint="cs"/>
          <w:color w:val="000000"/>
          <w:rtl/>
        </w:rPr>
        <w:t xml:space="preserve"> של אמצעי השליטה בתאגיד</w:t>
      </w:r>
    </w:p>
  </w:footnote>
  <w:footnote w:id="13">
    <w:p w14:paraId="7E6C53A2" w14:textId="77777777" w:rsidR="008059ED" w:rsidRPr="009D4583" w:rsidRDefault="008059ED" w:rsidP="009D4583">
      <w:pPr>
        <w:pStyle w:val="a4"/>
        <w:bidi/>
        <w:jc w:val="both"/>
        <w:rPr>
          <w:rFonts w:cs="David"/>
          <w:rtl/>
        </w:rPr>
      </w:pPr>
      <w:r w:rsidRPr="009D4583">
        <w:rPr>
          <w:rStyle w:val="a6"/>
          <w:rFonts w:cs="David"/>
        </w:rPr>
        <w:footnoteRef/>
      </w:r>
      <w:r w:rsidRPr="009D4583">
        <w:rPr>
          <w:rFonts w:cs="David" w:hint="cs"/>
          <w:rtl/>
        </w:rPr>
        <w:t xml:space="preserve"> לשם ההשוואה: בוועדה המייעצת בחוק איסור מימון טרור יושבים שופט בדימוס של בית המשפט המחוזי או העליון, אדם בעל רקע ביטחוני (שניהם לפי הצעת שר הביטחון ושר המשפטים), וחבר נוסף שהוא משפטן לפי הצעת היועץ המשפטי לממשלה. הוועדה ממונה על ידי הממשלה כולה. </w:t>
      </w:r>
    </w:p>
  </w:footnote>
  <w:footnote w:id="14">
    <w:p w14:paraId="57A2581D" w14:textId="44857996" w:rsidR="00F2279B" w:rsidRPr="00F2279B" w:rsidRDefault="00F2279B" w:rsidP="00F2279B">
      <w:pPr>
        <w:pStyle w:val="a4"/>
        <w:bidi/>
        <w:rPr>
          <w:rtl/>
        </w:rPr>
      </w:pPr>
      <w:r>
        <w:rPr>
          <w:rStyle w:val="a6"/>
        </w:rPr>
        <w:footnoteRef/>
      </w:r>
      <w:r>
        <w:t xml:space="preserve"> </w:t>
      </w:r>
      <w:r w:rsidRPr="00B63660">
        <w:rPr>
          <w:rFonts w:cs="David" w:hint="cs"/>
          <w:rtl/>
        </w:rPr>
        <w:t>לרבות ביטול הביטול</w:t>
      </w:r>
      <w:r w:rsidR="00B63660">
        <w:rPr>
          <w:rFonts w:hint="cs"/>
          <w:rtl/>
        </w:rPr>
        <w:t>.</w:t>
      </w:r>
    </w:p>
  </w:footnote>
  <w:footnote w:id="15">
    <w:p w14:paraId="1CD17B9E" w14:textId="77777777" w:rsidR="008059ED" w:rsidRPr="009D4583" w:rsidRDefault="008059ED" w:rsidP="009D4583">
      <w:pPr>
        <w:pStyle w:val="P000"/>
        <w:tabs>
          <w:tab w:val="left" w:pos="9008"/>
        </w:tabs>
        <w:spacing w:before="0"/>
        <w:ind w:left="0"/>
        <w:rPr>
          <w:rFonts w:asciiTheme="minorHAnsi" w:eastAsiaTheme="minorHAnsi" w:hAnsiTheme="minorHAnsi" w:cs="David"/>
          <w:noProof w:val="0"/>
          <w:szCs w:val="20"/>
          <w:rtl/>
          <w:lang w:eastAsia="en-US"/>
        </w:rPr>
      </w:pPr>
      <w:r w:rsidRPr="009D4583">
        <w:rPr>
          <w:rStyle w:val="a6"/>
          <w:rFonts w:cs="David"/>
          <w:szCs w:val="20"/>
        </w:rPr>
        <w:footnoteRef/>
      </w:r>
      <w:r w:rsidRPr="009D4583">
        <w:rPr>
          <w:rFonts w:cs="David"/>
          <w:szCs w:val="20"/>
        </w:rPr>
        <w:t xml:space="preserve"> </w:t>
      </w:r>
      <w:r w:rsidRPr="009D4583">
        <w:rPr>
          <w:rFonts w:cs="David" w:hint="cs"/>
          <w:szCs w:val="20"/>
          <w:rtl/>
        </w:rPr>
        <w:t xml:space="preserve"> </w:t>
      </w:r>
      <w:r w:rsidRPr="009D4583">
        <w:rPr>
          <w:rFonts w:asciiTheme="minorHAnsi" w:eastAsiaTheme="minorHAnsi" w:hAnsiTheme="minorHAnsi" w:cs="David" w:hint="cs"/>
          <w:noProof w:val="0"/>
          <w:szCs w:val="20"/>
          <w:rtl/>
          <w:lang w:eastAsia="en-US"/>
        </w:rPr>
        <w:t xml:space="preserve">"סמכות נגררת. </w:t>
      </w:r>
      <w:r w:rsidRPr="009D4583">
        <w:rPr>
          <w:rFonts w:asciiTheme="minorHAnsi" w:eastAsiaTheme="minorHAnsi" w:hAnsiTheme="minorHAnsi" w:cs="David"/>
          <w:noProof w:val="0"/>
          <w:szCs w:val="20"/>
          <w:rtl/>
          <w:lang w:eastAsia="en-US"/>
        </w:rPr>
        <w:t>ה</w:t>
      </w:r>
      <w:r w:rsidRPr="009D4583">
        <w:rPr>
          <w:rFonts w:asciiTheme="minorHAnsi" w:eastAsiaTheme="minorHAnsi" w:hAnsiTheme="minorHAnsi" w:cs="David" w:hint="cs"/>
          <w:noProof w:val="0"/>
          <w:szCs w:val="20"/>
          <w:rtl/>
          <w:lang w:eastAsia="en-US"/>
        </w:rPr>
        <w:t xml:space="preserve">ובא ענין כדין לפני בית משפט והתעוררה בו דרך אגב שאלה שהכרעתה דרושה לבירור </w:t>
      </w:r>
      <w:proofErr w:type="spellStart"/>
      <w:r w:rsidRPr="009D4583">
        <w:rPr>
          <w:rFonts w:asciiTheme="minorHAnsi" w:eastAsiaTheme="minorHAnsi" w:hAnsiTheme="minorHAnsi" w:cs="David" w:hint="cs"/>
          <w:noProof w:val="0"/>
          <w:szCs w:val="20"/>
          <w:rtl/>
          <w:lang w:eastAsia="en-US"/>
        </w:rPr>
        <w:t>הענין</w:t>
      </w:r>
      <w:proofErr w:type="spellEnd"/>
      <w:r w:rsidRPr="009D4583">
        <w:rPr>
          <w:rFonts w:asciiTheme="minorHAnsi" w:eastAsiaTheme="minorHAnsi" w:hAnsiTheme="minorHAnsi" w:cs="David"/>
          <w:noProof w:val="0"/>
          <w:szCs w:val="20"/>
          <w:rtl/>
          <w:lang w:eastAsia="en-US"/>
        </w:rPr>
        <w:t xml:space="preserve">, </w:t>
      </w:r>
      <w:r w:rsidRPr="009D4583">
        <w:rPr>
          <w:rFonts w:asciiTheme="minorHAnsi" w:eastAsiaTheme="minorHAnsi" w:hAnsiTheme="minorHAnsi" w:cs="David" w:hint="cs"/>
          <w:noProof w:val="0"/>
          <w:szCs w:val="20"/>
          <w:rtl/>
          <w:lang w:eastAsia="en-US"/>
        </w:rPr>
        <w:t xml:space="preserve">רשאי בית המשפט להכריע בה לצורך אותו ענין אף אם </w:t>
      </w:r>
      <w:proofErr w:type="spellStart"/>
      <w:r w:rsidRPr="009D4583">
        <w:rPr>
          <w:rFonts w:asciiTheme="minorHAnsi" w:eastAsiaTheme="minorHAnsi" w:hAnsiTheme="minorHAnsi" w:cs="David" w:hint="cs"/>
          <w:noProof w:val="0"/>
          <w:szCs w:val="20"/>
          <w:rtl/>
          <w:lang w:eastAsia="en-US"/>
        </w:rPr>
        <w:t>הענין</w:t>
      </w:r>
      <w:proofErr w:type="spellEnd"/>
      <w:r w:rsidRPr="009D4583">
        <w:rPr>
          <w:rFonts w:asciiTheme="minorHAnsi" w:eastAsiaTheme="minorHAnsi" w:hAnsiTheme="minorHAnsi" w:cs="David" w:hint="cs"/>
          <w:noProof w:val="0"/>
          <w:szCs w:val="20"/>
          <w:rtl/>
          <w:lang w:eastAsia="en-US"/>
        </w:rPr>
        <w:t xml:space="preserve"> שבשאלה הוא בסמכותו הייחודית של בית משפט אחר או של בית דין אחר."</w:t>
      </w:r>
    </w:p>
  </w:footnote>
  <w:footnote w:id="16">
    <w:p w14:paraId="2B80295A" w14:textId="77777777" w:rsidR="008059ED" w:rsidRPr="009D4583" w:rsidRDefault="008059ED" w:rsidP="009D4583">
      <w:pPr>
        <w:pStyle w:val="p00"/>
        <w:bidi/>
        <w:spacing w:before="0" w:beforeAutospacing="0" w:after="0" w:afterAutospacing="0"/>
        <w:jc w:val="both"/>
        <w:rPr>
          <w:rFonts w:cs="David"/>
          <w:color w:val="000000"/>
          <w:sz w:val="20"/>
          <w:szCs w:val="20"/>
        </w:rPr>
      </w:pPr>
      <w:r w:rsidRPr="009D4583">
        <w:rPr>
          <w:rStyle w:val="a6"/>
          <w:rFonts w:cs="David"/>
          <w:sz w:val="20"/>
          <w:szCs w:val="20"/>
        </w:rPr>
        <w:footnoteRef/>
      </w:r>
      <w:r w:rsidRPr="009D4583">
        <w:rPr>
          <w:rFonts w:cs="David"/>
          <w:sz w:val="20"/>
          <w:szCs w:val="20"/>
        </w:rPr>
        <w:t xml:space="preserve"> </w:t>
      </w:r>
      <w:r w:rsidRPr="009D4583">
        <w:rPr>
          <w:rFonts w:cs="David" w:hint="cs"/>
          <w:sz w:val="20"/>
          <w:szCs w:val="20"/>
          <w:rtl/>
        </w:rPr>
        <w:t xml:space="preserve"> </w:t>
      </w:r>
      <w:r w:rsidRPr="009D4583">
        <w:rPr>
          <w:rFonts w:cs="David" w:hint="cs"/>
          <w:color w:val="000000"/>
          <w:sz w:val="20"/>
          <w:szCs w:val="20"/>
          <w:rtl/>
        </w:rPr>
        <w:t>   </w:t>
      </w:r>
      <w:r w:rsidRPr="009D4583">
        <w:rPr>
          <w:rStyle w:val="apple-converted-space"/>
          <w:rFonts w:cs="David" w:hint="cs"/>
          <w:color w:val="000000"/>
          <w:rtl/>
        </w:rPr>
        <w:t> "</w:t>
      </w:r>
      <w:r w:rsidRPr="009D4583">
        <w:rPr>
          <w:rStyle w:val="default"/>
          <w:rFonts w:cs="David" w:hint="cs"/>
          <w:color w:val="000000"/>
          <w:sz w:val="20"/>
          <w:szCs w:val="20"/>
          <w:rtl/>
        </w:rPr>
        <w:t>(ג)  </w:t>
      </w:r>
      <w:r w:rsidRPr="009D4583">
        <w:rPr>
          <w:rStyle w:val="apple-converted-space"/>
          <w:rFonts w:cs="David" w:hint="cs"/>
          <w:color w:val="000000"/>
          <w:rtl/>
        </w:rPr>
        <w:t> </w:t>
      </w:r>
      <w:r w:rsidRPr="009D4583">
        <w:rPr>
          <w:rStyle w:val="default"/>
          <w:rFonts w:cs="David" w:hint="cs"/>
          <w:color w:val="000000"/>
          <w:sz w:val="20"/>
          <w:szCs w:val="20"/>
          <w:rtl/>
        </w:rPr>
        <w:t xml:space="preserve">בית המשפט העליון ישב גם כבית משפט גבוה לצדק; בשבתו כאמור ידון </w:t>
      </w:r>
      <w:proofErr w:type="spellStart"/>
      <w:r w:rsidRPr="009D4583">
        <w:rPr>
          <w:rStyle w:val="default"/>
          <w:rFonts w:cs="David" w:hint="cs"/>
          <w:color w:val="000000"/>
          <w:sz w:val="20"/>
          <w:szCs w:val="20"/>
          <w:rtl/>
        </w:rPr>
        <w:t>בענינים</w:t>
      </w:r>
      <w:proofErr w:type="spellEnd"/>
      <w:r w:rsidRPr="009D4583">
        <w:rPr>
          <w:rStyle w:val="default"/>
          <w:rFonts w:cs="David" w:hint="cs"/>
          <w:color w:val="000000"/>
          <w:sz w:val="20"/>
          <w:szCs w:val="20"/>
          <w:rtl/>
        </w:rPr>
        <w:t xml:space="preserve"> אשר הוא רואה צורך לתת בהם סעד למען הצדק ואשר אינם בסמכותו של בית משפט או של בית דין אחר.</w:t>
      </w:r>
    </w:p>
    <w:p w14:paraId="6EBF2A13" w14:textId="77777777" w:rsidR="008059ED" w:rsidRPr="009D4583" w:rsidRDefault="008059ED" w:rsidP="009D4583">
      <w:pPr>
        <w:pStyle w:val="p00"/>
        <w:bidi/>
        <w:spacing w:before="0" w:beforeAutospacing="0" w:after="0" w:afterAutospacing="0"/>
        <w:jc w:val="both"/>
        <w:rPr>
          <w:rFonts w:cs="David"/>
          <w:color w:val="000000"/>
          <w:sz w:val="20"/>
          <w:szCs w:val="20"/>
          <w:rtl/>
        </w:rPr>
      </w:pPr>
      <w:r w:rsidRPr="009D4583">
        <w:rPr>
          <w:rFonts w:cs="David" w:hint="cs"/>
          <w:color w:val="000000"/>
          <w:sz w:val="20"/>
          <w:szCs w:val="20"/>
          <w:rtl/>
        </w:rPr>
        <w:t>          </w:t>
      </w:r>
      <w:r w:rsidRPr="009D4583">
        <w:rPr>
          <w:rStyle w:val="apple-converted-space"/>
          <w:rFonts w:cs="David" w:hint="cs"/>
          <w:color w:val="000000"/>
          <w:rtl/>
        </w:rPr>
        <w:t> </w:t>
      </w:r>
      <w:r w:rsidRPr="009D4583">
        <w:rPr>
          <w:rStyle w:val="default"/>
          <w:rFonts w:cs="David" w:hint="cs"/>
          <w:color w:val="000000"/>
          <w:sz w:val="20"/>
          <w:szCs w:val="20"/>
          <w:rtl/>
        </w:rPr>
        <w:t>(ד) </w:t>
      </w:r>
      <w:r w:rsidRPr="009D4583">
        <w:rPr>
          <w:rStyle w:val="apple-converted-space"/>
          <w:rFonts w:cs="David" w:hint="cs"/>
          <w:color w:val="000000"/>
          <w:rtl/>
        </w:rPr>
        <w:t> </w:t>
      </w:r>
      <w:r w:rsidRPr="009D4583">
        <w:rPr>
          <w:rStyle w:val="default"/>
          <w:rFonts w:cs="David" w:hint="cs"/>
          <w:color w:val="000000"/>
          <w:sz w:val="20"/>
          <w:szCs w:val="20"/>
          <w:rtl/>
        </w:rPr>
        <w:t>מבלי לפגוע בכלליות ההוראות שבסעיף קטן (ג), מוסמך בית המשפט העליון בשבתו כבית משפט גבוה לצדק –</w:t>
      </w:r>
    </w:p>
    <w:p w14:paraId="36BE0693" w14:textId="77777777" w:rsidR="008059ED" w:rsidRPr="009D4583" w:rsidRDefault="008059ED" w:rsidP="009D4583">
      <w:pPr>
        <w:pStyle w:val="p22"/>
        <w:bidi/>
        <w:spacing w:before="0" w:beforeAutospacing="0" w:after="0" w:afterAutospacing="0"/>
        <w:ind w:left="1021"/>
        <w:jc w:val="both"/>
        <w:rPr>
          <w:rFonts w:cs="David"/>
          <w:color w:val="000000"/>
          <w:sz w:val="20"/>
          <w:szCs w:val="20"/>
          <w:rtl/>
        </w:rPr>
      </w:pPr>
      <w:r w:rsidRPr="009D4583">
        <w:rPr>
          <w:rStyle w:val="default"/>
          <w:rFonts w:cs="David" w:hint="cs"/>
          <w:color w:val="000000"/>
          <w:sz w:val="20"/>
          <w:szCs w:val="20"/>
          <w:rtl/>
        </w:rPr>
        <w:t>(1)  </w:t>
      </w:r>
      <w:r w:rsidRPr="009D4583">
        <w:rPr>
          <w:rStyle w:val="apple-converted-space"/>
          <w:rFonts w:cs="David" w:hint="cs"/>
          <w:color w:val="000000"/>
          <w:rtl/>
        </w:rPr>
        <w:t> </w:t>
      </w:r>
      <w:r w:rsidRPr="009D4583">
        <w:rPr>
          <w:rStyle w:val="default"/>
          <w:rFonts w:cs="David" w:hint="cs"/>
          <w:color w:val="000000"/>
          <w:sz w:val="20"/>
          <w:szCs w:val="20"/>
          <w:rtl/>
        </w:rPr>
        <w:t>לתת צווים על שחרור אנשים שנעצרו או נאסרו שלא כדין;</w:t>
      </w:r>
    </w:p>
    <w:p w14:paraId="330F0FFE" w14:textId="77777777" w:rsidR="008059ED" w:rsidRPr="009D4583" w:rsidRDefault="008059ED" w:rsidP="009D4583">
      <w:pPr>
        <w:pStyle w:val="p22"/>
        <w:bidi/>
        <w:spacing w:before="0" w:beforeAutospacing="0" w:after="0" w:afterAutospacing="0"/>
        <w:ind w:left="1021"/>
        <w:jc w:val="both"/>
        <w:rPr>
          <w:rFonts w:cs="David"/>
          <w:color w:val="000000"/>
          <w:sz w:val="20"/>
          <w:szCs w:val="20"/>
          <w:rtl/>
        </w:rPr>
      </w:pPr>
      <w:r w:rsidRPr="009D4583">
        <w:rPr>
          <w:rStyle w:val="default"/>
          <w:rFonts w:cs="David" w:hint="cs"/>
          <w:color w:val="000000"/>
          <w:sz w:val="20"/>
          <w:szCs w:val="20"/>
          <w:rtl/>
        </w:rPr>
        <w:t>(2)  </w:t>
      </w:r>
      <w:r w:rsidRPr="009D4583">
        <w:rPr>
          <w:rStyle w:val="apple-converted-space"/>
          <w:rFonts w:cs="David" w:hint="cs"/>
          <w:color w:val="000000"/>
          <w:rtl/>
        </w:rPr>
        <w:t> </w:t>
      </w:r>
      <w:r w:rsidRPr="009D4583">
        <w:rPr>
          <w:rStyle w:val="default"/>
          <w:rFonts w:cs="David" w:hint="cs"/>
          <w:color w:val="000000"/>
          <w:sz w:val="20"/>
          <w:szCs w:val="20"/>
          <w:rtl/>
        </w:rPr>
        <w:t>לתת צווים לרשויות המדינה, לרשויות מקומיות, לפקידיהן ולגופים ולאנשים אחרים הממלאים תפקידים ציבוריים על פי דין, לעשות מעשה או להימנע מעשות מעשה במילוי תפקידיהם כדין, ואם נבחרו או נתמנו שלא כדין - להימנע מלפעול;</w:t>
      </w:r>
    </w:p>
    <w:p w14:paraId="63E54DE6" w14:textId="77777777" w:rsidR="008059ED" w:rsidRPr="009D4583" w:rsidRDefault="008059ED" w:rsidP="009D4583">
      <w:pPr>
        <w:pStyle w:val="p22"/>
        <w:bidi/>
        <w:spacing w:before="0" w:beforeAutospacing="0" w:after="0" w:afterAutospacing="0"/>
        <w:ind w:left="1021"/>
        <w:jc w:val="both"/>
        <w:rPr>
          <w:rFonts w:cs="David"/>
          <w:color w:val="000000"/>
          <w:sz w:val="20"/>
          <w:szCs w:val="20"/>
          <w:rtl/>
        </w:rPr>
      </w:pPr>
      <w:r w:rsidRPr="009D4583">
        <w:rPr>
          <w:rStyle w:val="default"/>
          <w:rFonts w:cs="David" w:hint="cs"/>
          <w:color w:val="000000"/>
          <w:sz w:val="20"/>
          <w:szCs w:val="20"/>
          <w:rtl/>
        </w:rPr>
        <w:t>(3)  </w:t>
      </w:r>
      <w:r w:rsidRPr="009D4583">
        <w:rPr>
          <w:rStyle w:val="apple-converted-space"/>
          <w:rFonts w:cs="David" w:hint="cs"/>
          <w:color w:val="000000"/>
          <w:rtl/>
        </w:rPr>
        <w:t> </w:t>
      </w:r>
      <w:r w:rsidRPr="009D4583">
        <w:rPr>
          <w:rStyle w:val="default"/>
          <w:rFonts w:cs="David" w:hint="cs"/>
          <w:color w:val="000000"/>
          <w:sz w:val="20"/>
          <w:szCs w:val="20"/>
          <w:rtl/>
        </w:rPr>
        <w:t xml:space="preserve">לתת צווים לבתי משפט, לבתי דין ולגופים ואנשים בעלי סמכויות שיפוטיות או מעין-שיפוטיות על פי דין - למעט בתי משפט שחוק זה דן בהם ולמעט בתי דין דתיים - לדון </w:t>
      </w:r>
      <w:proofErr w:type="spellStart"/>
      <w:r w:rsidRPr="009D4583">
        <w:rPr>
          <w:rStyle w:val="default"/>
          <w:rFonts w:cs="David" w:hint="cs"/>
          <w:color w:val="000000"/>
          <w:sz w:val="20"/>
          <w:szCs w:val="20"/>
          <w:rtl/>
        </w:rPr>
        <w:t>בענין</w:t>
      </w:r>
      <w:proofErr w:type="spellEnd"/>
      <w:r w:rsidRPr="009D4583">
        <w:rPr>
          <w:rStyle w:val="default"/>
          <w:rFonts w:cs="David" w:hint="cs"/>
          <w:color w:val="000000"/>
          <w:sz w:val="20"/>
          <w:szCs w:val="20"/>
          <w:rtl/>
        </w:rPr>
        <w:t xml:space="preserve"> פלוני או להימנע מלדון או מלהוסיף ולדון </w:t>
      </w:r>
      <w:proofErr w:type="spellStart"/>
      <w:r w:rsidRPr="009D4583">
        <w:rPr>
          <w:rStyle w:val="default"/>
          <w:rFonts w:cs="David" w:hint="cs"/>
          <w:color w:val="000000"/>
          <w:sz w:val="20"/>
          <w:szCs w:val="20"/>
          <w:rtl/>
        </w:rPr>
        <w:t>בענין</w:t>
      </w:r>
      <w:proofErr w:type="spellEnd"/>
      <w:r w:rsidRPr="009D4583">
        <w:rPr>
          <w:rStyle w:val="default"/>
          <w:rFonts w:cs="David" w:hint="cs"/>
          <w:color w:val="000000"/>
          <w:sz w:val="20"/>
          <w:szCs w:val="20"/>
          <w:rtl/>
        </w:rPr>
        <w:t xml:space="preserve"> פלוני, ולבטל דיון שנתקיים או החלטה שניתנה שלא כדין;</w:t>
      </w:r>
    </w:p>
    <w:p w14:paraId="6EEA6D75" w14:textId="77777777" w:rsidR="008059ED" w:rsidRPr="009D4583" w:rsidRDefault="008059ED" w:rsidP="009D4583">
      <w:pPr>
        <w:pStyle w:val="p22"/>
        <w:bidi/>
        <w:spacing w:before="0" w:beforeAutospacing="0" w:after="0" w:afterAutospacing="0"/>
        <w:ind w:left="1021"/>
        <w:jc w:val="both"/>
        <w:rPr>
          <w:rFonts w:cs="David"/>
          <w:sz w:val="20"/>
          <w:szCs w:val="20"/>
          <w:rtl/>
        </w:rPr>
      </w:pPr>
      <w:r w:rsidRPr="009D4583">
        <w:rPr>
          <w:rStyle w:val="default"/>
          <w:rFonts w:cs="David" w:hint="cs"/>
          <w:color w:val="000000"/>
          <w:sz w:val="20"/>
          <w:szCs w:val="20"/>
          <w:rtl/>
        </w:rPr>
        <w:t>(4)  </w:t>
      </w:r>
      <w:r w:rsidRPr="009D4583">
        <w:rPr>
          <w:rStyle w:val="apple-converted-space"/>
          <w:rFonts w:cs="David" w:hint="cs"/>
          <w:color w:val="000000"/>
          <w:rtl/>
        </w:rPr>
        <w:t> </w:t>
      </w:r>
      <w:r w:rsidRPr="009D4583">
        <w:rPr>
          <w:rStyle w:val="default"/>
          <w:rFonts w:cs="David" w:hint="cs"/>
          <w:color w:val="000000"/>
          <w:sz w:val="20"/>
          <w:szCs w:val="20"/>
          <w:rtl/>
        </w:rPr>
        <w:t xml:space="preserve">לתת צווים לבתי דין דתיים לדון </w:t>
      </w:r>
      <w:proofErr w:type="spellStart"/>
      <w:r w:rsidRPr="009D4583">
        <w:rPr>
          <w:rStyle w:val="default"/>
          <w:rFonts w:cs="David" w:hint="cs"/>
          <w:color w:val="000000"/>
          <w:sz w:val="20"/>
          <w:szCs w:val="20"/>
          <w:rtl/>
        </w:rPr>
        <w:t>בענין</w:t>
      </w:r>
      <w:proofErr w:type="spellEnd"/>
      <w:r w:rsidRPr="009D4583">
        <w:rPr>
          <w:rStyle w:val="default"/>
          <w:rFonts w:cs="David" w:hint="cs"/>
          <w:color w:val="000000"/>
          <w:sz w:val="20"/>
          <w:szCs w:val="20"/>
          <w:rtl/>
        </w:rPr>
        <w:t xml:space="preserve"> פלוני לפי סמכותם או להימנע מלדון או מלהוסיף ולדון </w:t>
      </w:r>
      <w:proofErr w:type="spellStart"/>
      <w:r w:rsidRPr="009D4583">
        <w:rPr>
          <w:rStyle w:val="default"/>
          <w:rFonts w:cs="David" w:hint="cs"/>
          <w:color w:val="000000"/>
          <w:sz w:val="20"/>
          <w:szCs w:val="20"/>
          <w:rtl/>
        </w:rPr>
        <w:t>בענין</w:t>
      </w:r>
      <w:proofErr w:type="spellEnd"/>
      <w:r w:rsidRPr="009D4583">
        <w:rPr>
          <w:rStyle w:val="default"/>
          <w:rFonts w:cs="David" w:hint="cs"/>
          <w:color w:val="000000"/>
          <w:sz w:val="20"/>
          <w:szCs w:val="20"/>
          <w:rtl/>
        </w:rPr>
        <w:t xml:space="preserve"> פלוני שלא לפי סמכותם; ובלבד שלא ייזקק בית המשפט לבקשה לפי פסקה זו אם המבקש לא עורר את שאלת הסמכות בהזדמנות הראשונה </w:t>
      </w:r>
      <w:proofErr w:type="spellStart"/>
      <w:r w:rsidRPr="009D4583">
        <w:rPr>
          <w:rStyle w:val="default"/>
          <w:rFonts w:cs="David" w:hint="cs"/>
          <w:color w:val="000000"/>
          <w:sz w:val="20"/>
          <w:szCs w:val="20"/>
          <w:rtl/>
        </w:rPr>
        <w:t>שהיתה</w:t>
      </w:r>
      <w:proofErr w:type="spellEnd"/>
      <w:r w:rsidRPr="009D4583">
        <w:rPr>
          <w:rStyle w:val="default"/>
          <w:rFonts w:cs="David" w:hint="cs"/>
          <w:color w:val="000000"/>
          <w:sz w:val="20"/>
          <w:szCs w:val="20"/>
          <w:rtl/>
        </w:rPr>
        <w:t xml:space="preserve"> לו; ואם לא </w:t>
      </w:r>
      <w:proofErr w:type="spellStart"/>
      <w:r w:rsidRPr="009D4583">
        <w:rPr>
          <w:rStyle w:val="default"/>
          <w:rFonts w:cs="David" w:hint="cs"/>
          <w:color w:val="000000"/>
          <w:sz w:val="20"/>
          <w:szCs w:val="20"/>
          <w:rtl/>
        </w:rPr>
        <w:t>היתה</w:t>
      </w:r>
      <w:proofErr w:type="spellEnd"/>
      <w:r w:rsidRPr="009D4583">
        <w:rPr>
          <w:rStyle w:val="default"/>
          <w:rFonts w:cs="David" w:hint="cs"/>
          <w:color w:val="000000"/>
          <w:sz w:val="20"/>
          <w:szCs w:val="20"/>
          <w:rtl/>
        </w:rPr>
        <w:t xml:space="preserve"> לו הזדמנות סבירה לעורר שאלת הסמכות עד שניתנה החלטה על ידי בית הדין הדתי, רשאי בית המשפט לבטל דיון שנתקיים או החלטה שניתנה על ידי בית הדין הדתי ללא סמכות.</w:t>
      </w:r>
      <w:r w:rsidRPr="009D4583">
        <w:rPr>
          <w:rFonts w:cs="David" w:hint="cs"/>
          <w:color w:val="000000"/>
          <w:sz w:val="20"/>
          <w:szCs w:val="20"/>
          <w:rtl/>
        </w:rPr>
        <w:t>"</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BCC"/>
    <w:rsid w:val="00053A53"/>
    <w:rsid w:val="00062D0C"/>
    <w:rsid w:val="00066759"/>
    <w:rsid w:val="000768CD"/>
    <w:rsid w:val="000A0888"/>
    <w:rsid w:val="00167AA3"/>
    <w:rsid w:val="001747E4"/>
    <w:rsid w:val="001D599B"/>
    <w:rsid w:val="002065AC"/>
    <w:rsid w:val="00230E80"/>
    <w:rsid w:val="00235EC4"/>
    <w:rsid w:val="0024717E"/>
    <w:rsid w:val="00265585"/>
    <w:rsid w:val="002B06A3"/>
    <w:rsid w:val="002D5190"/>
    <w:rsid w:val="002F1A34"/>
    <w:rsid w:val="002F3992"/>
    <w:rsid w:val="002F62E7"/>
    <w:rsid w:val="00300ABA"/>
    <w:rsid w:val="00324D74"/>
    <w:rsid w:val="00335E20"/>
    <w:rsid w:val="00344A7E"/>
    <w:rsid w:val="003D49FF"/>
    <w:rsid w:val="003F5ED4"/>
    <w:rsid w:val="0040297E"/>
    <w:rsid w:val="0044144A"/>
    <w:rsid w:val="00484BB4"/>
    <w:rsid w:val="004B5970"/>
    <w:rsid w:val="005343D2"/>
    <w:rsid w:val="00580539"/>
    <w:rsid w:val="005D0BCC"/>
    <w:rsid w:val="005D4C0A"/>
    <w:rsid w:val="00607385"/>
    <w:rsid w:val="00623289"/>
    <w:rsid w:val="00631FD7"/>
    <w:rsid w:val="0065752B"/>
    <w:rsid w:val="006C79F4"/>
    <w:rsid w:val="00760A99"/>
    <w:rsid w:val="007675CD"/>
    <w:rsid w:val="007B28BD"/>
    <w:rsid w:val="007C75CF"/>
    <w:rsid w:val="00804108"/>
    <w:rsid w:val="008059ED"/>
    <w:rsid w:val="008118AA"/>
    <w:rsid w:val="008137C8"/>
    <w:rsid w:val="00813CCB"/>
    <w:rsid w:val="0085150C"/>
    <w:rsid w:val="00880F65"/>
    <w:rsid w:val="008B591D"/>
    <w:rsid w:val="008D07EF"/>
    <w:rsid w:val="00971F6C"/>
    <w:rsid w:val="00986A2A"/>
    <w:rsid w:val="009945EF"/>
    <w:rsid w:val="009D1A97"/>
    <w:rsid w:val="009D4583"/>
    <w:rsid w:val="009E5B8D"/>
    <w:rsid w:val="00A01BA1"/>
    <w:rsid w:val="00A15BF8"/>
    <w:rsid w:val="00A231A8"/>
    <w:rsid w:val="00A67967"/>
    <w:rsid w:val="00A90C32"/>
    <w:rsid w:val="00B02087"/>
    <w:rsid w:val="00B1054B"/>
    <w:rsid w:val="00B4477C"/>
    <w:rsid w:val="00B52831"/>
    <w:rsid w:val="00B63660"/>
    <w:rsid w:val="00B85A62"/>
    <w:rsid w:val="00B96306"/>
    <w:rsid w:val="00BB1FF6"/>
    <w:rsid w:val="00BB7800"/>
    <w:rsid w:val="00BC1CB7"/>
    <w:rsid w:val="00C77369"/>
    <w:rsid w:val="00CB1CAC"/>
    <w:rsid w:val="00CF2850"/>
    <w:rsid w:val="00D40ED2"/>
    <w:rsid w:val="00D50FC4"/>
    <w:rsid w:val="00D51787"/>
    <w:rsid w:val="00D73B94"/>
    <w:rsid w:val="00DE6D09"/>
    <w:rsid w:val="00E55F2D"/>
    <w:rsid w:val="00E836D6"/>
    <w:rsid w:val="00EB1157"/>
    <w:rsid w:val="00EB3CDB"/>
    <w:rsid w:val="00EB7517"/>
    <w:rsid w:val="00F07973"/>
    <w:rsid w:val="00F2279B"/>
    <w:rsid w:val="00FB7E6B"/>
    <w:rsid w:val="00FC37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BAB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A3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BCC"/>
    <w:pPr>
      <w:ind w:left="720"/>
      <w:contextualSpacing/>
    </w:pPr>
  </w:style>
  <w:style w:type="character" w:customStyle="1" w:styleId="default">
    <w:name w:val="default"/>
    <w:basedOn w:val="a0"/>
    <w:rsid w:val="005D0BCC"/>
  </w:style>
  <w:style w:type="paragraph" w:styleId="a4">
    <w:name w:val="footnote text"/>
    <w:basedOn w:val="a"/>
    <w:link w:val="a5"/>
    <w:semiHidden/>
    <w:unhideWhenUsed/>
    <w:rsid w:val="005D0BCC"/>
    <w:pPr>
      <w:spacing w:after="0" w:line="240" w:lineRule="auto"/>
    </w:pPr>
    <w:rPr>
      <w:sz w:val="20"/>
      <w:szCs w:val="20"/>
    </w:rPr>
  </w:style>
  <w:style w:type="character" w:customStyle="1" w:styleId="a5">
    <w:name w:val="טקסט הערת שוליים תו"/>
    <w:basedOn w:val="a0"/>
    <w:link w:val="a4"/>
    <w:semiHidden/>
    <w:rsid w:val="005D0BCC"/>
    <w:rPr>
      <w:sz w:val="20"/>
      <w:szCs w:val="20"/>
    </w:rPr>
  </w:style>
  <w:style w:type="paragraph" w:customStyle="1" w:styleId="TableBlock">
    <w:name w:val="Table Block"/>
    <w:basedOn w:val="a"/>
    <w:rsid w:val="005D0BCC"/>
    <w:pPr>
      <w:keepLines/>
      <w:widowControl w:val="0"/>
      <w:tabs>
        <w:tab w:val="left" w:pos="624"/>
        <w:tab w:val="left" w:pos="1247"/>
      </w:tabs>
      <w:autoSpaceDE w:val="0"/>
      <w:autoSpaceDN w:val="0"/>
      <w:bidi/>
      <w:adjustRightInd w:val="0"/>
      <w:snapToGrid w:val="0"/>
      <w:spacing w:after="0" w:line="360" w:lineRule="auto"/>
      <w:jc w:val="both"/>
    </w:pPr>
    <w:rPr>
      <w:rFonts w:ascii="Arial" w:eastAsia="Arial Unicode MS" w:hAnsi="Arial" w:cs="David"/>
      <w:color w:val="000000"/>
      <w:sz w:val="20"/>
      <w:szCs w:val="26"/>
      <w:lang w:eastAsia="ja-JP"/>
    </w:rPr>
  </w:style>
  <w:style w:type="character" w:styleId="a6">
    <w:name w:val="footnote reference"/>
    <w:basedOn w:val="a0"/>
    <w:semiHidden/>
    <w:unhideWhenUsed/>
    <w:rsid w:val="005D0BCC"/>
    <w:rPr>
      <w:vertAlign w:val="superscript"/>
    </w:rPr>
  </w:style>
  <w:style w:type="table" w:styleId="a7">
    <w:name w:val="Table Grid"/>
    <w:basedOn w:val="a1"/>
    <w:uiPriority w:val="59"/>
    <w:rsid w:val="005D0B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0BCC"/>
  </w:style>
  <w:style w:type="paragraph" w:customStyle="1" w:styleId="P000">
    <w:name w:val="P00"/>
    <w:rsid w:val="005D0B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747E4"/>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1747E4"/>
    <w:rPr>
      <w:rFonts w:ascii="Segoe UI" w:hAnsi="Segoe UI" w:cs="Segoe UI"/>
      <w:sz w:val="18"/>
      <w:szCs w:val="18"/>
    </w:rPr>
  </w:style>
  <w:style w:type="character" w:styleId="aa">
    <w:name w:val="annotation reference"/>
    <w:basedOn w:val="a0"/>
    <w:uiPriority w:val="99"/>
    <w:semiHidden/>
    <w:unhideWhenUsed/>
    <w:rsid w:val="00167AA3"/>
    <w:rPr>
      <w:sz w:val="16"/>
      <w:szCs w:val="16"/>
    </w:rPr>
  </w:style>
  <w:style w:type="paragraph" w:styleId="ab">
    <w:name w:val="annotation text"/>
    <w:basedOn w:val="a"/>
    <w:link w:val="ac"/>
    <w:uiPriority w:val="99"/>
    <w:semiHidden/>
    <w:unhideWhenUsed/>
    <w:rsid w:val="00167AA3"/>
    <w:pPr>
      <w:spacing w:line="240" w:lineRule="auto"/>
    </w:pPr>
    <w:rPr>
      <w:sz w:val="20"/>
      <w:szCs w:val="20"/>
    </w:rPr>
  </w:style>
  <w:style w:type="character" w:customStyle="1" w:styleId="ac">
    <w:name w:val="טקסט הערה תו"/>
    <w:basedOn w:val="a0"/>
    <w:link w:val="ab"/>
    <w:uiPriority w:val="99"/>
    <w:semiHidden/>
    <w:rsid w:val="00167AA3"/>
    <w:rPr>
      <w:sz w:val="20"/>
      <w:szCs w:val="20"/>
    </w:rPr>
  </w:style>
  <w:style w:type="paragraph" w:styleId="ad">
    <w:name w:val="annotation subject"/>
    <w:basedOn w:val="ab"/>
    <w:next w:val="ab"/>
    <w:link w:val="ae"/>
    <w:uiPriority w:val="99"/>
    <w:semiHidden/>
    <w:unhideWhenUsed/>
    <w:rsid w:val="00167AA3"/>
    <w:rPr>
      <w:b/>
      <w:bCs/>
    </w:rPr>
  </w:style>
  <w:style w:type="character" w:customStyle="1" w:styleId="ae">
    <w:name w:val="נושא הערה תו"/>
    <w:basedOn w:val="ac"/>
    <w:link w:val="ad"/>
    <w:uiPriority w:val="99"/>
    <w:semiHidden/>
    <w:rsid w:val="00167AA3"/>
    <w:rPr>
      <w:b/>
      <w:bCs/>
      <w:sz w:val="20"/>
      <w:szCs w:val="20"/>
    </w:rPr>
  </w:style>
  <w:style w:type="paragraph" w:styleId="af">
    <w:name w:val="header"/>
    <w:basedOn w:val="a"/>
    <w:link w:val="af0"/>
    <w:uiPriority w:val="99"/>
    <w:unhideWhenUsed/>
    <w:rsid w:val="0065752B"/>
    <w:pPr>
      <w:tabs>
        <w:tab w:val="center" w:pos="4153"/>
        <w:tab w:val="right" w:pos="8306"/>
      </w:tabs>
      <w:spacing w:after="0" w:line="240" w:lineRule="auto"/>
    </w:pPr>
  </w:style>
  <w:style w:type="character" w:customStyle="1" w:styleId="af0">
    <w:name w:val="כותרת עליונה תו"/>
    <w:basedOn w:val="a0"/>
    <w:link w:val="af"/>
    <w:uiPriority w:val="99"/>
    <w:rsid w:val="0065752B"/>
  </w:style>
  <w:style w:type="paragraph" w:styleId="af1">
    <w:name w:val="footer"/>
    <w:basedOn w:val="a"/>
    <w:link w:val="af2"/>
    <w:uiPriority w:val="99"/>
    <w:unhideWhenUsed/>
    <w:rsid w:val="0065752B"/>
    <w:pPr>
      <w:tabs>
        <w:tab w:val="center" w:pos="4153"/>
        <w:tab w:val="right" w:pos="8306"/>
      </w:tabs>
      <w:spacing w:after="0" w:line="240" w:lineRule="auto"/>
    </w:pPr>
  </w:style>
  <w:style w:type="character" w:customStyle="1" w:styleId="af2">
    <w:name w:val="כותרת תחתונה תו"/>
    <w:basedOn w:val="a0"/>
    <w:link w:val="af1"/>
    <w:uiPriority w:val="99"/>
    <w:rsid w:val="006575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A3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BCC"/>
    <w:pPr>
      <w:ind w:left="720"/>
      <w:contextualSpacing/>
    </w:pPr>
  </w:style>
  <w:style w:type="character" w:customStyle="1" w:styleId="default">
    <w:name w:val="default"/>
    <w:basedOn w:val="a0"/>
    <w:rsid w:val="005D0BCC"/>
  </w:style>
  <w:style w:type="paragraph" w:styleId="a4">
    <w:name w:val="footnote text"/>
    <w:basedOn w:val="a"/>
    <w:link w:val="a5"/>
    <w:semiHidden/>
    <w:unhideWhenUsed/>
    <w:rsid w:val="005D0BCC"/>
    <w:pPr>
      <w:spacing w:after="0" w:line="240" w:lineRule="auto"/>
    </w:pPr>
    <w:rPr>
      <w:sz w:val="20"/>
      <w:szCs w:val="20"/>
    </w:rPr>
  </w:style>
  <w:style w:type="character" w:customStyle="1" w:styleId="a5">
    <w:name w:val="טקסט הערת שוליים תו"/>
    <w:basedOn w:val="a0"/>
    <w:link w:val="a4"/>
    <w:semiHidden/>
    <w:rsid w:val="005D0BCC"/>
    <w:rPr>
      <w:sz w:val="20"/>
      <w:szCs w:val="20"/>
    </w:rPr>
  </w:style>
  <w:style w:type="paragraph" w:customStyle="1" w:styleId="TableBlock">
    <w:name w:val="Table Block"/>
    <w:basedOn w:val="a"/>
    <w:rsid w:val="005D0BCC"/>
    <w:pPr>
      <w:keepLines/>
      <w:widowControl w:val="0"/>
      <w:tabs>
        <w:tab w:val="left" w:pos="624"/>
        <w:tab w:val="left" w:pos="1247"/>
      </w:tabs>
      <w:autoSpaceDE w:val="0"/>
      <w:autoSpaceDN w:val="0"/>
      <w:bidi/>
      <w:adjustRightInd w:val="0"/>
      <w:snapToGrid w:val="0"/>
      <w:spacing w:after="0" w:line="360" w:lineRule="auto"/>
      <w:jc w:val="both"/>
    </w:pPr>
    <w:rPr>
      <w:rFonts w:ascii="Arial" w:eastAsia="Arial Unicode MS" w:hAnsi="Arial" w:cs="David"/>
      <w:color w:val="000000"/>
      <w:sz w:val="20"/>
      <w:szCs w:val="26"/>
      <w:lang w:eastAsia="ja-JP"/>
    </w:rPr>
  </w:style>
  <w:style w:type="character" w:styleId="a6">
    <w:name w:val="footnote reference"/>
    <w:basedOn w:val="a0"/>
    <w:semiHidden/>
    <w:unhideWhenUsed/>
    <w:rsid w:val="005D0BCC"/>
    <w:rPr>
      <w:vertAlign w:val="superscript"/>
    </w:rPr>
  </w:style>
  <w:style w:type="table" w:styleId="a7">
    <w:name w:val="Table Grid"/>
    <w:basedOn w:val="a1"/>
    <w:uiPriority w:val="59"/>
    <w:rsid w:val="005D0B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0BCC"/>
  </w:style>
  <w:style w:type="paragraph" w:customStyle="1" w:styleId="P000">
    <w:name w:val="P00"/>
    <w:rsid w:val="005D0B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747E4"/>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1747E4"/>
    <w:rPr>
      <w:rFonts w:ascii="Segoe UI" w:hAnsi="Segoe UI" w:cs="Segoe UI"/>
      <w:sz w:val="18"/>
      <w:szCs w:val="18"/>
    </w:rPr>
  </w:style>
  <w:style w:type="character" w:styleId="aa">
    <w:name w:val="annotation reference"/>
    <w:basedOn w:val="a0"/>
    <w:uiPriority w:val="99"/>
    <w:semiHidden/>
    <w:unhideWhenUsed/>
    <w:rsid w:val="00167AA3"/>
    <w:rPr>
      <w:sz w:val="16"/>
      <w:szCs w:val="16"/>
    </w:rPr>
  </w:style>
  <w:style w:type="paragraph" w:styleId="ab">
    <w:name w:val="annotation text"/>
    <w:basedOn w:val="a"/>
    <w:link w:val="ac"/>
    <w:uiPriority w:val="99"/>
    <w:semiHidden/>
    <w:unhideWhenUsed/>
    <w:rsid w:val="00167AA3"/>
    <w:pPr>
      <w:spacing w:line="240" w:lineRule="auto"/>
    </w:pPr>
    <w:rPr>
      <w:sz w:val="20"/>
      <w:szCs w:val="20"/>
    </w:rPr>
  </w:style>
  <w:style w:type="character" w:customStyle="1" w:styleId="ac">
    <w:name w:val="טקסט הערה תו"/>
    <w:basedOn w:val="a0"/>
    <w:link w:val="ab"/>
    <w:uiPriority w:val="99"/>
    <w:semiHidden/>
    <w:rsid w:val="00167AA3"/>
    <w:rPr>
      <w:sz w:val="20"/>
      <w:szCs w:val="20"/>
    </w:rPr>
  </w:style>
  <w:style w:type="paragraph" w:styleId="ad">
    <w:name w:val="annotation subject"/>
    <w:basedOn w:val="ab"/>
    <w:next w:val="ab"/>
    <w:link w:val="ae"/>
    <w:uiPriority w:val="99"/>
    <w:semiHidden/>
    <w:unhideWhenUsed/>
    <w:rsid w:val="00167AA3"/>
    <w:rPr>
      <w:b/>
      <w:bCs/>
    </w:rPr>
  </w:style>
  <w:style w:type="character" w:customStyle="1" w:styleId="ae">
    <w:name w:val="נושא הערה תו"/>
    <w:basedOn w:val="ac"/>
    <w:link w:val="ad"/>
    <w:uiPriority w:val="99"/>
    <w:semiHidden/>
    <w:rsid w:val="00167AA3"/>
    <w:rPr>
      <w:b/>
      <w:bCs/>
      <w:sz w:val="20"/>
      <w:szCs w:val="20"/>
    </w:rPr>
  </w:style>
  <w:style w:type="paragraph" w:styleId="af">
    <w:name w:val="header"/>
    <w:basedOn w:val="a"/>
    <w:link w:val="af0"/>
    <w:uiPriority w:val="99"/>
    <w:unhideWhenUsed/>
    <w:rsid w:val="0065752B"/>
    <w:pPr>
      <w:tabs>
        <w:tab w:val="center" w:pos="4153"/>
        <w:tab w:val="right" w:pos="8306"/>
      </w:tabs>
      <w:spacing w:after="0" w:line="240" w:lineRule="auto"/>
    </w:pPr>
  </w:style>
  <w:style w:type="character" w:customStyle="1" w:styleId="af0">
    <w:name w:val="כותרת עליונה תו"/>
    <w:basedOn w:val="a0"/>
    <w:link w:val="af"/>
    <w:uiPriority w:val="99"/>
    <w:rsid w:val="0065752B"/>
  </w:style>
  <w:style w:type="paragraph" w:styleId="af1">
    <w:name w:val="footer"/>
    <w:basedOn w:val="a"/>
    <w:link w:val="af2"/>
    <w:uiPriority w:val="99"/>
    <w:unhideWhenUsed/>
    <w:rsid w:val="0065752B"/>
    <w:pPr>
      <w:tabs>
        <w:tab w:val="center" w:pos="4153"/>
        <w:tab w:val="right" w:pos="8306"/>
      </w:tabs>
      <w:spacing w:after="0" w:line="240" w:lineRule="auto"/>
    </w:pPr>
  </w:style>
  <w:style w:type="character" w:customStyle="1" w:styleId="af2">
    <w:name w:val="כותרת תחתונה תו"/>
    <w:basedOn w:val="a0"/>
    <w:link w:val="af1"/>
    <w:uiPriority w:val="99"/>
    <w:rsid w:val="00657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06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19CC2-296C-4B3F-9807-0AA7114B9B09}"/>
</file>

<file path=customXml/itemProps2.xml><?xml version="1.0" encoding="utf-8"?>
<ds:datastoreItem xmlns:ds="http://schemas.openxmlformats.org/officeDocument/2006/customXml" ds:itemID="{F59B4C29-EF03-45BC-ACED-A434689F904E}"/>
</file>

<file path=customXml/itemProps3.xml><?xml version="1.0" encoding="utf-8"?>
<ds:datastoreItem xmlns:ds="http://schemas.openxmlformats.org/officeDocument/2006/customXml" ds:itemID="{F7BBBDC4-5FFB-4F4C-91D7-10338E87BD99}"/>
</file>

<file path=customXml/itemProps4.xml><?xml version="1.0" encoding="utf-8"?>
<ds:datastoreItem xmlns:ds="http://schemas.openxmlformats.org/officeDocument/2006/customXml" ds:itemID="{8B5E964C-1B33-45EA-8C00-2DEB88B21A9C}"/>
</file>

<file path=docProps/app.xml><?xml version="1.0" encoding="utf-8"?>
<Properties xmlns="http://schemas.openxmlformats.org/officeDocument/2006/extended-properties" xmlns:vt="http://schemas.openxmlformats.org/officeDocument/2006/docPropsVTypes">
  <Template>Normal</Template>
  <TotalTime>1</TotalTime>
  <Pages>12</Pages>
  <Words>3407</Words>
  <Characters>17039</Characters>
  <Application>Microsoft Office Word</Application>
  <DocSecurity>4</DocSecurity>
  <Lines>141</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2015-11-01T10:02:00Z</cp:lastPrinted>
  <dcterms:created xsi:type="dcterms:W3CDTF">2015-11-01T11:14:00Z</dcterms:created>
  <dcterms:modified xsi:type="dcterms:W3CDTF">2015-11-01T11:14:00Z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